
<file path=[Content_Types].xml><?xml version="1.0" encoding="utf-8"?>
<Types xmlns="http://schemas.openxmlformats.org/package/2006/content-types">
  <Default ContentType="image/jpeg" Extension="jpg"/>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32" coordsize="21600,21600" o:oned="t" filled="f" o:spt="32.0" path="m,l21600,21600e">
            <v:path arrowok="t" o:connecttype="none" fillok="f"/>
            <o:lock v:ext="edit" shapetype="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jc w:val="center"/>
        <w:rPr>
          <w:b w:val="1"/>
          <w:color w:val="0000ff"/>
          <w:sz w:val="48"/>
          <w:szCs w:val="48"/>
        </w:rPr>
      </w:pPr>
      <w:sdt>
        <w:sdtPr>
          <w:tag w:val="goog_rdk_1"/>
        </w:sdtPr>
        <w:sdtContent>
          <w:ins w:author="Hien Buithe" w:id="0" w:date="2023-08-09T04:15:16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og90. </w:t>
            </w:r>
          </w:ins>
        </w:sdtContent>
      </w:sdt>
      <w:r w:rsidDel="00000000" w:rsidR="00000000" w:rsidRPr="00000000">
        <w:rPr>
          <w:b w:val="1"/>
          <w:color w:val="0000ff"/>
          <w:sz w:val="48"/>
          <w:szCs w:val="48"/>
          <w:rtl w:val="0"/>
        </w:rPr>
        <w:t xml:space="preserve">TUYỂN TẬP CÁC BÀI TOÁN THỰC TẾ  CHƯƠNG TRÌNH LỚP 10</w:t>
      </w:r>
    </w:p>
    <w:p w:rsidR="00000000" w:rsidDel="00000000" w:rsidP="00000000" w:rsidRDefault="00000000" w:rsidRPr="00000000" w14:paraId="00000003">
      <w:pPr>
        <w:shd w:fill="faebd7" w:val="clear"/>
        <w:jc w:val="center"/>
        <w:rPr>
          <w:b w:val="1"/>
          <w:color w:val="9400d3"/>
        </w:rPr>
      </w:pPr>
      <w:r w:rsidDel="00000000" w:rsidR="00000000" w:rsidRPr="00000000">
        <w:rPr>
          <w:b w:val="1"/>
          <w:color w:val="9400d3"/>
          <w:rtl w:val="0"/>
        </w:rPr>
        <w:t xml:space="preserve">CÁC PHÉP TOÁN TẬP HỢP</w:t>
      </w:r>
    </w:p>
    <w:p w:rsidR="00000000" w:rsidDel="00000000" w:rsidP="00000000" w:rsidRDefault="00000000" w:rsidRPr="00000000" w14:paraId="00000004">
      <w:pPr>
        <w:rPr>
          <w:b w:val="1"/>
          <w:color w:val="8b008b"/>
          <w:u w:val="single"/>
        </w:rPr>
      </w:pPr>
      <w:r w:rsidDel="00000000" w:rsidR="00000000" w:rsidRPr="00000000">
        <w:rPr>
          <w:rFonts w:ascii="Noto Sans Symbols" w:cs="Noto Sans Symbols" w:eastAsia="Noto Sans Symbols" w:hAnsi="Noto Sans Symbols"/>
          <w:b w:val="1"/>
          <w:color w:val="8b008b"/>
          <w:u w:val="single"/>
          <w:rtl w:val="0"/>
        </w:rPr>
        <w:t xml:space="preserve">🗹</w:t>
      </w:r>
      <w:r w:rsidDel="00000000" w:rsidR="00000000" w:rsidRPr="00000000">
        <w:rPr>
          <w:b w:val="1"/>
          <w:color w:val="8b008b"/>
          <w:u w:val="single"/>
          <w:rtl w:val="0"/>
        </w:rPr>
        <w:t xml:space="preserve"> Dạng 01: Toán thực tế ứng dụng của tập hợp</w:t>
      </w:r>
    </w:p>
    <w:p w:rsidR="00000000" w:rsidDel="00000000" w:rsidP="00000000" w:rsidRDefault="00000000" w:rsidRPr="00000000" w14:paraId="00000005">
      <w:pPr>
        <w:ind w:left="1000" w:hanging="1000"/>
        <w:jc w:val="both"/>
        <w:rPr>
          <w:b w:val="1"/>
          <w:color w:val="0000ff"/>
        </w:rPr>
      </w:pPr>
      <w:r w:rsidDel="00000000" w:rsidR="00000000" w:rsidRPr="00000000">
        <w:rPr>
          <w:b w:val="1"/>
          <w:color w:val="0000ff"/>
          <w:rtl w:val="0"/>
        </w:rPr>
        <w:t xml:space="preserve">Câu 1. </w:t>
        <w:tab/>
      </w:r>
      <w:r w:rsidDel="00000000" w:rsidR="00000000" w:rsidRPr="00000000">
        <w:rPr>
          <w:b w:val="1"/>
          <w:color w:val="ff00ff"/>
          <w:rtl w:val="0"/>
        </w:rPr>
        <w:t xml:space="preserve"> </w:t>
      </w:r>
      <w:r w:rsidDel="00000000" w:rsidR="00000000" w:rsidRPr="00000000">
        <w:rPr>
          <w:rtl w:val="0"/>
        </w:rPr>
        <w:t xml:space="preserve">Lớp 10A có </w:t>
      </w:r>
      <m:oMath>
        <m:r>
          <w:rPr>
            <w:rFonts w:ascii="Cambria Math" w:cs="Cambria Math" w:eastAsia="Cambria Math" w:hAnsi="Cambria Math"/>
            <w:color w:val="000000"/>
          </w:rPr>
          <m:t xml:space="preserve">45</m:t>
        </m:r>
      </m:oMath>
      <w:r w:rsidDel="00000000" w:rsidR="00000000" w:rsidRPr="00000000">
        <w:rPr>
          <w:color w:val="000000"/>
          <w:rtl w:val="0"/>
        </w:rPr>
        <w:t xml:space="preserve"> </w:t>
      </w:r>
      <w:r w:rsidDel="00000000" w:rsidR="00000000" w:rsidRPr="00000000">
        <w:rPr>
          <w:rtl w:val="0"/>
        </w:rPr>
        <w:t xml:space="preserve">học sinh, trong đó có </w:t>
      </w:r>
      <m:oMath>
        <m:r>
          <w:rPr>
            <w:rFonts w:ascii="Cambria Math" w:cs="Cambria Math" w:eastAsia="Cambria Math" w:hAnsi="Cambria Math"/>
            <w:color w:val="000000"/>
          </w:rPr>
          <m:t xml:space="preserve">15</m:t>
        </m:r>
      </m:oMath>
      <w:r w:rsidDel="00000000" w:rsidR="00000000" w:rsidRPr="00000000">
        <w:rPr>
          <w:color w:val="000000"/>
          <w:rtl w:val="0"/>
        </w:rPr>
        <w:t xml:space="preserve"> </w:t>
      </w:r>
      <w:r w:rsidDel="00000000" w:rsidR="00000000" w:rsidRPr="00000000">
        <w:rPr>
          <w:rtl w:val="0"/>
        </w:rPr>
        <w:t xml:space="preserve">học sinh được xếp loại học lực giỏi, </w:t>
      </w:r>
      <m:oMath>
        <m:r>
          <w:rPr>
            <w:rFonts w:ascii="Cambria Math" w:cs="Cambria Math" w:eastAsia="Cambria Math" w:hAnsi="Cambria Math"/>
            <w:color w:val="000000"/>
          </w:rPr>
          <m:t xml:space="preserve">20</m:t>
        </m:r>
      </m:oMath>
      <w:r w:rsidDel="00000000" w:rsidR="00000000" w:rsidRPr="00000000">
        <w:rPr>
          <w:color w:val="000000"/>
          <w:rtl w:val="0"/>
        </w:rPr>
        <w:t xml:space="preserve"> </w:t>
      </w:r>
      <w:r w:rsidDel="00000000" w:rsidR="00000000" w:rsidRPr="00000000">
        <w:rPr>
          <w:rtl w:val="0"/>
        </w:rPr>
        <w:t xml:space="preserve">học sinh được xếp loại hạnh kiểm tốt, </w:t>
      </w:r>
      <m:oMath>
        <m:r>
          <w:rPr>
            <w:rFonts w:ascii="Cambria Math" w:cs="Cambria Math" w:eastAsia="Cambria Math" w:hAnsi="Cambria Math"/>
            <w:color w:val="000000"/>
          </w:rPr>
          <m:t xml:space="preserve">10</m:t>
        </m:r>
      </m:oMath>
      <w:r w:rsidDel="00000000" w:rsidR="00000000" w:rsidRPr="00000000">
        <w:rPr>
          <w:color w:val="000000"/>
          <w:rtl w:val="0"/>
        </w:rPr>
        <w:t xml:space="preserve"> </w:t>
      </w:r>
      <w:r w:rsidDel="00000000" w:rsidR="00000000" w:rsidRPr="00000000">
        <w:rPr>
          <w:rtl w:val="0"/>
        </w:rPr>
        <w:t xml:space="preserve">em vừa xếp loại học lực giỏi, vừa có hạnh kiểm tốt. Hỏi có bao nhiêu học sinh xếp loại học lực giỏi hoặc có hạnh kiểm tốt?</w:t>
      </w:r>
      <w:r w:rsidDel="00000000" w:rsidR="00000000" w:rsidRPr="00000000">
        <w:rPr>
          <w:rtl w:val="0"/>
        </w:rPr>
      </w:r>
    </w:p>
    <w:p w:rsidR="00000000" w:rsidDel="00000000" w:rsidP="00000000" w:rsidRDefault="00000000" w:rsidRPr="00000000" w14:paraId="00000006">
      <w:pPr>
        <w:tabs>
          <w:tab w:val="left" w:leader="none" w:pos="1000"/>
          <w:tab w:val="left" w:leader="none" w:pos="3500"/>
          <w:tab w:val="left" w:leader="none" w:pos="6000"/>
          <w:tab w:val="left" w:leader="none" w:pos="8500"/>
        </w:tabs>
        <w:spacing w:line="276" w:lineRule="auto"/>
        <w:jc w:val="both"/>
        <w:rPr>
          <w:b w:val="1"/>
          <w:color w:val="0000ff"/>
        </w:rPr>
      </w:pPr>
      <w:r w:rsidDel="00000000" w:rsidR="00000000" w:rsidRPr="00000000">
        <w:rPr>
          <w:b w:val="1"/>
          <w:color w:val="0000ff"/>
          <w:rtl w:val="0"/>
        </w:rPr>
        <w:tab/>
        <w:t xml:space="preserve">A. </w:t>
      </w:r>
      <m:oMath>
        <m:r>
          <w:rPr>
            <w:rFonts w:ascii="Cambria Math" w:cs="Cambria Math" w:eastAsia="Cambria Math" w:hAnsi="Cambria Math"/>
            <w:color w:val="000000"/>
          </w:rPr>
          <m:t xml:space="preserve">25</m:t>
        </m:r>
      </m:oMath>
      <w:r w:rsidDel="00000000" w:rsidR="00000000" w:rsidRPr="00000000">
        <w:rPr>
          <w:color w:val="000000"/>
          <w:rtl w:val="0"/>
        </w:rPr>
        <w:t xml:space="preserve">.</w:t>
      </w:r>
      <w:r w:rsidDel="00000000" w:rsidR="00000000" w:rsidRPr="00000000">
        <w:rPr>
          <w:b w:val="1"/>
          <w:color w:val="0000ff"/>
          <w:rtl w:val="0"/>
        </w:rPr>
        <w:tab/>
        <w:t xml:space="preserve">B. </w:t>
      </w:r>
      <m:oMath>
        <m:r>
          <w:rPr>
            <w:rFonts w:ascii="Cambria Math" w:cs="Cambria Math" w:eastAsia="Cambria Math" w:hAnsi="Cambria Math"/>
            <w:color w:val="000000"/>
          </w:rPr>
          <m:t xml:space="preserve">10</m:t>
        </m:r>
      </m:oMath>
      <w:r w:rsidDel="00000000" w:rsidR="00000000" w:rsidRPr="00000000">
        <w:rPr>
          <w:color w:val="000000"/>
          <w:rtl w:val="0"/>
        </w:rPr>
        <w:t xml:space="preserve">.</w:t>
      </w:r>
      <w:r w:rsidDel="00000000" w:rsidR="00000000" w:rsidRPr="00000000">
        <w:rPr>
          <w:b w:val="1"/>
          <w:color w:val="0000ff"/>
          <w:rtl w:val="0"/>
        </w:rPr>
        <w:tab/>
        <w:t xml:space="preserve">C. </w:t>
      </w:r>
      <m:oMath>
        <m:r>
          <w:rPr>
            <w:rFonts w:ascii="Cambria Math" w:cs="Cambria Math" w:eastAsia="Cambria Math" w:hAnsi="Cambria Math"/>
            <w:color w:val="000000"/>
          </w:rPr>
          <m:t xml:space="preserve">45</m:t>
        </m:r>
      </m:oMath>
      <w:r w:rsidDel="00000000" w:rsidR="00000000" w:rsidRPr="00000000">
        <w:rPr>
          <w:color w:val="000000"/>
          <w:rtl w:val="0"/>
        </w:rPr>
        <w:t xml:space="preserve">.</w:t>
      </w:r>
      <w:r w:rsidDel="00000000" w:rsidR="00000000" w:rsidRPr="00000000">
        <w:rPr>
          <w:b w:val="1"/>
          <w:color w:val="0000ff"/>
          <w:rtl w:val="0"/>
        </w:rPr>
        <w:tab/>
        <w:t xml:space="preserve">D. </w:t>
      </w:r>
      <m:oMath>
        <m:r>
          <w:rPr>
            <w:rFonts w:ascii="Cambria Math" w:cs="Cambria Math" w:eastAsia="Cambria Math" w:hAnsi="Cambria Math"/>
            <w:color w:val="000000"/>
          </w:rPr>
          <m:t xml:space="preserve">35</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07">
      <w:pPr>
        <w:spacing w:line="276" w:lineRule="auto"/>
        <w:ind w:left="1000" w:firstLine="0"/>
        <w:jc w:val="center"/>
        <w:rPr>
          <w:b w:val="1"/>
          <w:color w:val="0000ff"/>
        </w:rPr>
      </w:pPr>
      <w:r w:rsidDel="00000000" w:rsidR="00000000" w:rsidRPr="00000000">
        <w:rPr>
          <w:b w:val="1"/>
          <w:color w:val="0000ff"/>
          <w:rtl w:val="0"/>
        </w:rPr>
        <w:t xml:space="preserve">Lời giải</w:t>
      </w:r>
    </w:p>
    <w:p w:rsidR="00000000" w:rsidDel="00000000" w:rsidP="00000000" w:rsidRDefault="00000000" w:rsidRPr="00000000" w14:paraId="00000008">
      <w:pPr>
        <w:spacing w:line="276" w:lineRule="auto"/>
        <w:ind w:left="1000" w:firstLine="0"/>
        <w:jc w:val="both"/>
        <w:rPr>
          <w:highlight w:val="green"/>
        </w:rPr>
      </w:pPr>
      <w:r w:rsidDel="00000000" w:rsidR="00000000" w:rsidRPr="00000000">
        <w:rPr>
          <w:b w:val="1"/>
          <w:color w:val="0000ff"/>
          <w:highlight w:val="green"/>
          <w:u w:val="none"/>
          <w:rtl w:val="0"/>
        </w:rPr>
        <w:t xml:space="preserve">Chọn A</w:t>
      </w:r>
      <w:r w:rsidDel="00000000" w:rsidR="00000000" w:rsidRPr="00000000">
        <w:rPr>
          <w:rtl w:val="0"/>
        </w:rPr>
      </w:r>
    </w:p>
    <w:p w:rsidR="00000000" w:rsidDel="00000000" w:rsidP="00000000" w:rsidRDefault="00000000" w:rsidRPr="00000000" w14:paraId="00000009">
      <w:pPr>
        <w:spacing w:line="276" w:lineRule="auto"/>
        <w:ind w:left="1000" w:firstLine="0"/>
        <w:jc w:val="both"/>
        <w:rPr/>
      </w:pPr>
      <w:r w:rsidDel="00000000" w:rsidR="00000000" w:rsidRPr="00000000">
        <w:rPr>
          <w:rtl w:val="0"/>
        </w:rPr>
        <w:t xml:space="preserve">Gọi </w:t>
      </w:r>
      <m:oMath>
        <m:r>
          <w:rPr>
            <w:rFonts w:ascii="Cambria Math" w:cs="Cambria Math" w:eastAsia="Cambria Math" w:hAnsi="Cambria Math"/>
            <w:color w:val="000000"/>
          </w:rPr>
          <m:t xml:space="preserve">A</m:t>
        </m:r>
      </m:oMath>
      <w:r w:rsidDel="00000000" w:rsidR="00000000" w:rsidRPr="00000000">
        <w:rPr>
          <w:color w:val="000000"/>
          <w:rtl w:val="0"/>
        </w:rPr>
        <w:t xml:space="preserve"> </w:t>
      </w:r>
      <w:r w:rsidDel="00000000" w:rsidR="00000000" w:rsidRPr="00000000">
        <w:rPr>
          <w:rtl w:val="0"/>
        </w:rPr>
        <w:t xml:space="preserve">là tập hợp học sinh lớp 10A; </w:t>
      </w:r>
      <m:oMath>
        <m:r>
          <w:rPr>
            <w:rFonts w:ascii="Cambria Math" w:cs="Cambria Math" w:eastAsia="Cambria Math" w:hAnsi="Cambria Math"/>
            <w:color w:val="000000"/>
          </w:rPr>
          <m:t xml:space="preserve">B</m:t>
        </m:r>
      </m:oMath>
      <w:r w:rsidDel="00000000" w:rsidR="00000000" w:rsidRPr="00000000">
        <w:rPr>
          <w:color w:val="000000"/>
          <w:rtl w:val="0"/>
        </w:rPr>
        <w:t xml:space="preserve"> </w:t>
      </w:r>
      <w:r w:rsidDel="00000000" w:rsidR="00000000" w:rsidRPr="00000000">
        <w:rPr>
          <w:rtl w:val="0"/>
        </w:rPr>
        <w:t xml:space="preserve">là tập hợp học sinh có học lực giỏi; </w:t>
      </w:r>
      <m:oMath>
        <m:r>
          <w:rPr>
            <w:rFonts w:ascii="Cambria Math" w:cs="Cambria Math" w:eastAsia="Cambria Math" w:hAnsi="Cambria Math"/>
            <w:color w:val="000000"/>
          </w:rPr>
          <m:t xml:space="preserve">C</m:t>
        </m:r>
      </m:oMath>
      <w:r w:rsidDel="00000000" w:rsidR="00000000" w:rsidRPr="00000000">
        <w:rPr>
          <w:color w:val="000000"/>
          <w:rtl w:val="0"/>
        </w:rPr>
        <w:t xml:space="preserve"> </w:t>
      </w:r>
      <w:r w:rsidDel="00000000" w:rsidR="00000000" w:rsidRPr="00000000">
        <w:rPr>
          <w:rtl w:val="0"/>
        </w:rPr>
        <w:t xml:space="preserve">là tập hợp các học sinh có hạnh kiểm tốt. Khi đó tập hợp cần tìm là tập </w:t>
      </w:r>
      <m:oMath>
        <m:r>
          <w:rPr>
            <w:rFonts w:ascii="Cambria Math" w:cs="Cambria Math" w:eastAsia="Cambria Math" w:hAnsi="Cambria Math"/>
            <w:color w:val="000000"/>
          </w:rPr>
          <m:t xml:space="preserve">B</m:t>
        </m:r>
        <m:r>
          <w:rPr>
            <w:rFonts w:ascii="Cambria Math" w:cs="Cambria Math" w:eastAsia="Cambria Math" w:hAnsi="Cambria Math"/>
            <w:color w:val="000000"/>
          </w:rPr>
          <m:t>∪</m:t>
        </m:r>
        <m:r>
          <w:rPr>
            <w:rFonts w:ascii="Cambria Math" w:cs="Cambria Math" w:eastAsia="Cambria Math" w:hAnsi="Cambria Math"/>
            <w:color w:val="000000"/>
          </w:rPr>
          <m:t xml:space="preserve">C</m:t>
        </m:r>
      </m:oMath>
      <w:r w:rsidDel="00000000" w:rsidR="00000000" w:rsidRPr="00000000">
        <w:rPr>
          <w:color w:val="000000"/>
          <w:rtl w:val="0"/>
        </w:rPr>
        <w:t xml:space="preserve">.</w:t>
      </w:r>
      <w:r w:rsidDel="00000000" w:rsidR="00000000" w:rsidRPr="00000000">
        <w:rPr>
          <w:rtl w:val="0"/>
        </w:rPr>
        <w:t xml:space="preserve"> Tập này có </w:t>
      </w:r>
      <m:oMath>
        <m:r>
          <w:rPr>
            <w:rFonts w:ascii="Cambria Math" w:cs="Cambria Math" w:eastAsia="Cambria Math" w:hAnsi="Cambria Math"/>
            <w:color w:val="000000"/>
          </w:rPr>
          <m:t xml:space="preserve">15+20-10=25</m:t>
        </m:r>
      </m:oMath>
      <w:r w:rsidDel="00000000" w:rsidR="00000000" w:rsidRPr="00000000">
        <w:rPr>
          <w:color w:val="000000"/>
          <w:rtl w:val="0"/>
        </w:rPr>
        <w:t xml:space="preserve"> </w:t>
      </w:r>
      <w:r w:rsidDel="00000000" w:rsidR="00000000" w:rsidRPr="00000000">
        <w:rPr>
          <w:rtl w:val="0"/>
        </w:rPr>
        <w:t xml:space="preserve">học sinh. Được thể hiện trong biểu đồ Ven như sau:</w:t>
      </w:r>
    </w:p>
    <w:p w:rsidR="00000000" w:rsidDel="00000000" w:rsidP="00000000" w:rsidRDefault="00000000" w:rsidRPr="00000000" w14:paraId="0000000A">
      <w:pPr>
        <w:spacing w:line="276" w:lineRule="auto"/>
        <w:ind w:left="1000" w:firstLine="0"/>
        <w:jc w:val="center"/>
        <w:rPr>
          <w:color w:val="000000"/>
        </w:rPr>
      </w:pPr>
      <w:r w:rsidDel="00000000" w:rsidR="00000000" w:rsidRPr="00000000">
        <w:rPr>
          <w:color w:val="000000"/>
        </w:rPr>
        <w:drawing>
          <wp:inline distB="0" distT="0" distL="0" distR="0">
            <wp:extent cx="3314700" cy="2028825"/>
            <wp:effectExtent b="0" l="0" r="0" t="0"/>
            <wp:docPr id="2116640444" name="image87.png"/>
            <a:graphic>
              <a:graphicData uri="http://schemas.openxmlformats.org/drawingml/2006/picture">
                <pic:pic>
                  <pic:nvPicPr>
                    <pic:cNvPr id="0" name="image87.png"/>
                    <pic:cNvPicPr preferRelativeResize="0"/>
                  </pic:nvPicPr>
                  <pic:blipFill>
                    <a:blip r:embed="rId9"/>
                    <a:srcRect b="0" l="0" r="0" t="0"/>
                    <a:stretch>
                      <a:fillRect/>
                    </a:stretch>
                  </pic:blipFill>
                  <pic:spPr>
                    <a:xfrm>
                      <a:off x="0" y="0"/>
                      <a:ext cx="3314700" cy="2028825"/>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00" w:right="0" w:hanging="1000"/>
        <w:jc w:val="both"/>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Câu 2. </w:t>
        <w:tab/>
      </w:r>
      <w:r w:rsidDel="00000000" w:rsidR="00000000" w:rsidRPr="00000000">
        <w:rPr>
          <w:rFonts w:ascii="Times New Roman" w:cs="Times New Roman" w:eastAsia="Times New Roman" w:hAnsi="Times New Roman"/>
          <w:b w:val="1"/>
          <w:i w:val="0"/>
          <w:smallCaps w:val="0"/>
          <w:strike w:val="0"/>
          <w:color w:val="ff00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Lớp 12A có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10</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học sinh biết chơi bóng đá,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7</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học sinh biết chơi bóng chuyền,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6</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học sinh biết chơi bóng rổ, có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4</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học sinh biết chơi cả bóng đá, bóng chuyền; có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3</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học sinh biết chơi cả bóng đá, bóng rổ;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2</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học sinh biết chơi cả bóng chuyền, bóng rổ;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1</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học sinh biết chơi cả ba môn thể thao này. Hỏi số học sinh biết chơi ít nhất 1 môn là</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00"/>
          <w:tab w:val="left" w:leader="none" w:pos="3500"/>
          <w:tab w:val="left" w:leader="none" w:pos="6000"/>
          <w:tab w:val="left" w:leader="none" w:pos="8500"/>
        </w:tabs>
        <w:spacing w:after="0" w:before="0" w:line="276" w:lineRule="auto"/>
        <w:ind w:left="0" w:right="0" w:firstLine="0"/>
        <w:jc w:val="both"/>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A.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23</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B.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33</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C.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15</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D.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14</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00" w:right="0" w:firstLine="0"/>
        <w:jc w:val="center"/>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Lời giải</w:t>
      </w:r>
    </w:p>
    <w:p w:rsidR="00000000" w:rsidDel="00000000" w:rsidP="00000000" w:rsidRDefault="00000000" w:rsidRPr="00000000" w14:paraId="0000000E">
      <w:pPr>
        <w:spacing w:line="276" w:lineRule="auto"/>
        <w:ind w:left="1000" w:firstLine="0"/>
        <w:jc w:val="both"/>
        <w:rPr>
          <w:b w:val="1"/>
          <w:color w:val="0000ff"/>
          <w:highlight w:val="green"/>
        </w:rPr>
      </w:pPr>
      <w:r w:rsidDel="00000000" w:rsidR="00000000" w:rsidRPr="00000000">
        <w:rPr>
          <w:b w:val="1"/>
          <w:color w:val="0000ff"/>
          <w:highlight w:val="green"/>
          <w:rtl w:val="0"/>
        </w:rPr>
        <w:t xml:space="preserve">Chọn C</w:t>
      </w:r>
    </w:p>
    <w:p w:rsidR="00000000" w:rsidDel="00000000" w:rsidP="00000000" w:rsidRDefault="00000000" w:rsidRPr="00000000" w14:paraId="0000000F">
      <w:pPr>
        <w:spacing w:line="276" w:lineRule="auto"/>
        <w:ind w:left="1000" w:firstLine="0"/>
        <w:jc w:val="both"/>
        <w:rPr/>
      </w:pPr>
      <w:r w:rsidDel="00000000" w:rsidR="00000000" w:rsidRPr="00000000">
        <w:rPr>
          <w:rtl w:val="0"/>
        </w:rPr>
        <w:t xml:space="preserve">Vẽ biểu đồ Ven:</w:t>
      </w:r>
    </w:p>
    <w:p w:rsidR="00000000" w:rsidDel="00000000" w:rsidP="00000000" w:rsidRDefault="00000000" w:rsidRPr="00000000" w14:paraId="00000010">
      <w:pPr>
        <w:spacing w:line="276" w:lineRule="auto"/>
        <w:ind w:left="1000" w:firstLine="0"/>
        <w:jc w:val="center"/>
        <w:rPr/>
      </w:pPr>
      <w:r w:rsidDel="00000000" w:rsidR="00000000" w:rsidRPr="00000000">
        <w:rPr/>
        <w:drawing>
          <wp:inline distB="0" distT="0" distL="0" distR="0">
            <wp:extent cx="4017010" cy="2383790"/>
            <wp:effectExtent b="0" l="0" r="0" t="0"/>
            <wp:docPr descr="D:\My documents\Downloads\74586908_634863970377800_4028880989542416384_n.png" id="2116640446" name="image105.png"/>
            <a:graphic>
              <a:graphicData uri="http://schemas.openxmlformats.org/drawingml/2006/picture">
                <pic:pic>
                  <pic:nvPicPr>
                    <pic:cNvPr descr="D:\My documents\Downloads\74586908_634863970377800_4028880989542416384_n.png" id="0" name="image105.png"/>
                    <pic:cNvPicPr preferRelativeResize="0"/>
                  </pic:nvPicPr>
                  <pic:blipFill>
                    <a:blip r:embed="rId10"/>
                    <a:srcRect b="0" l="0" r="0" t="0"/>
                    <a:stretch>
                      <a:fillRect/>
                    </a:stretch>
                  </pic:blipFill>
                  <pic:spPr>
                    <a:xfrm>
                      <a:off x="0" y="0"/>
                      <a:ext cx="4017010" cy="238379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00" w:right="0" w:firstLine="0"/>
        <w:jc w:val="left"/>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Từ biểu đồ Ven, ta suy ra Số học sinh biết chơi ít nhất 1 trong 3 môn là:</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4+3+2+2+1+1+2=15</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12">
      <w:pPr>
        <w:spacing w:before="120" w:lineRule="auto"/>
        <w:ind w:left="1000" w:hanging="1000"/>
        <w:jc w:val="both"/>
        <w:rPr>
          <w:b w:val="1"/>
          <w:color w:val="0000ff"/>
        </w:rPr>
      </w:pPr>
      <w:r w:rsidDel="00000000" w:rsidR="00000000" w:rsidRPr="00000000">
        <w:rPr>
          <w:b w:val="1"/>
          <w:color w:val="0000ff"/>
          <w:rtl w:val="0"/>
        </w:rPr>
        <w:t xml:space="preserve">Câu 3. </w:t>
        <w:tab/>
      </w:r>
      <w:r w:rsidDel="00000000" w:rsidR="00000000" w:rsidRPr="00000000">
        <w:rPr>
          <w:rtl w:val="0"/>
        </w:rPr>
        <w:t xml:space="preserve">Có 5 vận động viên TDTT đều được đăng kí ít nhất một môn bóng bàn, cầu lông. Kết quả có 4 vận động viên đăng kí bóng bàn, 4 vận động viên đăng kí cầu lông. Khi đó số vận động viên đăng kí hai môn là</w:t>
      </w:r>
      <w:r w:rsidDel="00000000" w:rsidR="00000000" w:rsidRPr="00000000">
        <w:rPr>
          <w:rtl w:val="0"/>
        </w:rPr>
      </w:r>
    </w:p>
    <w:p w:rsidR="00000000" w:rsidDel="00000000" w:rsidP="00000000" w:rsidRDefault="00000000" w:rsidRPr="00000000" w14:paraId="00000013">
      <w:pPr>
        <w:tabs>
          <w:tab w:val="left" w:leader="none" w:pos="1000"/>
          <w:tab w:val="left" w:leader="none" w:pos="3500"/>
          <w:tab w:val="left" w:leader="none" w:pos="6000"/>
          <w:tab w:val="left" w:leader="none" w:pos="8500"/>
        </w:tabs>
        <w:jc w:val="both"/>
        <w:rPr/>
      </w:pPr>
      <w:r w:rsidDel="00000000" w:rsidR="00000000" w:rsidRPr="00000000">
        <w:rPr>
          <w:b w:val="1"/>
          <w:color w:val="0000ff"/>
          <w:rtl w:val="0"/>
        </w:rPr>
        <w:tab/>
        <w:t xml:space="preserve">A. </w:t>
      </w:r>
      <m:oMath>
        <m:r>
          <w:rPr>
            <w:rFonts w:ascii="Cambria Math" w:cs="Cambria Math" w:eastAsia="Cambria Math" w:hAnsi="Cambria Math"/>
          </w:rPr>
          <m:t xml:space="preserve">4</m:t>
        </m:r>
      </m:oMath>
      <w:r w:rsidDel="00000000" w:rsidR="00000000" w:rsidRPr="00000000">
        <w:rPr>
          <w:rtl w:val="0"/>
        </w:rPr>
        <w:t xml:space="preserve">.</w:t>
      </w:r>
      <w:r w:rsidDel="00000000" w:rsidR="00000000" w:rsidRPr="00000000">
        <w:rPr>
          <w:b w:val="1"/>
          <w:color w:val="0000ff"/>
          <w:rtl w:val="0"/>
        </w:rPr>
        <w:tab/>
        <w:t xml:space="preserve">B. </w:t>
      </w:r>
      <m:oMath>
        <m:r>
          <w:rPr>
            <w:rFonts w:ascii="Cambria Math" w:cs="Cambria Math" w:eastAsia="Cambria Math" w:hAnsi="Cambria Math"/>
          </w:rPr>
          <m:t xml:space="preserve">2</m:t>
        </m:r>
      </m:oMath>
      <w:r w:rsidDel="00000000" w:rsidR="00000000" w:rsidRPr="00000000">
        <w:rPr>
          <w:rtl w:val="0"/>
        </w:rPr>
        <w:t xml:space="preserve">.</w:t>
      </w:r>
      <w:r w:rsidDel="00000000" w:rsidR="00000000" w:rsidRPr="00000000">
        <w:rPr>
          <w:b w:val="1"/>
          <w:color w:val="0000ff"/>
          <w:rtl w:val="0"/>
        </w:rPr>
        <w:tab/>
        <w:t xml:space="preserve">C. </w:t>
      </w:r>
      <m:oMath>
        <m:r>
          <w:rPr>
            <w:rFonts w:ascii="Cambria Math" w:cs="Cambria Math" w:eastAsia="Cambria Math" w:hAnsi="Cambria Math"/>
          </w:rPr>
          <m:t xml:space="preserve">1</m:t>
        </m:r>
      </m:oMath>
      <w:r w:rsidDel="00000000" w:rsidR="00000000" w:rsidRPr="00000000">
        <w:rPr>
          <w:rtl w:val="0"/>
        </w:rPr>
        <w:t xml:space="preserve">.</w:t>
      </w:r>
      <w:r w:rsidDel="00000000" w:rsidR="00000000" w:rsidRPr="00000000">
        <w:rPr>
          <w:b w:val="1"/>
          <w:color w:val="0000ff"/>
          <w:rtl w:val="0"/>
        </w:rPr>
        <w:tab/>
        <w:t xml:space="preserve">D. </w:t>
      </w:r>
      <w:bookmarkStart w:colFirst="0" w:colLast="0" w:name="bookmark=id.gjdgxs" w:id="0"/>
      <w:bookmarkEnd w:id="0"/>
      <m:oMath>
        <m:r>
          <w:rPr>
            <w:rFonts w:ascii="Cambria Math" w:cs="Cambria Math" w:eastAsia="Cambria Math" w:hAnsi="Cambria Math"/>
          </w:rPr>
          <m:t xml:space="preserve">3</m:t>
        </m:r>
      </m:oMath>
      <w:r w:rsidDel="00000000" w:rsidR="00000000" w:rsidRPr="00000000">
        <w:rPr>
          <w:rtl w:val="0"/>
        </w:rPr>
        <w:t xml:space="preserve">.</w:t>
      </w:r>
    </w:p>
    <w:p w:rsidR="00000000" w:rsidDel="00000000" w:rsidP="00000000" w:rsidRDefault="00000000" w:rsidRPr="00000000" w14:paraId="00000014">
      <w:pPr>
        <w:ind w:left="1000" w:firstLine="0"/>
        <w:jc w:val="center"/>
        <w:rPr>
          <w:color w:val="0000ff"/>
        </w:rPr>
      </w:pPr>
      <w:r w:rsidDel="00000000" w:rsidR="00000000" w:rsidRPr="00000000">
        <w:rPr>
          <w:b w:val="1"/>
          <w:color w:val="0000ff"/>
          <w:rtl w:val="0"/>
        </w:rPr>
        <w:t xml:space="preserve">Lời giải</w:t>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both"/>
        <w:rPr>
          <w:rFonts w:ascii="Times New Roman" w:cs="Times New Roman" w:eastAsia="Times New Roman" w:hAnsi="Times New Roman"/>
          <w:b w:val="1"/>
          <w:i w:val="0"/>
          <w:smallCaps w:val="0"/>
          <w:strike w:val="0"/>
          <w:color w:val="0033cc"/>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33cc"/>
          <w:sz w:val="24"/>
          <w:szCs w:val="24"/>
          <w:u w:val="none"/>
          <w:shd w:fill="auto" w:val="clear"/>
          <w:vertAlign w:val="baseline"/>
          <w:rtl w:val="0"/>
        </w:rPr>
        <w:t xml:space="preserve">Chọn D</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center"/>
        <w:rPr>
          <w:rFonts w:ascii="Times New Roman" w:cs="Times New Roman" w:eastAsia="Times New Roman" w:hAnsi="Times New Roman"/>
          <w:b w:val="1"/>
          <w:i w:val="0"/>
          <w:smallCaps w:val="0"/>
          <w:strike w:val="0"/>
          <w:color w:val="0033cc"/>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0" distR="0">
            <wp:extent cx="1280160" cy="670560"/>
            <wp:effectExtent b="0" l="0" r="0" t="0"/>
            <wp:docPr id="2116640445" name="image86.png"/>
            <a:graphic>
              <a:graphicData uri="http://schemas.openxmlformats.org/drawingml/2006/picture">
                <pic:pic>
                  <pic:nvPicPr>
                    <pic:cNvPr id="0" name="image86.png"/>
                    <pic:cNvPicPr preferRelativeResize="0"/>
                  </pic:nvPicPr>
                  <pic:blipFill>
                    <a:blip r:embed="rId11"/>
                    <a:srcRect b="0" l="0" r="0" t="0"/>
                    <a:stretch>
                      <a:fillRect/>
                    </a:stretch>
                  </pic:blipFill>
                  <pic:spPr>
                    <a:xfrm>
                      <a:off x="0" y="0"/>
                      <a:ext cx="1280160" cy="67056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Dựa vào biểu đồ venn, ta có: số vận động viên đăng kí 2 môn là 3.</w:t>
      </w:r>
    </w:p>
    <w:p w:rsidR="00000000" w:rsidDel="00000000" w:rsidP="00000000" w:rsidRDefault="00000000" w:rsidRPr="00000000" w14:paraId="00000018">
      <w:pPr>
        <w:ind w:left="1000" w:hanging="1000"/>
        <w:jc w:val="both"/>
        <w:rPr/>
      </w:pPr>
      <w:r w:rsidDel="00000000" w:rsidR="00000000" w:rsidRPr="00000000">
        <w:rPr>
          <w:b w:val="1"/>
          <w:color w:val="0000ff"/>
          <w:rtl w:val="0"/>
        </w:rPr>
        <w:t xml:space="preserve">Câu 4. </w:t>
        <w:tab/>
      </w:r>
      <w:r w:rsidDel="00000000" w:rsidR="00000000" w:rsidRPr="00000000">
        <w:rPr>
          <w:rtl w:val="0"/>
        </w:rPr>
        <w:t xml:space="preserve">Trong lớp học có </w:t>
      </w:r>
      <m:oMath>
        <m:r>
          <w:rPr>
            <w:rFonts w:ascii="Cambria Math" w:cs="Cambria Math" w:eastAsia="Cambria Math" w:hAnsi="Cambria Math"/>
          </w:rPr>
          <m:t xml:space="preserve">45</m:t>
        </m:r>
      </m:oMath>
      <w:r w:rsidDel="00000000" w:rsidR="00000000" w:rsidRPr="00000000">
        <w:rPr>
          <w:rtl w:val="0"/>
        </w:rPr>
        <w:t xml:space="preserve"> học sinh trong đó có </w:t>
      </w:r>
      <m:oMath>
        <m:r>
          <w:rPr>
            <w:rFonts w:ascii="Cambria Math" w:cs="Cambria Math" w:eastAsia="Cambria Math" w:hAnsi="Cambria Math"/>
          </w:rPr>
          <m:t xml:space="preserve">25</m:t>
        </m:r>
      </m:oMath>
      <w:r w:rsidDel="00000000" w:rsidR="00000000" w:rsidRPr="00000000">
        <w:rPr>
          <w:rtl w:val="0"/>
        </w:rPr>
        <w:t xml:space="preserve"> học sinh thích môn Toán, </w:t>
      </w:r>
      <m:oMath>
        <m:r>
          <w:rPr>
            <w:rFonts w:ascii="Cambria Math" w:cs="Cambria Math" w:eastAsia="Cambria Math" w:hAnsi="Cambria Math"/>
          </w:rPr>
          <m:t xml:space="preserve">20</m:t>
        </m:r>
      </m:oMath>
      <w:r w:rsidDel="00000000" w:rsidR="00000000" w:rsidRPr="00000000">
        <w:rPr>
          <w:rtl w:val="0"/>
        </w:rPr>
        <w:t xml:space="preserve"> học sinh thích môn Anh, </w:t>
      </w:r>
      <m:oMath>
        <m:r>
          <w:rPr>
            <w:rFonts w:ascii="Cambria Math" w:cs="Cambria Math" w:eastAsia="Cambria Math" w:hAnsi="Cambria Math"/>
          </w:rPr>
          <m:t xml:space="preserve">18</m:t>
        </m:r>
      </m:oMath>
      <w:r w:rsidDel="00000000" w:rsidR="00000000" w:rsidRPr="00000000">
        <w:rPr>
          <w:rtl w:val="0"/>
        </w:rPr>
        <w:t xml:space="preserve"> học sinh thích môn Văn, </w:t>
      </w:r>
      <m:oMath>
        <m:r>
          <w:rPr>
            <w:rFonts w:ascii="Cambria Math" w:cs="Cambria Math" w:eastAsia="Cambria Math" w:hAnsi="Cambria Math"/>
          </w:rPr>
          <m:t xml:space="preserve">6</m:t>
        </m:r>
      </m:oMath>
      <w:r w:rsidDel="00000000" w:rsidR="00000000" w:rsidRPr="00000000">
        <w:rPr>
          <w:rtl w:val="0"/>
        </w:rPr>
        <w:t xml:space="preserve"> học sinh không thích môn nào, </w:t>
      </w:r>
      <m:oMath>
        <m:r>
          <w:rPr>
            <w:rFonts w:ascii="Cambria Math" w:cs="Cambria Math" w:eastAsia="Cambria Math" w:hAnsi="Cambria Math"/>
          </w:rPr>
          <m:t xml:space="preserve">5</m:t>
        </m:r>
      </m:oMath>
      <w:r w:rsidDel="00000000" w:rsidR="00000000" w:rsidRPr="00000000">
        <w:rPr>
          <w:rtl w:val="0"/>
        </w:rPr>
        <w:t xml:space="preserve"> học sinh thích cả ba môn. Số học sinh thích chỉ một trong ba môn Toán, Anh, Văn là?</w:t>
      </w:r>
    </w:p>
    <w:p w:rsidR="00000000" w:rsidDel="00000000" w:rsidP="00000000" w:rsidRDefault="00000000" w:rsidRPr="00000000" w14:paraId="00000019">
      <w:pPr>
        <w:tabs>
          <w:tab w:val="left" w:leader="none" w:pos="1000"/>
          <w:tab w:val="left" w:leader="none" w:pos="3500"/>
          <w:tab w:val="left" w:leader="none" w:pos="6000"/>
          <w:tab w:val="left" w:leader="none" w:pos="8500"/>
        </w:tabs>
        <w:jc w:val="both"/>
        <w:rPr/>
      </w:pPr>
      <w:r w:rsidDel="00000000" w:rsidR="00000000" w:rsidRPr="00000000">
        <w:rPr>
          <w:b w:val="1"/>
          <w:color w:val="0000ff"/>
          <w:rtl w:val="0"/>
        </w:rPr>
        <w:tab/>
        <w:t xml:space="preserve">A. </w:t>
      </w:r>
      <m:oMath>
        <m:r>
          <w:rPr>
            <w:rFonts w:ascii="Cambria Math" w:cs="Cambria Math" w:eastAsia="Cambria Math" w:hAnsi="Cambria Math"/>
          </w:rPr>
          <m:t xml:space="preserve">27</m:t>
        </m:r>
      </m:oMath>
      <w:r w:rsidDel="00000000" w:rsidR="00000000" w:rsidRPr="00000000">
        <w:rPr>
          <w:rtl w:val="0"/>
        </w:rPr>
        <w:t xml:space="preserve">.</w:t>
      </w:r>
      <w:r w:rsidDel="00000000" w:rsidR="00000000" w:rsidRPr="00000000">
        <w:rPr>
          <w:b w:val="1"/>
          <w:color w:val="0000ff"/>
          <w:rtl w:val="0"/>
        </w:rPr>
        <w:tab/>
        <w:t xml:space="preserve">B. </w:t>
      </w:r>
      <m:oMath>
        <m:r>
          <w:rPr>
            <w:rFonts w:ascii="Cambria Math" w:cs="Cambria Math" w:eastAsia="Cambria Math" w:hAnsi="Cambria Math"/>
          </w:rPr>
          <m:t xml:space="preserve">11</m:t>
        </m:r>
      </m:oMath>
      <w:r w:rsidDel="00000000" w:rsidR="00000000" w:rsidRPr="00000000">
        <w:rPr>
          <w:rtl w:val="0"/>
        </w:rPr>
        <w:t xml:space="preserve">.</w:t>
      </w:r>
      <w:r w:rsidDel="00000000" w:rsidR="00000000" w:rsidRPr="00000000">
        <w:rPr>
          <w:b w:val="1"/>
          <w:color w:val="0000ff"/>
          <w:rtl w:val="0"/>
        </w:rPr>
        <w:tab/>
        <w:t xml:space="preserve">C. </w:t>
      </w:r>
      <m:oMath>
        <m:r>
          <w:rPr>
            <w:rFonts w:ascii="Cambria Math" w:cs="Cambria Math" w:eastAsia="Cambria Math" w:hAnsi="Cambria Math"/>
          </w:rPr>
          <m:t xml:space="preserve">20</m:t>
        </m:r>
      </m:oMath>
      <w:r w:rsidDel="00000000" w:rsidR="00000000" w:rsidRPr="00000000">
        <w:rPr>
          <w:rtl w:val="0"/>
        </w:rPr>
        <w:t xml:space="preserve">.</w:t>
      </w:r>
      <w:r w:rsidDel="00000000" w:rsidR="00000000" w:rsidRPr="00000000">
        <w:rPr>
          <w:b w:val="1"/>
          <w:color w:val="0000ff"/>
          <w:rtl w:val="0"/>
        </w:rPr>
        <w:tab/>
        <w:t xml:space="preserve">D. </w:t>
      </w:r>
      <m:oMath>
        <m:r>
          <w:rPr>
            <w:rFonts w:ascii="Cambria Math" w:cs="Cambria Math" w:eastAsia="Cambria Math" w:hAnsi="Cambria Math"/>
          </w:rPr>
          <m:t xml:space="preserve">25</m:t>
        </m:r>
      </m:oMath>
      <w:r w:rsidDel="00000000" w:rsidR="00000000" w:rsidRPr="00000000">
        <w:rPr>
          <w:rtl w:val="0"/>
        </w:rPr>
        <w:t xml:space="preserve">.</w:t>
      </w:r>
    </w:p>
    <w:p w:rsidR="00000000" w:rsidDel="00000000" w:rsidP="00000000" w:rsidRDefault="00000000" w:rsidRPr="00000000" w14:paraId="0000001A">
      <w:pPr>
        <w:ind w:left="1000" w:firstLine="0"/>
        <w:jc w:val="center"/>
        <w:rPr>
          <w:b w:val="1"/>
          <w:color w:val="0000ff"/>
          <w:highlight w:val="green"/>
        </w:rPr>
      </w:pPr>
      <w:r w:rsidDel="00000000" w:rsidR="00000000" w:rsidRPr="00000000">
        <w:rPr>
          <w:b w:val="1"/>
          <w:color w:val="0000ff"/>
          <w:rtl w:val="0"/>
        </w:rPr>
        <w:t xml:space="preserve">Lời giải</w:t>
      </w:r>
      <w:r w:rsidDel="00000000" w:rsidR="00000000" w:rsidRPr="00000000">
        <w:rPr>
          <w:rtl w:val="0"/>
        </w:rPr>
      </w:r>
    </w:p>
    <w:p w:rsidR="00000000" w:rsidDel="00000000" w:rsidP="00000000" w:rsidRDefault="00000000" w:rsidRPr="00000000" w14:paraId="0000001B">
      <w:pPr>
        <w:ind w:left="1000" w:firstLine="0"/>
        <w:rPr/>
      </w:pPr>
      <w:r w:rsidDel="00000000" w:rsidR="00000000" w:rsidRPr="00000000">
        <w:rPr>
          <w:b w:val="1"/>
          <w:color w:val="0000ff"/>
          <w:highlight w:val="green"/>
          <w:rtl w:val="0"/>
        </w:rPr>
        <w:t xml:space="preserve">Chọn C</w:t>
      </w:r>
      <w:r w:rsidDel="00000000" w:rsidR="00000000" w:rsidRPr="00000000">
        <w:rPr>
          <w:rtl w:val="0"/>
        </w:rPr>
      </w:r>
    </w:p>
    <w:p w:rsidR="00000000" w:rsidDel="00000000" w:rsidP="00000000" w:rsidRDefault="00000000" w:rsidRPr="00000000" w14:paraId="0000001C">
      <w:pPr>
        <w:ind w:left="1000" w:firstLine="0"/>
        <w:rPr/>
      </w:pPr>
      <w:r w:rsidDel="00000000" w:rsidR="00000000" w:rsidRPr="00000000">
        <w:rPr>
          <w:rtl w:val="0"/>
        </w:rPr>
        <w:t xml:space="preserve">Gọi </w:t>
      </w:r>
      <m:oMath>
        <m:r>
          <w:rPr>
            <w:rFonts w:ascii="Cambria Math" w:cs="Cambria Math" w:eastAsia="Cambria Math" w:hAnsi="Cambria Math"/>
          </w:rPr>
          <m:t xml:space="preserve">x</m:t>
        </m:r>
      </m:oMath>
      <w:r w:rsidDel="00000000" w:rsidR="00000000" w:rsidRPr="00000000">
        <w:rPr>
          <w:rtl w:val="0"/>
        </w:rPr>
        <w:t xml:space="preserve"> là số học sinh thích đúng một môn, </w:t>
      </w:r>
      <m:oMath>
        <m:r>
          <w:rPr>
            <w:rFonts w:ascii="Cambria Math" w:cs="Cambria Math" w:eastAsia="Cambria Math" w:hAnsi="Cambria Math"/>
          </w:rPr>
          <m:t xml:space="preserve">y</m:t>
        </m:r>
      </m:oMath>
      <w:r w:rsidDel="00000000" w:rsidR="00000000" w:rsidRPr="00000000">
        <w:rPr>
          <w:rtl w:val="0"/>
        </w:rPr>
        <w:t xml:space="preserve"> là số học sinh thích đúng hai môn </w:t>
      </w:r>
      <m:oMath>
        <m:d>
          <m:dPr>
            <m:begChr m:val="("/>
            <m:endChr m:val=")"/>
            <m:ctrlPr>
              <w:rPr>
                <w:rFonts w:ascii="Cambria Math" w:cs="Cambria Math" w:eastAsia="Cambria Math" w:hAnsi="Cambria Math"/>
              </w:rPr>
            </m:ctrlPr>
          </m:dPr>
          <m:e>
            <m:r>
              <w:rPr>
                <w:rFonts w:ascii="Cambria Math" w:cs="Cambria Math" w:eastAsia="Cambria Math" w:hAnsi="Cambria Math"/>
              </w:rPr>
              <m:t xml:space="preserve">x,y</m:t>
            </m:r>
            <m:r>
              <w:rPr>
                <w:rFonts w:ascii="Cambria Math" w:cs="Cambria Math" w:eastAsia="Cambria Math" w:hAnsi="Cambria Math"/>
              </w:rPr>
              <m:t>∈</m:t>
            </m:r>
            <m:sSup>
              <m:sSupPr>
                <m:ctrlPr>
                  <w:rPr>
                    <w:rFonts w:ascii="Cambria Math" w:cs="Cambria Math" w:eastAsia="Cambria Math" w:hAnsi="Cambria Math"/>
                  </w:rPr>
                </m:ctrlPr>
              </m:sSupPr>
              <m:e>
                <m:r>
                  <w:rPr>
                    <w:rFonts w:ascii="Cambria Math" w:cs="Cambria Math" w:eastAsia="Cambria Math" w:hAnsi="Cambria Math"/>
                  </w:rPr>
                  <m:t xml:space="preserve">N</m:t>
                </m:r>
              </m:e>
              <m:sup>
                <m:r>
                  <w:rPr>
                    <w:rFonts w:ascii="Cambria Math" w:cs="Cambria Math" w:eastAsia="Cambria Math" w:hAnsi="Cambria Math"/>
                  </w:rPr>
                  <m:t xml:space="preserve">*</m:t>
                </m:r>
              </m:sup>
            </m:sSup>
          </m:e>
        </m:d>
      </m:oMath>
      <w:r w:rsidDel="00000000" w:rsidR="00000000" w:rsidRPr="00000000">
        <w:rPr>
          <w:rtl w:val="0"/>
        </w:rPr>
        <w:t xml:space="preserve">.</w:t>
      </w:r>
    </w:p>
    <w:p w:rsidR="00000000" w:rsidDel="00000000" w:rsidP="00000000" w:rsidRDefault="00000000" w:rsidRPr="00000000" w14:paraId="0000001D">
      <w:pPr>
        <w:ind w:left="1000" w:firstLine="0"/>
        <w:rPr/>
      </w:pPr>
      <w:r w:rsidDel="00000000" w:rsidR="00000000" w:rsidRPr="00000000">
        <w:rPr>
          <w:rtl w:val="0"/>
        </w:rPr>
        <w:t xml:space="preserve">Ta có hệ phương trình: </w:t>
      </w:r>
      <m:oMath>
        <m:r>
          <w:rPr/>
          <m:t xml:space="preserve">{</m:t>
        </m:r>
        <m:r>
          <w:rPr>
            <w:rFonts w:ascii="Cambria Math" w:cs="Cambria Math" w:eastAsia="Cambria Math" w:hAnsi="Cambria Math"/>
          </w:rPr>
          <m:t xml:space="preserve">6+x+y+5=45</m:t>
        </m:r>
        <m:r>
          <w:rPr/>
          <m:t xml:space="preserve"> </m:t>
        </m:r>
        <m:r>
          <w:rPr>
            <w:rFonts w:ascii="Cambria Math" w:cs="Cambria Math" w:eastAsia="Cambria Math" w:hAnsi="Cambria Math"/>
          </w:rPr>
          <m:t xml:space="preserve">x+2y+3.5=18+20+25</m:t>
        </m:r>
        <m:r>
          <w:rPr/>
          <m:t xml:space="preserve"> </m:t>
        </m:r>
        <m:r>
          <w:rPr/>
          <m:t>⇔</m:t>
        </m:r>
        <m:r>
          <w:rPr/>
          <m:t xml:space="preserve">{</m:t>
        </m:r>
        <m:r>
          <w:rPr>
            <w:rFonts w:ascii="Cambria Math" w:cs="Cambria Math" w:eastAsia="Cambria Math" w:hAnsi="Cambria Math"/>
          </w:rPr>
          <m:t xml:space="preserve">x=20</m:t>
        </m:r>
        <m:r>
          <w:rPr/>
          <m:t xml:space="preserve"> </m:t>
        </m:r>
        <m:r>
          <w:rPr>
            <w:rFonts w:ascii="Cambria Math" w:cs="Cambria Math" w:eastAsia="Cambria Math" w:hAnsi="Cambria Math"/>
          </w:rPr>
          <m:t xml:space="preserve">y=14</m:t>
        </m:r>
        <m:r>
          <w:rPr/>
          <m:t xml:space="preserve"> </m:t>
        </m:r>
      </m:oMath>
      <w:r w:rsidDel="00000000" w:rsidR="00000000" w:rsidRPr="00000000">
        <w:rPr>
          <w:rtl w:val="0"/>
        </w:rPr>
      </w:r>
    </w:p>
    <w:p w:rsidR="00000000" w:rsidDel="00000000" w:rsidP="00000000" w:rsidRDefault="00000000" w:rsidRPr="00000000" w14:paraId="0000001E">
      <w:pPr>
        <w:ind w:left="1000" w:firstLine="0"/>
        <w:rPr/>
      </w:pPr>
      <w:r w:rsidDel="00000000" w:rsidR="00000000" w:rsidRPr="00000000">
        <w:rPr>
          <w:rtl w:val="0"/>
        </w:rPr>
        <w:t xml:space="preserve">Vậy số học sinh thích đúng một môn là </w:t>
      </w:r>
      <m:oMath>
        <m:r>
          <w:rPr>
            <w:rFonts w:ascii="Cambria Math" w:cs="Cambria Math" w:eastAsia="Cambria Math" w:hAnsi="Cambria Math"/>
          </w:rPr>
          <m:t xml:space="preserve">20</m:t>
        </m:r>
      </m:oMath>
      <w:r w:rsidDel="00000000" w:rsidR="00000000" w:rsidRPr="00000000">
        <w:rPr>
          <w:rtl w:val="0"/>
        </w:rPr>
        <w:t xml:space="preserve"> học sinh.</w:t>
      </w:r>
    </w:p>
    <w:p w:rsidR="00000000" w:rsidDel="00000000" w:rsidP="00000000" w:rsidRDefault="00000000" w:rsidRPr="00000000" w14:paraId="0000001F">
      <w:pPr>
        <w:ind w:left="1000" w:hanging="1000"/>
        <w:jc w:val="both"/>
        <w:rPr/>
      </w:pPr>
      <w:r w:rsidDel="00000000" w:rsidR="00000000" w:rsidRPr="00000000">
        <w:rPr>
          <w:b w:val="1"/>
          <w:color w:val="0000ff"/>
          <w:rtl w:val="0"/>
        </w:rPr>
        <w:t xml:space="preserve">Câu 5. </w:t>
        <w:tab/>
      </w:r>
      <w:r w:rsidDel="00000000" w:rsidR="00000000" w:rsidRPr="00000000">
        <w:rPr>
          <w:rtl w:val="0"/>
        </w:rPr>
        <w:t xml:space="preserve">Trong kì thi học sinh giỏi cấp trường, lớp 10A có </w:t>
      </w:r>
      <m:oMath>
        <m:r>
          <w:rPr>
            <w:rFonts w:ascii="Cambria Math" w:cs="Cambria Math" w:eastAsia="Cambria Math" w:hAnsi="Cambria Math"/>
          </w:rPr>
          <m:t xml:space="preserve">17</m:t>
        </m:r>
      </m:oMath>
      <w:r w:rsidDel="00000000" w:rsidR="00000000" w:rsidRPr="00000000">
        <w:rPr>
          <w:rtl w:val="0"/>
        </w:rPr>
        <w:t xml:space="preserve"> bạn được xếp công nhận học sinh giỏi Văn, </w:t>
      </w:r>
      <m:oMath>
        <m:r>
          <w:rPr>
            <w:rFonts w:ascii="Cambria Math" w:cs="Cambria Math" w:eastAsia="Cambria Math" w:hAnsi="Cambria Math"/>
          </w:rPr>
          <m:t xml:space="preserve">25</m:t>
        </m:r>
      </m:oMath>
      <w:r w:rsidDel="00000000" w:rsidR="00000000" w:rsidRPr="00000000">
        <w:rPr>
          <w:rtl w:val="0"/>
        </w:rPr>
        <w:t xml:space="preserve"> bạn học sinh giỏi Toán. Tìm số học sinh giỏi cả Văn và Toán biết lớp 10A có </w:t>
      </w:r>
      <m:oMath>
        <m:r>
          <w:rPr>
            <w:rFonts w:ascii="Cambria Math" w:cs="Cambria Math" w:eastAsia="Cambria Math" w:hAnsi="Cambria Math"/>
          </w:rPr>
          <m:t xml:space="preserve">45</m:t>
        </m:r>
      </m:oMath>
      <w:r w:rsidDel="00000000" w:rsidR="00000000" w:rsidRPr="00000000">
        <w:rPr>
          <w:rtl w:val="0"/>
        </w:rPr>
        <w:t xml:space="preserve"> học sinh và có </w:t>
      </w:r>
      <m:oMath>
        <m:r>
          <w:rPr>
            <w:rFonts w:ascii="Cambria Math" w:cs="Cambria Math" w:eastAsia="Cambria Math" w:hAnsi="Cambria Math"/>
          </w:rPr>
          <m:t xml:space="preserve">13</m:t>
        </m:r>
      </m:oMath>
      <w:r w:rsidDel="00000000" w:rsidR="00000000" w:rsidRPr="00000000">
        <w:rPr>
          <w:rtl w:val="0"/>
        </w:rPr>
        <w:t xml:space="preserve"> học sinh không đạt học sinh giỏi.</w:t>
      </w:r>
    </w:p>
    <w:p w:rsidR="00000000" w:rsidDel="00000000" w:rsidP="00000000" w:rsidRDefault="00000000" w:rsidRPr="00000000" w14:paraId="00000020">
      <w:pPr>
        <w:tabs>
          <w:tab w:val="left" w:leader="none" w:pos="1000"/>
          <w:tab w:val="left" w:leader="none" w:pos="3500"/>
          <w:tab w:val="left" w:leader="none" w:pos="6000"/>
          <w:tab w:val="left" w:leader="none" w:pos="8500"/>
        </w:tabs>
        <w:jc w:val="both"/>
        <w:rPr/>
      </w:pPr>
      <w:r w:rsidDel="00000000" w:rsidR="00000000" w:rsidRPr="00000000">
        <w:rPr>
          <w:b w:val="1"/>
          <w:color w:val="0000ff"/>
          <w:rtl w:val="0"/>
        </w:rPr>
        <w:tab/>
        <w:t xml:space="preserve">A. </w:t>
      </w:r>
      <m:oMath>
        <m:r>
          <w:rPr>
            <w:rFonts w:ascii="Cambria Math" w:cs="Cambria Math" w:eastAsia="Cambria Math" w:hAnsi="Cambria Math"/>
          </w:rPr>
          <m:t xml:space="preserve">15</m:t>
        </m:r>
      </m:oMath>
      <w:r w:rsidDel="00000000" w:rsidR="00000000" w:rsidRPr="00000000">
        <w:rPr>
          <w:rtl w:val="0"/>
        </w:rPr>
        <w:t xml:space="preserve">.</w:t>
      </w:r>
      <w:r w:rsidDel="00000000" w:rsidR="00000000" w:rsidRPr="00000000">
        <w:rPr>
          <w:b w:val="1"/>
          <w:color w:val="0000ff"/>
          <w:rtl w:val="0"/>
        </w:rPr>
        <w:tab/>
        <w:t xml:space="preserve">B. </w:t>
      </w:r>
      <m:oMath>
        <m:r>
          <w:rPr>
            <w:rFonts w:ascii="Cambria Math" w:cs="Cambria Math" w:eastAsia="Cambria Math" w:hAnsi="Cambria Math"/>
          </w:rPr>
          <m:t xml:space="preserve">10</m:t>
        </m:r>
      </m:oMath>
      <w:r w:rsidDel="00000000" w:rsidR="00000000" w:rsidRPr="00000000">
        <w:rPr>
          <w:rtl w:val="0"/>
        </w:rPr>
        <w:t xml:space="preserve">.</w:t>
      </w:r>
      <w:r w:rsidDel="00000000" w:rsidR="00000000" w:rsidRPr="00000000">
        <w:rPr>
          <w:b w:val="1"/>
          <w:color w:val="0000ff"/>
          <w:rtl w:val="0"/>
        </w:rPr>
        <w:tab/>
        <w:t xml:space="preserve">C. </w:t>
      </w:r>
      <m:oMath>
        <m:r>
          <w:rPr>
            <w:rFonts w:ascii="Cambria Math" w:cs="Cambria Math" w:eastAsia="Cambria Math" w:hAnsi="Cambria Math"/>
          </w:rPr>
          <m:t xml:space="preserve">32</m:t>
        </m:r>
      </m:oMath>
      <w:r w:rsidDel="00000000" w:rsidR="00000000" w:rsidRPr="00000000">
        <w:rPr>
          <w:rtl w:val="0"/>
        </w:rPr>
        <w:t xml:space="preserve">.</w:t>
      </w:r>
      <w:r w:rsidDel="00000000" w:rsidR="00000000" w:rsidRPr="00000000">
        <w:rPr>
          <w:b w:val="1"/>
          <w:color w:val="0000ff"/>
          <w:rtl w:val="0"/>
        </w:rPr>
        <w:tab/>
        <w:t xml:space="preserve">D. </w:t>
      </w:r>
      <m:oMath>
        <m:r>
          <w:rPr>
            <w:rFonts w:ascii="Cambria Math" w:cs="Cambria Math" w:eastAsia="Cambria Math" w:hAnsi="Cambria Math"/>
          </w:rPr>
          <m:t xml:space="preserve">30</m:t>
        </m:r>
      </m:oMath>
      <w:r w:rsidDel="00000000" w:rsidR="00000000" w:rsidRPr="00000000">
        <w:rPr>
          <w:rtl w:val="0"/>
        </w:rPr>
        <w:t xml:space="preserve">.</w:t>
      </w:r>
    </w:p>
    <w:p w:rsidR="00000000" w:rsidDel="00000000" w:rsidP="00000000" w:rsidRDefault="00000000" w:rsidRPr="00000000" w14:paraId="00000021">
      <w:pPr>
        <w:ind w:left="1000" w:firstLine="0"/>
        <w:jc w:val="center"/>
        <w:rPr>
          <w:b w:val="1"/>
          <w:color w:val="0000ff"/>
          <w:highlight w:val="green"/>
        </w:rPr>
      </w:pPr>
      <w:r w:rsidDel="00000000" w:rsidR="00000000" w:rsidRPr="00000000">
        <w:rPr>
          <w:b w:val="1"/>
          <w:color w:val="0000ff"/>
          <w:rtl w:val="0"/>
        </w:rPr>
        <w:t xml:space="preserve">Lời giải</w:t>
      </w:r>
      <w:r w:rsidDel="00000000" w:rsidR="00000000" w:rsidRPr="00000000">
        <w:rPr>
          <w:rtl w:val="0"/>
        </w:rPr>
      </w:r>
    </w:p>
    <w:p w:rsidR="00000000" w:rsidDel="00000000" w:rsidP="00000000" w:rsidRDefault="00000000" w:rsidRPr="00000000" w14:paraId="00000022">
      <w:pPr>
        <w:ind w:left="1000" w:firstLine="0"/>
        <w:rPr/>
      </w:pPr>
      <w:r w:rsidDel="00000000" w:rsidR="00000000" w:rsidRPr="00000000">
        <w:rPr>
          <w:b w:val="1"/>
          <w:color w:val="0000ff"/>
          <w:highlight w:val="green"/>
          <w:rtl w:val="0"/>
        </w:rPr>
        <w:t xml:space="preserve">Chọn B</w:t>
      </w:r>
      <w:r w:rsidDel="00000000" w:rsidR="00000000" w:rsidRPr="00000000">
        <w:rPr>
          <w:rtl w:val="0"/>
        </w:rPr>
      </w:r>
    </w:p>
    <w:p w:rsidR="00000000" w:rsidDel="00000000" w:rsidP="00000000" w:rsidRDefault="00000000" w:rsidRPr="00000000" w14:paraId="00000023">
      <w:pPr>
        <w:ind w:left="1000" w:firstLine="0"/>
        <w:rPr/>
      </w:pPr>
      <w:r w:rsidDel="00000000" w:rsidR="00000000" w:rsidRPr="00000000">
        <w:rPr>
          <w:rtl w:val="0"/>
        </w:rPr>
        <w:t xml:space="preserve">Số bạn được công nhận là học sinh giỏi là: </w:t>
      </w:r>
      <m:oMath>
        <m:r>
          <w:rPr>
            <w:rFonts w:ascii="Cambria Math" w:cs="Cambria Math" w:eastAsia="Cambria Math" w:hAnsi="Cambria Math"/>
          </w:rPr>
          <m:t xml:space="preserve">45-13=32</m:t>
        </m:r>
      </m:oMath>
      <w:r w:rsidDel="00000000" w:rsidR="00000000" w:rsidRPr="00000000">
        <w:rPr>
          <w:rtl w:val="0"/>
        </w:rPr>
        <w:t xml:space="preserve">.</w:t>
      </w:r>
    </w:p>
    <w:p w:rsidR="00000000" w:rsidDel="00000000" w:rsidP="00000000" w:rsidRDefault="00000000" w:rsidRPr="00000000" w14:paraId="00000024">
      <w:pPr>
        <w:ind w:left="1000" w:firstLine="0"/>
        <w:rPr/>
      </w:pPr>
      <w:r w:rsidDel="00000000" w:rsidR="00000000" w:rsidRPr="00000000">
        <w:rPr>
          <w:rtl w:val="0"/>
        </w:rPr>
        <w:t xml:space="preserve">Số học sinh giỏi cả Văn và Toán là: </w:t>
      </w:r>
      <m:oMath>
        <m:r>
          <w:rPr>
            <w:rFonts w:ascii="Cambria Math" w:cs="Cambria Math" w:eastAsia="Cambria Math" w:hAnsi="Cambria Math"/>
          </w:rPr>
          <m:t xml:space="preserve">25+17-32=10</m:t>
        </m:r>
      </m:oMath>
      <w:r w:rsidDel="00000000" w:rsidR="00000000" w:rsidRPr="00000000">
        <w:rPr>
          <w:rtl w:val="0"/>
        </w:rPr>
        <w:t xml:space="preserve">.</w:t>
      </w:r>
    </w:p>
    <w:p w:rsidR="00000000" w:rsidDel="00000000" w:rsidP="00000000" w:rsidRDefault="00000000" w:rsidRPr="00000000" w14:paraId="00000025">
      <w:pPr>
        <w:ind w:left="1000" w:firstLine="0"/>
        <w:jc w:val="center"/>
        <w:rPr/>
      </w:pPr>
      <w:r w:rsidDel="00000000" w:rsidR="00000000" w:rsidRPr="00000000">
        <w:rPr>
          <w:b w:val="1"/>
          <w:color w:val="0000ff"/>
        </w:rPr>
        <w:drawing>
          <wp:inline distB="0" distT="0" distL="0" distR="0">
            <wp:extent cx="3204210" cy="2131060"/>
            <wp:effectExtent b="0" l="0" r="0" t="0"/>
            <wp:docPr id="2116640448" name="image82.png"/>
            <a:graphic>
              <a:graphicData uri="http://schemas.openxmlformats.org/drawingml/2006/picture">
                <pic:pic>
                  <pic:nvPicPr>
                    <pic:cNvPr id="0" name="image82.png"/>
                    <pic:cNvPicPr preferRelativeResize="0"/>
                  </pic:nvPicPr>
                  <pic:blipFill>
                    <a:blip r:embed="rId12"/>
                    <a:srcRect b="0" l="0" r="0" t="0"/>
                    <a:stretch>
                      <a:fillRect/>
                    </a:stretch>
                  </pic:blipFill>
                  <pic:spPr>
                    <a:xfrm>
                      <a:off x="0" y="0"/>
                      <a:ext cx="3204210" cy="213106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ind w:left="1000" w:hanging="1000"/>
        <w:jc w:val="both"/>
        <w:rPr/>
      </w:pPr>
      <w:r w:rsidDel="00000000" w:rsidR="00000000" w:rsidRPr="00000000">
        <w:rPr>
          <w:b w:val="1"/>
          <w:color w:val="0000ff"/>
          <w:rtl w:val="0"/>
        </w:rPr>
        <w:t xml:space="preserve">Câu 6. </w:t>
        <w:tab/>
      </w:r>
      <w:bookmarkStart w:colFirst="0" w:colLast="0" w:name="bookmark=id.30j0zll" w:id="1"/>
      <w:bookmarkEnd w:id="1"/>
      <w:r w:rsidDel="00000000" w:rsidR="00000000" w:rsidRPr="00000000">
        <w:rPr>
          <w:rtl w:val="0"/>
        </w:rPr>
        <w:t xml:space="preserve">Lớp 10A có 28 bạn trong đó có 18 bạn thích bơi lội và có 15 bạn thích đá bóng. Biết số bạn thích bơi lội và đá bóng nhiều gấp đôi số bạn không thích cả hai môn này. Hỏi có bao nhiêu bạn thích đá bóng nhưng không thích bơi lội?</w:t>
      </w:r>
    </w:p>
    <w:p w:rsidR="00000000" w:rsidDel="00000000" w:rsidP="00000000" w:rsidRDefault="00000000" w:rsidRPr="00000000" w14:paraId="00000027">
      <w:pPr>
        <w:tabs>
          <w:tab w:val="left" w:leader="none" w:pos="1000"/>
          <w:tab w:val="left" w:leader="none" w:pos="3500"/>
          <w:tab w:val="left" w:leader="none" w:pos="6000"/>
          <w:tab w:val="left" w:leader="none" w:pos="8500"/>
        </w:tabs>
        <w:jc w:val="both"/>
        <w:rPr/>
      </w:pPr>
      <w:r w:rsidDel="00000000" w:rsidR="00000000" w:rsidRPr="00000000">
        <w:rPr>
          <w:b w:val="1"/>
          <w:color w:val="0000ff"/>
          <w:rtl w:val="0"/>
        </w:rPr>
        <w:tab/>
        <w:t xml:space="preserve">A. </w:t>
      </w:r>
      <m:oMath>
        <m:r>
          <w:rPr>
            <w:rFonts w:ascii="Cambria Math" w:cs="Cambria Math" w:eastAsia="Cambria Math" w:hAnsi="Cambria Math"/>
          </w:rPr>
          <m:t xml:space="preserve">5</m:t>
        </m:r>
      </m:oMath>
      <w:r w:rsidDel="00000000" w:rsidR="00000000" w:rsidRPr="00000000">
        <w:rPr>
          <w:rtl w:val="0"/>
        </w:rPr>
        <w:t xml:space="preserve">.</w:t>
      </w:r>
      <w:r w:rsidDel="00000000" w:rsidR="00000000" w:rsidRPr="00000000">
        <w:rPr>
          <w:b w:val="1"/>
          <w:color w:val="0000ff"/>
          <w:rtl w:val="0"/>
        </w:rPr>
        <w:tab/>
        <w:t xml:space="preserve">B. </w:t>
      </w:r>
      <m:oMath>
        <m:r>
          <w:rPr>
            <w:rFonts w:ascii="Cambria Math" w:cs="Cambria Math" w:eastAsia="Cambria Math" w:hAnsi="Cambria Math"/>
          </w:rPr>
          <m:t xml:space="preserve">13</m:t>
        </m:r>
      </m:oMath>
      <w:r w:rsidDel="00000000" w:rsidR="00000000" w:rsidRPr="00000000">
        <w:rPr>
          <w:rtl w:val="0"/>
        </w:rPr>
        <w:t xml:space="preserve">.</w:t>
      </w:r>
      <w:r w:rsidDel="00000000" w:rsidR="00000000" w:rsidRPr="00000000">
        <w:rPr>
          <w:b w:val="1"/>
          <w:color w:val="0000ff"/>
          <w:rtl w:val="0"/>
        </w:rPr>
        <w:tab/>
        <w:t xml:space="preserve">C. </w:t>
      </w:r>
      <m:oMath>
        <m:r>
          <w:rPr>
            <w:rFonts w:ascii="Cambria Math" w:cs="Cambria Math" w:eastAsia="Cambria Math" w:hAnsi="Cambria Math"/>
          </w:rPr>
          <m:t xml:space="preserve">10</m:t>
        </m:r>
      </m:oMath>
      <w:r w:rsidDel="00000000" w:rsidR="00000000" w:rsidRPr="00000000">
        <w:rPr>
          <w:rtl w:val="0"/>
        </w:rPr>
        <w:t xml:space="preserve">.</w:t>
      </w:r>
      <w:r w:rsidDel="00000000" w:rsidR="00000000" w:rsidRPr="00000000">
        <w:rPr>
          <w:b w:val="1"/>
          <w:color w:val="0000ff"/>
          <w:rtl w:val="0"/>
        </w:rPr>
        <w:tab/>
        <w:t xml:space="preserve">D. </w:t>
      </w:r>
      <m:oMath>
        <m:r>
          <w:rPr>
            <w:rFonts w:ascii="Cambria Math" w:cs="Cambria Math" w:eastAsia="Cambria Math" w:hAnsi="Cambria Math"/>
          </w:rPr>
          <m:t xml:space="preserve">8</m:t>
        </m:r>
      </m:oMath>
      <w:r w:rsidDel="00000000" w:rsidR="00000000" w:rsidRPr="00000000">
        <w:rPr>
          <w:rtl w:val="0"/>
        </w:rPr>
        <w:t xml:space="preserve">.</w:t>
      </w:r>
    </w:p>
    <w:p w:rsidR="00000000" w:rsidDel="00000000" w:rsidP="00000000" w:rsidRDefault="00000000" w:rsidRPr="00000000" w14:paraId="00000028">
      <w:pPr>
        <w:ind w:left="1000" w:firstLine="0"/>
        <w:jc w:val="center"/>
        <w:rPr>
          <w:b w:val="1"/>
          <w:color w:val="0000ff"/>
          <w:highlight w:val="green"/>
        </w:rPr>
      </w:pPr>
      <w:r w:rsidDel="00000000" w:rsidR="00000000" w:rsidRPr="00000000">
        <w:rPr>
          <w:b w:val="1"/>
          <w:color w:val="0000ff"/>
          <w:rtl w:val="0"/>
        </w:rPr>
        <w:t xml:space="preserve">Lời giải</w:t>
      </w:r>
      <w:r w:rsidDel="00000000" w:rsidR="00000000" w:rsidRPr="00000000">
        <w:rPr>
          <w:rtl w:val="0"/>
        </w:rPr>
      </w:r>
    </w:p>
    <w:p w:rsidR="00000000" w:rsidDel="00000000" w:rsidP="00000000" w:rsidRDefault="00000000" w:rsidRPr="00000000" w14:paraId="00000029">
      <w:pPr>
        <w:ind w:left="1000" w:firstLine="0"/>
        <w:rPr/>
      </w:pPr>
      <w:r w:rsidDel="00000000" w:rsidR="00000000" w:rsidRPr="00000000">
        <w:rPr>
          <w:b w:val="1"/>
          <w:color w:val="0000ff"/>
          <w:highlight w:val="green"/>
          <w:rtl w:val="0"/>
        </w:rPr>
        <w:t xml:space="preserve">Chọn A</w:t>
      </w:r>
      <w:r w:rsidDel="00000000" w:rsidR="00000000" w:rsidRPr="00000000">
        <w:rPr>
          <w:rtl w:val="0"/>
        </w:rPr>
      </w:r>
    </w:p>
    <w:p w:rsidR="00000000" w:rsidDel="00000000" w:rsidP="00000000" w:rsidRDefault="00000000" w:rsidRPr="00000000" w14:paraId="0000002A">
      <w:pPr>
        <w:ind w:left="1000" w:firstLine="0"/>
        <w:jc w:val="center"/>
        <w:rPr/>
      </w:pPr>
      <w:r w:rsidDel="00000000" w:rsidR="00000000" w:rsidRPr="00000000">
        <w:rPr>
          <w:b w:val="1"/>
          <w:color w:val="0000ff"/>
        </w:rPr>
        <w:drawing>
          <wp:inline distB="0" distT="0" distL="0" distR="0">
            <wp:extent cx="2085377" cy="1829953"/>
            <wp:effectExtent b="0" l="0" r="0" t="0"/>
            <wp:docPr id="2116640447" name="image91.png"/>
            <a:graphic>
              <a:graphicData uri="http://schemas.openxmlformats.org/drawingml/2006/picture">
                <pic:pic>
                  <pic:nvPicPr>
                    <pic:cNvPr id="0" name="image91.png"/>
                    <pic:cNvPicPr preferRelativeResize="0"/>
                  </pic:nvPicPr>
                  <pic:blipFill>
                    <a:blip r:embed="rId13"/>
                    <a:srcRect b="0" l="0" r="0" t="0"/>
                    <a:stretch>
                      <a:fillRect/>
                    </a:stretch>
                  </pic:blipFill>
                  <pic:spPr>
                    <a:xfrm>
                      <a:off x="0" y="0"/>
                      <a:ext cx="2085377" cy="1829953"/>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ind w:left="1000" w:firstLine="0"/>
        <w:rPr/>
      </w:pPr>
      <w:r w:rsidDel="00000000" w:rsidR="00000000" w:rsidRPr="00000000">
        <w:rPr>
          <w:rtl w:val="0"/>
        </w:rPr>
        <w:t xml:space="preserve">Gọi số bạn không thích bơi lội và đá bóng là </w:t>
      </w:r>
      <m:oMath>
        <m:r>
          <w:rPr>
            <w:rFonts w:ascii="Cambria Math" w:cs="Cambria Math" w:eastAsia="Cambria Math" w:hAnsi="Cambria Math"/>
          </w:rPr>
          <m:t xml:space="preserve">x </m:t>
        </m:r>
        <m:d>
          <m:dPr>
            <m:begChr m:val="("/>
            <m:endChr m:val=")"/>
            <m:ctrlPr>
              <w:rPr>
                <w:rFonts w:ascii="Cambria Math" w:cs="Cambria Math" w:eastAsia="Cambria Math" w:hAnsi="Cambria Math"/>
              </w:rPr>
            </m:ctrlPr>
          </m:dPr>
          <m:e>
            <m:r>
              <w:rPr>
                <w:rFonts w:ascii="Cambria Math" w:cs="Cambria Math" w:eastAsia="Cambria Math" w:hAnsi="Cambria Math"/>
              </w:rPr>
              <m:t xml:space="preserve">x∈N*</m:t>
            </m:r>
          </m:e>
        </m:d>
      </m:oMath>
      <w:r w:rsidDel="00000000" w:rsidR="00000000" w:rsidRPr="00000000">
        <w:rPr>
          <w:rtl w:val="0"/>
        </w:rPr>
        <w:t xml:space="preserve">.</w:t>
      </w:r>
    </w:p>
    <w:p w:rsidR="00000000" w:rsidDel="00000000" w:rsidP="00000000" w:rsidRDefault="00000000" w:rsidRPr="00000000" w14:paraId="0000002C">
      <w:pPr>
        <w:ind w:left="1000" w:firstLine="0"/>
        <w:rPr/>
      </w:pPr>
      <w:r w:rsidDel="00000000" w:rsidR="00000000" w:rsidRPr="00000000">
        <w:rPr>
          <w:rtl w:val="0"/>
        </w:rPr>
        <w:t xml:space="preserve">Theo giả thiết, số bạn thích cả bơi lội và đá bóng là </w:t>
      </w:r>
      <m:oMath>
        <m:r>
          <w:rPr>
            <w:rFonts w:ascii="Cambria Math" w:cs="Cambria Math" w:eastAsia="Cambria Math" w:hAnsi="Cambria Math"/>
          </w:rPr>
          <m:t xml:space="preserve">2x</m:t>
        </m:r>
      </m:oMath>
      <w:r w:rsidDel="00000000" w:rsidR="00000000" w:rsidRPr="00000000">
        <w:rPr>
          <w:rtl w:val="0"/>
        </w:rPr>
        <w:t xml:space="preserve">.</w:t>
      </w:r>
    </w:p>
    <w:p w:rsidR="00000000" w:rsidDel="00000000" w:rsidP="00000000" w:rsidRDefault="00000000" w:rsidRPr="00000000" w14:paraId="0000002D">
      <w:pPr>
        <w:ind w:left="1000" w:firstLine="0"/>
        <w:rPr/>
      </w:pPr>
      <w:r w:rsidDel="00000000" w:rsidR="00000000" w:rsidRPr="00000000">
        <w:rPr>
          <w:rtl w:val="0"/>
        </w:rPr>
        <w:t xml:space="preserve">Suy ra, số bạn chỉ thích bơi lội là </w:t>
      </w:r>
      <m:oMath>
        <m:r>
          <w:rPr>
            <w:rFonts w:ascii="Cambria Math" w:cs="Cambria Math" w:eastAsia="Cambria Math" w:hAnsi="Cambria Math"/>
          </w:rPr>
          <m:t xml:space="preserve">18-2x</m:t>
        </m:r>
      </m:oMath>
      <w:r w:rsidDel="00000000" w:rsidR="00000000" w:rsidRPr="00000000">
        <w:rPr>
          <w:rtl w:val="0"/>
        </w:rPr>
        <w:t xml:space="preserve"> và số bạn chỉ thích đá bóng là </w:t>
      </w:r>
      <m:oMath>
        <m:r>
          <w:rPr>
            <w:rFonts w:ascii="Cambria Math" w:cs="Cambria Math" w:eastAsia="Cambria Math" w:hAnsi="Cambria Math"/>
          </w:rPr>
          <m:t xml:space="preserve">15-2x</m:t>
        </m:r>
      </m:oMath>
      <w:r w:rsidDel="00000000" w:rsidR="00000000" w:rsidRPr="00000000">
        <w:rPr>
          <w:rtl w:val="0"/>
        </w:rPr>
        <w:t xml:space="preserve">.</w:t>
      </w:r>
    </w:p>
    <w:p w:rsidR="00000000" w:rsidDel="00000000" w:rsidP="00000000" w:rsidRDefault="00000000" w:rsidRPr="00000000" w14:paraId="0000002E">
      <w:pPr>
        <w:ind w:left="1000" w:firstLine="0"/>
        <w:rPr/>
      </w:pPr>
      <w:r w:rsidDel="00000000" w:rsidR="00000000" w:rsidRPr="00000000">
        <w:rPr>
          <w:rtl w:val="0"/>
        </w:rPr>
        <w:t xml:space="preserve">Ta có phương trình: </w:t>
      </w:r>
      <m:oMath>
        <m:r>
          <w:rPr>
            <w:rFonts w:ascii="Cambria Math" w:cs="Cambria Math" w:eastAsia="Cambria Math" w:hAnsi="Cambria Math"/>
          </w:rPr>
          <m:t xml:space="preserve">18+</m:t>
        </m:r>
        <m:d>
          <m:dPr>
            <m:begChr m:val="("/>
            <m:endChr m:val=")"/>
            <m:ctrlPr>
              <w:rPr>
                <w:rFonts w:ascii="Cambria Math" w:cs="Cambria Math" w:eastAsia="Cambria Math" w:hAnsi="Cambria Math"/>
              </w:rPr>
            </m:ctrlPr>
          </m:dPr>
          <m:e>
            <m:r>
              <w:rPr>
                <w:rFonts w:ascii="Cambria Math" w:cs="Cambria Math" w:eastAsia="Cambria Math" w:hAnsi="Cambria Math"/>
              </w:rPr>
              <m:t xml:space="preserve">15-2x</m:t>
            </m:r>
          </m:e>
        </m:d>
        <m:r>
          <w:rPr>
            <w:rFonts w:ascii="Cambria Math" w:cs="Cambria Math" w:eastAsia="Cambria Math" w:hAnsi="Cambria Math"/>
          </w:rPr>
          <m:t xml:space="preserve">+x=28</m:t>
        </m:r>
      </m:oMath>
      <w:r w:rsidDel="00000000" w:rsidR="00000000" w:rsidRPr="00000000">
        <w:rPr>
          <w:rtl w:val="0"/>
        </w:rPr>
        <w:t xml:space="preserve"> </w:t>
      </w:r>
      <m:oMath>
        <m:r>
          <m:t>⇔</m:t>
        </m:r>
        <m:r>
          <w:rPr>
            <w:rFonts w:ascii="Cambria Math" w:cs="Cambria Math" w:eastAsia="Cambria Math" w:hAnsi="Cambria Math"/>
          </w:rPr>
          <m:t xml:space="preserve">x=5</m:t>
        </m:r>
      </m:oMath>
      <w:r w:rsidDel="00000000" w:rsidR="00000000" w:rsidRPr="00000000">
        <w:rPr>
          <w:rtl w:val="0"/>
        </w:rPr>
        <w:t xml:space="preserve">.</w:t>
      </w:r>
    </w:p>
    <w:p w:rsidR="00000000" w:rsidDel="00000000" w:rsidP="00000000" w:rsidRDefault="00000000" w:rsidRPr="00000000" w14:paraId="0000002F">
      <w:pPr>
        <w:ind w:left="1000" w:firstLine="0"/>
        <w:rPr/>
      </w:pPr>
      <w:r w:rsidDel="00000000" w:rsidR="00000000" w:rsidRPr="00000000">
        <w:rPr>
          <w:rtl w:val="0"/>
        </w:rPr>
        <w:t xml:space="preserve">Số bạn thích đá bóng nhưng không thích bơi lội là: </w:t>
      </w:r>
      <m:oMath>
        <m:r>
          <w:rPr>
            <w:rFonts w:ascii="Cambria Math" w:cs="Cambria Math" w:eastAsia="Cambria Math" w:hAnsi="Cambria Math"/>
          </w:rPr>
          <m:t xml:space="preserve">15-2.5=5</m:t>
        </m:r>
      </m:oMath>
      <w:r w:rsidDel="00000000" w:rsidR="00000000" w:rsidRPr="00000000">
        <w:rPr>
          <w:rtl w:val="0"/>
        </w:rPr>
        <w:t xml:space="preserve">.</w:t>
      </w:r>
    </w:p>
    <w:p w:rsidR="00000000" w:rsidDel="00000000" w:rsidP="00000000" w:rsidRDefault="00000000" w:rsidRPr="00000000" w14:paraId="00000030">
      <w:pPr>
        <w:ind w:left="1000" w:firstLine="0"/>
        <w:rPr/>
      </w:pPr>
      <w:r w:rsidDel="00000000" w:rsidR="00000000" w:rsidRPr="00000000">
        <w:rPr>
          <w:rtl w:val="0"/>
        </w:rPr>
        <w:t xml:space="preserve">Vậy có </w:t>
      </w:r>
      <m:oMath>
        <m:r>
          <w:rPr>
            <w:rFonts w:ascii="Cambria Math" w:cs="Cambria Math" w:eastAsia="Cambria Math" w:hAnsi="Cambria Math"/>
          </w:rPr>
          <m:t xml:space="preserve">5</m:t>
        </m:r>
      </m:oMath>
      <w:r w:rsidDel="00000000" w:rsidR="00000000" w:rsidRPr="00000000">
        <w:rPr>
          <w:rtl w:val="0"/>
        </w:rPr>
        <w:t xml:space="preserve"> bạn thích đá bóng nhưng không thích bơi lội.</w:t>
      </w:r>
    </w:p>
    <w:p w:rsidR="00000000" w:rsidDel="00000000" w:rsidP="00000000" w:rsidRDefault="00000000" w:rsidRPr="00000000" w14:paraId="00000031">
      <w:pPr>
        <w:ind w:left="1000" w:hanging="1000"/>
        <w:jc w:val="both"/>
        <w:rPr>
          <w:b w:val="1"/>
          <w:color w:val="0000ff"/>
        </w:rPr>
      </w:pPr>
      <w:r w:rsidDel="00000000" w:rsidR="00000000" w:rsidRPr="00000000">
        <w:rPr>
          <w:b w:val="1"/>
          <w:color w:val="0000ff"/>
          <w:rtl w:val="0"/>
        </w:rPr>
        <w:t xml:space="preserve">Câu 7. </w:t>
        <w:tab/>
      </w:r>
      <w:r w:rsidDel="00000000" w:rsidR="00000000" w:rsidRPr="00000000">
        <w:rPr>
          <w:b w:val="1"/>
          <w:color w:val="ff00ff"/>
          <w:rtl w:val="0"/>
        </w:rPr>
        <w:t xml:space="preserve"> </w:t>
      </w:r>
      <w:r w:rsidDel="00000000" w:rsidR="00000000" w:rsidRPr="00000000">
        <w:rPr>
          <w:rtl w:val="0"/>
        </w:rPr>
        <w:t xml:space="preserve">Lớp </w:t>
      </w:r>
      <m:oMath>
        <m:r>
          <w:rPr>
            <w:rFonts w:ascii="Cambria Math" w:cs="Cambria Math" w:eastAsia="Cambria Math" w:hAnsi="Cambria Math"/>
            <w:sz w:val="22"/>
            <w:szCs w:val="22"/>
          </w:rPr>
          <m:t xml:space="preserve">10A</m:t>
        </m:r>
      </m:oMath>
      <w:r w:rsidDel="00000000" w:rsidR="00000000" w:rsidRPr="00000000">
        <w:rPr>
          <w:rtl w:val="0"/>
        </w:rPr>
        <w:t xml:space="preserve"> có </w:t>
      </w:r>
      <w:bookmarkStart w:colFirst="0" w:colLast="0" w:name="bookmark=id.1fob9te" w:id="2"/>
      <w:bookmarkEnd w:id="2"/>
      <m:oMath>
        <m:r>
          <w:rPr>
            <w:rFonts w:ascii="Cambria Math" w:cs="Cambria Math" w:eastAsia="Cambria Math" w:hAnsi="Cambria Math"/>
            <w:sz w:val="22"/>
            <w:szCs w:val="22"/>
          </w:rPr>
          <m:t xml:space="preserve">15</m:t>
        </m:r>
      </m:oMath>
      <w:r w:rsidDel="00000000" w:rsidR="00000000" w:rsidRPr="00000000">
        <w:rPr>
          <w:rtl w:val="0"/>
        </w:rPr>
        <w:t xml:space="preserve"> học sinh học giỏi môn Toán, </w:t>
      </w:r>
      <m:oMath>
        <m:r>
          <w:rPr>
            <w:rFonts w:ascii="Cambria Math" w:cs="Cambria Math" w:eastAsia="Cambria Math" w:hAnsi="Cambria Math"/>
            <w:sz w:val="22"/>
            <w:szCs w:val="22"/>
          </w:rPr>
          <m:t xml:space="preserve">20</m:t>
        </m:r>
      </m:oMath>
      <w:r w:rsidDel="00000000" w:rsidR="00000000" w:rsidRPr="00000000">
        <w:rPr>
          <w:rtl w:val="0"/>
        </w:rPr>
        <w:t xml:space="preserve"> học giỏi môn Vật lý, trong đó có </w:t>
      </w:r>
      <m:oMath>
        <m:r>
          <w:rPr>
            <w:rFonts w:ascii="Cambria Math" w:cs="Cambria Math" w:eastAsia="Cambria Math" w:hAnsi="Cambria Math"/>
            <w:sz w:val="22"/>
            <w:szCs w:val="22"/>
          </w:rPr>
          <m:t xml:space="preserve">10</m:t>
        </m:r>
      </m:oMath>
      <w:r w:rsidDel="00000000" w:rsidR="00000000" w:rsidRPr="00000000">
        <w:rPr>
          <w:rtl w:val="0"/>
        </w:rPr>
        <w:t xml:space="preserve"> học sinh học giỏi cả hai môn Toán và Vật lý. Hỏi lớp </w:t>
      </w:r>
      <m:oMath>
        <m:r>
          <w:rPr>
            <w:rFonts w:ascii="Cambria Math" w:cs="Cambria Math" w:eastAsia="Cambria Math" w:hAnsi="Cambria Math"/>
            <w:sz w:val="22"/>
            <w:szCs w:val="22"/>
          </w:rPr>
          <m:t xml:space="preserve">10A</m:t>
        </m:r>
      </m:oMath>
      <w:r w:rsidDel="00000000" w:rsidR="00000000" w:rsidRPr="00000000">
        <w:rPr>
          <w:rtl w:val="0"/>
        </w:rPr>
        <w:t xml:space="preserve"> có bao nhiêu học sinh được khen thưởng, biết rằng muốn được khen thưởng thì bạn đó phải là học sinh giỏi Toán hoặc giỏi Vật lý.</w:t>
      </w:r>
      <w:r w:rsidDel="00000000" w:rsidR="00000000" w:rsidRPr="00000000">
        <w:rPr>
          <w:rtl w:val="0"/>
        </w:rPr>
      </w:r>
    </w:p>
    <w:p w:rsidR="00000000" w:rsidDel="00000000" w:rsidP="00000000" w:rsidRDefault="00000000" w:rsidRPr="00000000" w14:paraId="00000032">
      <w:pPr>
        <w:tabs>
          <w:tab w:val="left" w:leader="none" w:pos="1000"/>
          <w:tab w:val="left" w:leader="none" w:pos="3500"/>
          <w:tab w:val="left" w:leader="none" w:pos="6000"/>
          <w:tab w:val="left" w:leader="none" w:pos="8500"/>
        </w:tabs>
        <w:spacing w:line="276" w:lineRule="auto"/>
        <w:jc w:val="both"/>
        <w:rPr>
          <w:b w:val="1"/>
          <w:color w:val="0000ff"/>
        </w:rPr>
      </w:pPr>
      <w:r w:rsidDel="00000000" w:rsidR="00000000" w:rsidRPr="00000000">
        <w:rPr>
          <w:b w:val="1"/>
          <w:color w:val="0000ff"/>
          <w:rtl w:val="0"/>
        </w:rPr>
        <w:tab/>
        <w:t xml:space="preserve">A. </w:t>
      </w:r>
      <m:oMath>
        <m:r>
          <w:rPr>
            <w:rFonts w:ascii="Cambria Math" w:cs="Cambria Math" w:eastAsia="Cambria Math" w:hAnsi="Cambria Math"/>
            <w:sz w:val="22"/>
            <w:szCs w:val="22"/>
          </w:rPr>
          <m:t xml:space="preserve">35</m:t>
        </m:r>
      </m:oMath>
      <w:r w:rsidDel="00000000" w:rsidR="00000000" w:rsidRPr="00000000">
        <w:rPr>
          <w:color w:val="000000"/>
          <w:rtl w:val="0"/>
        </w:rPr>
        <w:t xml:space="preserve">.</w:t>
      </w:r>
      <w:r w:rsidDel="00000000" w:rsidR="00000000" w:rsidRPr="00000000">
        <w:rPr>
          <w:b w:val="1"/>
          <w:color w:val="0000ff"/>
          <w:rtl w:val="0"/>
        </w:rPr>
        <w:tab/>
        <w:t xml:space="preserve">B. </w:t>
      </w:r>
      <m:oMath>
        <m:r>
          <w:rPr>
            <w:rFonts w:ascii="Cambria Math" w:cs="Cambria Math" w:eastAsia="Cambria Math" w:hAnsi="Cambria Math"/>
            <w:sz w:val="22"/>
            <w:szCs w:val="22"/>
          </w:rPr>
          <m:t xml:space="preserve">25</m:t>
        </m:r>
      </m:oMath>
      <w:r w:rsidDel="00000000" w:rsidR="00000000" w:rsidRPr="00000000">
        <w:rPr>
          <w:color w:val="000000"/>
          <w:rtl w:val="0"/>
        </w:rPr>
        <w:t xml:space="preserve">.</w:t>
      </w:r>
      <w:r w:rsidDel="00000000" w:rsidR="00000000" w:rsidRPr="00000000">
        <w:rPr>
          <w:b w:val="1"/>
          <w:color w:val="0000ff"/>
          <w:rtl w:val="0"/>
        </w:rPr>
        <w:tab/>
        <w:t xml:space="preserve">C. </w:t>
      </w:r>
      <m:oMath>
        <m:r>
          <w:rPr>
            <w:rFonts w:ascii="Cambria Math" w:cs="Cambria Math" w:eastAsia="Cambria Math" w:hAnsi="Cambria Math"/>
            <w:sz w:val="22"/>
            <w:szCs w:val="22"/>
          </w:rPr>
          <m:t xml:space="preserve">20</m:t>
        </m:r>
      </m:oMath>
      <w:r w:rsidDel="00000000" w:rsidR="00000000" w:rsidRPr="00000000">
        <w:rPr>
          <w:color w:val="000000"/>
          <w:rtl w:val="0"/>
        </w:rPr>
        <w:t xml:space="preserve">.</w:t>
      </w:r>
      <w:r w:rsidDel="00000000" w:rsidR="00000000" w:rsidRPr="00000000">
        <w:rPr>
          <w:b w:val="1"/>
          <w:color w:val="0000ff"/>
          <w:rtl w:val="0"/>
        </w:rPr>
        <w:tab/>
        <w:t xml:space="preserve">D. </w:t>
      </w:r>
      <m:oMath>
        <m:r>
          <w:rPr>
            <w:rFonts w:ascii="Cambria Math" w:cs="Cambria Math" w:eastAsia="Cambria Math" w:hAnsi="Cambria Math"/>
            <w:sz w:val="22"/>
            <w:szCs w:val="22"/>
          </w:rPr>
          <m:t xml:space="preserve">30</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33">
      <w:pPr>
        <w:ind w:left="1000" w:firstLine="0"/>
        <w:jc w:val="center"/>
        <w:rPr>
          <w:b w:val="1"/>
          <w:color w:val="0000ff"/>
        </w:rPr>
      </w:pPr>
      <w:r w:rsidDel="00000000" w:rsidR="00000000" w:rsidRPr="00000000">
        <w:rPr>
          <w:b w:val="1"/>
          <w:color w:val="800080"/>
          <w:rtl w:val="0"/>
        </w:rPr>
        <w:t xml:space="preserve">Lời giải</w:t>
      </w:r>
      <w:r w:rsidDel="00000000" w:rsidR="00000000" w:rsidRPr="00000000">
        <w:rPr>
          <w:rtl w:val="0"/>
        </w:rPr>
      </w:r>
    </w:p>
    <w:p w:rsidR="00000000" w:rsidDel="00000000" w:rsidP="00000000" w:rsidRDefault="00000000" w:rsidRPr="00000000" w14:paraId="00000034">
      <w:pPr>
        <w:ind w:left="1000" w:firstLine="0"/>
        <w:jc w:val="both"/>
        <w:rPr/>
      </w:pPr>
      <w:r w:rsidDel="00000000" w:rsidR="00000000" w:rsidRPr="00000000">
        <w:rPr>
          <w:b w:val="1"/>
          <w:color w:val="0000ff"/>
          <w:rtl w:val="0"/>
        </w:rPr>
        <w:t xml:space="preserve">Chọn B</w:t>
      </w:r>
      <w:r w:rsidDel="00000000" w:rsidR="00000000" w:rsidRPr="00000000">
        <w:rPr>
          <w:rtl w:val="0"/>
        </w:rPr>
      </w:r>
    </w:p>
    <w:p w:rsidR="00000000" w:rsidDel="00000000" w:rsidP="00000000" w:rsidRDefault="00000000" w:rsidRPr="00000000" w14:paraId="00000035">
      <w:pPr>
        <w:ind w:left="1000" w:firstLine="0"/>
        <w:jc w:val="center"/>
        <w:rPr/>
      </w:pPr>
      <w:r w:rsidDel="00000000" w:rsidR="00000000" w:rsidRPr="00000000">
        <w:rPr/>
        <w:drawing>
          <wp:inline distB="0" distT="0" distL="0" distR="0">
            <wp:extent cx="1456690" cy="775970"/>
            <wp:effectExtent b="0" l="0" r="0" t="0"/>
            <wp:docPr id="2116640450" name="image104.png"/>
            <a:graphic>
              <a:graphicData uri="http://schemas.openxmlformats.org/drawingml/2006/picture">
                <pic:pic>
                  <pic:nvPicPr>
                    <pic:cNvPr id="0" name="image104.png"/>
                    <pic:cNvPicPr preferRelativeResize="0"/>
                  </pic:nvPicPr>
                  <pic:blipFill>
                    <a:blip r:embed="rId14"/>
                    <a:srcRect b="0" l="0" r="0" t="0"/>
                    <a:stretch>
                      <a:fillRect/>
                    </a:stretch>
                  </pic:blipFill>
                  <pic:spPr>
                    <a:xfrm>
                      <a:off x="0" y="0"/>
                      <a:ext cx="1456690" cy="77597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ind w:left="1000" w:firstLine="0"/>
        <w:jc w:val="both"/>
        <w:rPr/>
      </w:pPr>
      <w:r w:rsidDel="00000000" w:rsidR="00000000" w:rsidRPr="00000000">
        <w:rPr>
          <w:rtl w:val="0"/>
        </w:rPr>
        <w:t xml:space="preserve">Vì có </w:t>
      </w:r>
      <m:oMath>
        <m:r>
          <w:rPr>
            <w:rFonts w:ascii="Cambria Math" w:cs="Cambria Math" w:eastAsia="Cambria Math" w:hAnsi="Cambria Math"/>
            <w:sz w:val="22"/>
            <w:szCs w:val="22"/>
          </w:rPr>
          <m:t xml:space="preserve">10</m:t>
        </m:r>
      </m:oMath>
      <w:r w:rsidDel="00000000" w:rsidR="00000000" w:rsidRPr="00000000">
        <w:rPr>
          <w:rtl w:val="0"/>
        </w:rPr>
        <w:t xml:space="preserve"> bạn vừa giỏi Toán vừa giỏi Vật lý nên số bạn giỏi Toán hoặc giỏi Vật lý là</w:t>
      </w:r>
    </w:p>
    <w:p w:rsidR="00000000" w:rsidDel="00000000" w:rsidP="00000000" w:rsidRDefault="00000000" w:rsidRPr="00000000" w14:paraId="00000037">
      <w:pPr>
        <w:ind w:left="1000" w:firstLine="0"/>
        <w:jc w:val="both"/>
        <w:rPr/>
      </w:pPr>
      <m:oMath>
        <m:r>
          <w:rPr>
            <w:rFonts w:ascii="Cambria Math" w:cs="Cambria Math" w:eastAsia="Cambria Math" w:hAnsi="Cambria Math"/>
            <w:sz w:val="22"/>
            <w:szCs w:val="22"/>
          </w:rPr>
          <m:t xml:space="preserve">15+20-10=25</m:t>
        </m:r>
      </m:oMath>
      <w:r w:rsidDel="00000000" w:rsidR="00000000" w:rsidRPr="00000000">
        <w:rPr>
          <w:rtl w:val="0"/>
        </w:rPr>
        <w:t xml:space="preserve">.</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1000" w:right="0" w:hanging="1000"/>
        <w:jc w:val="both"/>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Câu 8. </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Trong lớp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10A</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có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35</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học sinh. Trong đó có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15</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thích môn Văn,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17</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em thích môn Toán,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7</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em không thích môn nào. Số học sinh thích cả hai môn là</w:t>
      </w:r>
      <w:r w:rsidDel="00000000" w:rsidR="00000000" w:rsidRPr="00000000">
        <w:rPr>
          <w:rtl w:val="0"/>
        </w:rPr>
      </w:r>
    </w:p>
    <w:p w:rsidR="00000000" w:rsidDel="00000000" w:rsidP="00000000" w:rsidRDefault="00000000" w:rsidRPr="00000000" w14:paraId="00000039">
      <w:pPr>
        <w:tabs>
          <w:tab w:val="left" w:leader="none" w:pos="1000"/>
          <w:tab w:val="left" w:leader="none" w:pos="3500"/>
          <w:tab w:val="left" w:leader="none" w:pos="6000"/>
          <w:tab w:val="left" w:leader="none" w:pos="8500"/>
        </w:tabs>
        <w:spacing w:line="276" w:lineRule="auto"/>
        <w:jc w:val="both"/>
        <w:rPr/>
      </w:pPr>
      <w:r w:rsidDel="00000000" w:rsidR="00000000" w:rsidRPr="00000000">
        <w:rPr>
          <w:b w:val="1"/>
          <w:color w:val="0000ff"/>
          <w:rtl w:val="0"/>
        </w:rPr>
        <w:tab/>
        <w:t xml:space="preserve">A. </w:t>
      </w:r>
      <m:oMath>
        <m:r>
          <w:rPr>
            <w:rFonts w:ascii="Cambria Math" w:cs="Cambria Math" w:eastAsia="Cambria Math" w:hAnsi="Cambria Math"/>
            <w:color w:val="000000"/>
          </w:rPr>
          <m:t xml:space="preserve">4</m:t>
        </m:r>
      </m:oMath>
      <w:r w:rsidDel="00000000" w:rsidR="00000000" w:rsidRPr="00000000">
        <w:rPr>
          <w:color w:val="000000"/>
          <w:rtl w:val="0"/>
        </w:rPr>
        <w:t xml:space="preserve"> </w:t>
      </w:r>
      <w:r w:rsidDel="00000000" w:rsidR="00000000" w:rsidRPr="00000000">
        <w:rPr>
          <w:rtl w:val="0"/>
        </w:rPr>
        <w:t xml:space="preserve">học sinh.</w:t>
      </w:r>
      <w:r w:rsidDel="00000000" w:rsidR="00000000" w:rsidRPr="00000000">
        <w:rPr>
          <w:b w:val="1"/>
          <w:color w:val="0000ff"/>
          <w:rtl w:val="0"/>
        </w:rPr>
        <w:tab/>
        <w:t xml:space="preserve">B. </w:t>
      </w:r>
      <m:oMath>
        <m:r>
          <w:rPr>
            <w:rFonts w:ascii="Cambria Math" w:cs="Cambria Math" w:eastAsia="Cambria Math" w:hAnsi="Cambria Math"/>
            <w:color w:val="000000"/>
          </w:rPr>
          <m:t xml:space="preserve">11</m:t>
        </m:r>
      </m:oMath>
      <w:r w:rsidDel="00000000" w:rsidR="00000000" w:rsidRPr="00000000">
        <w:rPr>
          <w:color w:val="000000"/>
          <w:rtl w:val="0"/>
        </w:rPr>
        <w:t xml:space="preserve"> </w:t>
      </w:r>
      <w:r w:rsidDel="00000000" w:rsidR="00000000" w:rsidRPr="00000000">
        <w:rPr>
          <w:rtl w:val="0"/>
        </w:rPr>
        <w:t xml:space="preserve">học sinh.</w:t>
      </w:r>
      <w:r w:rsidDel="00000000" w:rsidR="00000000" w:rsidRPr="00000000">
        <w:rPr>
          <w:b w:val="1"/>
          <w:color w:val="0000ff"/>
          <w:rtl w:val="0"/>
        </w:rPr>
        <w:tab/>
        <w:t xml:space="preserve">C. </w:t>
      </w:r>
      <m:oMath>
        <m:r>
          <w:rPr>
            <w:rFonts w:ascii="Cambria Math" w:cs="Cambria Math" w:eastAsia="Cambria Math" w:hAnsi="Cambria Math"/>
            <w:color w:val="000000"/>
          </w:rPr>
          <m:t xml:space="preserve">3</m:t>
        </m:r>
      </m:oMath>
      <w:r w:rsidDel="00000000" w:rsidR="00000000" w:rsidRPr="00000000">
        <w:rPr>
          <w:color w:val="000000"/>
          <w:rtl w:val="0"/>
        </w:rPr>
        <w:t xml:space="preserve"> </w:t>
      </w:r>
      <w:r w:rsidDel="00000000" w:rsidR="00000000" w:rsidRPr="00000000">
        <w:rPr>
          <w:rtl w:val="0"/>
        </w:rPr>
        <w:t xml:space="preserve">học sinh.</w:t>
      </w:r>
      <w:r w:rsidDel="00000000" w:rsidR="00000000" w:rsidRPr="00000000">
        <w:rPr>
          <w:b w:val="1"/>
          <w:color w:val="0000ff"/>
          <w:rtl w:val="0"/>
        </w:rPr>
        <w:tab/>
        <w:t xml:space="preserve">D. </w:t>
      </w:r>
      <m:oMath>
        <m:r>
          <w:rPr>
            <w:rFonts w:ascii="Cambria Math" w:cs="Cambria Math" w:eastAsia="Cambria Math" w:hAnsi="Cambria Math"/>
            <w:color w:val="000000"/>
          </w:rPr>
          <m:t xml:space="preserve">13</m:t>
        </m:r>
      </m:oMath>
      <w:r w:rsidDel="00000000" w:rsidR="00000000" w:rsidRPr="00000000">
        <w:rPr>
          <w:color w:val="000000"/>
          <w:rtl w:val="0"/>
        </w:rPr>
        <w:t xml:space="preserve"> </w:t>
      </w:r>
      <w:r w:rsidDel="00000000" w:rsidR="00000000" w:rsidRPr="00000000">
        <w:rPr>
          <w:rtl w:val="0"/>
        </w:rPr>
        <w:t xml:space="preserve">học sinh.</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1000" w:right="0" w:firstLine="0"/>
        <w:jc w:val="center"/>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Lời giải</w:t>
      </w:r>
    </w:p>
    <w:p w:rsidR="00000000" w:rsidDel="00000000" w:rsidP="00000000" w:rsidRDefault="00000000" w:rsidRPr="00000000" w14:paraId="0000003B">
      <w:pPr>
        <w:spacing w:after="0" w:line="276" w:lineRule="auto"/>
        <w:ind w:left="1000" w:firstLine="0"/>
        <w:jc w:val="both"/>
        <w:rPr>
          <w:b w:val="1"/>
          <w:color w:val="0000ff"/>
        </w:rPr>
      </w:pPr>
      <w:r w:rsidDel="00000000" w:rsidR="00000000" w:rsidRPr="00000000">
        <w:rPr>
          <w:b w:val="1"/>
          <w:color w:val="0000ff"/>
          <w:highlight w:val="green"/>
          <w:rtl w:val="0"/>
        </w:rPr>
        <w:t xml:space="preserve">Chọn A</w:t>
      </w:r>
      <w:r w:rsidDel="00000000" w:rsidR="00000000" w:rsidRPr="00000000">
        <w:rPr>
          <w:rtl w:val="0"/>
        </w:rPr>
      </w:r>
    </w:p>
    <w:p w:rsidR="00000000" w:rsidDel="00000000" w:rsidP="00000000" w:rsidRDefault="00000000" w:rsidRPr="00000000" w14:paraId="0000003C">
      <w:pPr>
        <w:spacing w:line="276" w:lineRule="auto"/>
        <w:ind w:left="1000" w:firstLine="0"/>
        <w:jc w:val="both"/>
        <w:rPr/>
      </w:pPr>
      <w:r w:rsidDel="00000000" w:rsidR="00000000" w:rsidRPr="00000000">
        <w:rPr>
          <w:rtl w:val="0"/>
        </w:rPr>
        <w:t xml:space="preserve">Kí hiệu </w:t>
      </w:r>
      <m:oMath>
        <m:r>
          <w:rPr>
            <w:rFonts w:ascii="Cambria Math" w:cs="Cambria Math" w:eastAsia="Cambria Math" w:hAnsi="Cambria Math"/>
            <w:color w:val="000000"/>
          </w:rPr>
          <m:t xml:space="preserve">A</m:t>
        </m:r>
      </m:oMath>
      <w:r w:rsidDel="00000000" w:rsidR="00000000" w:rsidRPr="00000000">
        <w:rPr>
          <w:color w:val="000000"/>
          <w:rtl w:val="0"/>
        </w:rPr>
        <w:t xml:space="preserve"> </w:t>
      </w:r>
      <w:r w:rsidDel="00000000" w:rsidR="00000000" w:rsidRPr="00000000">
        <w:rPr>
          <w:rtl w:val="0"/>
        </w:rPr>
        <w:t xml:space="preserve">là tập các học sinh lớp </w:t>
      </w:r>
      <m:oMath>
        <m:r>
          <w:rPr>
            <w:rFonts w:ascii="Cambria Math" w:cs="Cambria Math" w:eastAsia="Cambria Math" w:hAnsi="Cambria Math"/>
            <w:color w:val="000000"/>
          </w:rPr>
          <m:t xml:space="preserve">10A</m:t>
        </m:r>
      </m:oMath>
      <w:r w:rsidDel="00000000" w:rsidR="00000000" w:rsidRPr="00000000">
        <w:rPr>
          <w:color w:val="000000"/>
          <w:rtl w:val="0"/>
        </w:rPr>
        <w:t xml:space="preserve"> </w:t>
      </w:r>
      <w:r w:rsidDel="00000000" w:rsidR="00000000" w:rsidRPr="00000000">
        <w:rPr>
          <w:rtl w:val="0"/>
        </w:rPr>
        <w:t xml:space="preserve">tích môn Văn, </w:t>
      </w:r>
      <m:oMath>
        <m:r>
          <w:rPr>
            <w:rFonts w:ascii="Cambria Math" w:cs="Cambria Math" w:eastAsia="Cambria Math" w:hAnsi="Cambria Math"/>
            <w:color w:val="000000"/>
          </w:rPr>
          <m:t xml:space="preserve">B</m:t>
        </m:r>
      </m:oMath>
      <w:r w:rsidDel="00000000" w:rsidR="00000000" w:rsidRPr="00000000">
        <w:rPr>
          <w:color w:val="000000"/>
          <w:rtl w:val="0"/>
        </w:rPr>
        <w:t xml:space="preserve"> </w:t>
      </w:r>
      <w:r w:rsidDel="00000000" w:rsidR="00000000" w:rsidRPr="00000000">
        <w:rPr>
          <w:rtl w:val="0"/>
        </w:rPr>
        <w:t xml:space="preserve">là tập các học sinh lớp </w:t>
      </w:r>
      <m:oMath>
        <m:r>
          <w:rPr>
            <w:rFonts w:ascii="Cambria Math" w:cs="Cambria Math" w:eastAsia="Cambria Math" w:hAnsi="Cambria Math"/>
            <w:color w:val="000000"/>
          </w:rPr>
          <m:t xml:space="preserve">10A</m:t>
        </m:r>
      </m:oMath>
      <w:r w:rsidDel="00000000" w:rsidR="00000000" w:rsidRPr="00000000">
        <w:rPr>
          <w:color w:val="000000"/>
          <w:rtl w:val="0"/>
        </w:rPr>
        <w:t xml:space="preserve"> </w:t>
      </w:r>
      <w:r w:rsidDel="00000000" w:rsidR="00000000" w:rsidRPr="00000000">
        <w:rPr>
          <w:rtl w:val="0"/>
        </w:rPr>
        <w:t xml:space="preserve">tích môn Toán. Vì có </w:t>
      </w:r>
      <m:oMath>
        <m:r>
          <w:rPr>
            <w:rFonts w:ascii="Cambria Math" w:cs="Cambria Math" w:eastAsia="Cambria Math" w:hAnsi="Cambria Math"/>
            <w:color w:val="000000"/>
          </w:rPr>
          <m:t xml:space="preserve">7</m:t>
        </m:r>
      </m:oMath>
      <w:r w:rsidDel="00000000" w:rsidR="00000000" w:rsidRPr="00000000">
        <w:rPr>
          <w:color w:val="000000"/>
          <w:rtl w:val="0"/>
        </w:rPr>
        <w:t xml:space="preserve"> </w:t>
      </w:r>
      <w:r w:rsidDel="00000000" w:rsidR="00000000" w:rsidRPr="00000000">
        <w:rPr>
          <w:rtl w:val="0"/>
        </w:rPr>
        <w:t xml:space="preserve">em không thích môn nào, nên </w:t>
      </w:r>
      <m:oMath>
        <m:r>
          <w:rPr>
            <w:rFonts w:ascii="Cambria Math" w:cs="Cambria Math" w:eastAsia="Cambria Math" w:hAnsi="Cambria Math"/>
            <w:color w:val="000000"/>
          </w:rPr>
          <m:t xml:space="preserve">A</m:t>
        </m:r>
        <m:r>
          <w:rPr>
            <w:rFonts w:ascii="Cambria Math" w:cs="Cambria Math" w:eastAsia="Cambria Math" w:hAnsi="Cambria Math"/>
            <w:color w:val="000000"/>
          </w:rPr>
          <m:t>∪</m:t>
        </m:r>
        <m:r>
          <w:rPr>
            <w:rFonts w:ascii="Cambria Math" w:cs="Cambria Math" w:eastAsia="Cambria Math" w:hAnsi="Cambria Math"/>
            <w:color w:val="000000"/>
          </w:rPr>
          <m:t xml:space="preserve">B</m:t>
        </m:r>
      </m:oMath>
      <w:r w:rsidDel="00000000" w:rsidR="00000000" w:rsidRPr="00000000">
        <w:rPr>
          <w:color w:val="000000"/>
          <w:rtl w:val="0"/>
        </w:rPr>
        <w:t xml:space="preserve"> </w:t>
      </w:r>
      <w:r w:rsidDel="00000000" w:rsidR="00000000" w:rsidRPr="00000000">
        <w:rPr>
          <w:rtl w:val="0"/>
        </w:rPr>
        <w:t xml:space="preserve">có số phần tử là </w:t>
      </w:r>
      <m:oMath>
        <m:r>
          <w:rPr>
            <w:rFonts w:ascii="Cambria Math" w:cs="Cambria Math" w:eastAsia="Cambria Math" w:hAnsi="Cambria Math"/>
            <w:color w:val="000000"/>
          </w:rPr>
          <m:t xml:space="preserve">35-7</m:t>
        </m:r>
      </m:oMath>
      <w:r w:rsidDel="00000000" w:rsidR="00000000" w:rsidRPr="00000000">
        <w:rPr>
          <w:color w:val="000000"/>
          <w:rtl w:val="0"/>
        </w:rPr>
        <w:t xml:space="preserve"> </w:t>
      </w:r>
      <m:oMath>
        <m:r>
          <w:rPr>
            <w:rFonts w:ascii="Cambria Math" w:cs="Cambria Math" w:eastAsia="Cambria Math" w:hAnsi="Cambria Math"/>
            <w:color w:val="000000"/>
          </w:rPr>
          <m:t xml:space="preserve">=28</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3D">
      <w:pPr>
        <w:spacing w:line="276" w:lineRule="auto"/>
        <w:ind w:left="1000" w:firstLine="0"/>
        <w:jc w:val="both"/>
        <w:rPr/>
      </w:pPr>
      <w:r w:rsidDel="00000000" w:rsidR="00000000" w:rsidRPr="00000000">
        <w:rPr>
          <w:rtl w:val="0"/>
        </w:rPr>
        <w:t xml:space="preserve">Ta có: </w:t>
      </w:r>
      <m:oMath>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A</m:t>
            </m:r>
            <m:r>
              <w:rPr>
                <w:rFonts w:ascii="Cambria Math" w:cs="Cambria Math" w:eastAsia="Cambria Math" w:hAnsi="Cambria Math"/>
                <w:color w:val="000000"/>
              </w:rPr>
              <m:t>∪</m:t>
            </m:r>
            <m:r>
              <w:rPr>
                <w:rFonts w:ascii="Cambria Math" w:cs="Cambria Math" w:eastAsia="Cambria Math" w:hAnsi="Cambria Math"/>
                <w:color w:val="000000"/>
              </w:rPr>
              <m:t xml:space="preserve">B</m:t>
            </m:r>
          </m:e>
        </m:d>
        <m:r>
          <w:rPr>
            <w:rFonts w:ascii="Cambria Math" w:cs="Cambria Math" w:eastAsia="Cambria Math" w:hAnsi="Cambria Math"/>
            <w:color w:val="000000"/>
          </w:rPr>
          <m:t xml:space="preserve">=</m:t>
        </m:r>
      </m:oMath>
      <w:r w:rsidDel="00000000" w:rsidR="00000000" w:rsidRPr="00000000">
        <w:rPr>
          <w:color w:val="000000"/>
          <w:rtl w:val="0"/>
        </w:rPr>
        <w:t xml:space="preserve"> </w:t>
      </w:r>
      <m:oMath>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A</m:t>
            </m:r>
          </m:e>
        </m:d>
        <m:r>
          <w:rPr>
            <w:rFonts w:ascii="Cambria Math" w:cs="Cambria Math" w:eastAsia="Cambria Math" w:hAnsi="Cambria Math"/>
            <w:color w:val="000000"/>
          </w:rPr>
          <m:t xml:space="preserve">+</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B</m:t>
            </m:r>
          </m:e>
        </m:d>
        <m:r>
          <w:rPr>
            <w:rFonts w:ascii="Cambria Math" w:cs="Cambria Math" w:eastAsia="Cambria Math" w:hAnsi="Cambria Math"/>
            <w:color w:val="000000"/>
          </w:rPr>
          <m:t xml:space="preserve">-</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A</m:t>
            </m:r>
            <m:r>
              <w:rPr>
                <w:rFonts w:ascii="Cambria Math" w:cs="Cambria Math" w:eastAsia="Cambria Math" w:hAnsi="Cambria Math"/>
                <w:color w:val="000000"/>
              </w:rPr>
              <m:t>∩</m:t>
            </m:r>
            <m:r>
              <w:rPr>
                <w:rFonts w:ascii="Cambria Math" w:cs="Cambria Math" w:eastAsia="Cambria Math" w:hAnsi="Cambria Math"/>
                <w:color w:val="000000"/>
              </w:rPr>
              <m:t xml:space="preserve">B</m:t>
            </m:r>
          </m:e>
        </m:d>
      </m:oMath>
      <w:r w:rsidDel="00000000" w:rsidR="00000000" w:rsidRPr="00000000">
        <w:rPr>
          <w:color w:val="000000"/>
          <w:rtl w:val="0"/>
        </w:rPr>
        <w:t xml:space="preserve"> </w:t>
      </w:r>
      <m:oMath>
        <m:r>
          <m:t>⇒</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A</m:t>
            </m:r>
            <m:r>
              <w:rPr>
                <w:rFonts w:ascii="Cambria Math" w:cs="Cambria Math" w:eastAsia="Cambria Math" w:hAnsi="Cambria Math"/>
                <w:color w:val="000000"/>
              </w:rPr>
              <m:t>∩</m:t>
            </m:r>
            <m:r>
              <w:rPr>
                <w:rFonts w:ascii="Cambria Math" w:cs="Cambria Math" w:eastAsia="Cambria Math" w:hAnsi="Cambria Math"/>
                <w:color w:val="000000"/>
              </w:rPr>
              <m:t xml:space="preserve">B</m:t>
            </m:r>
          </m:e>
        </m:d>
        <m:r>
          <w:rPr>
            <w:rFonts w:ascii="Cambria Math" w:cs="Cambria Math" w:eastAsia="Cambria Math" w:hAnsi="Cambria Math"/>
            <w:color w:val="000000"/>
          </w:rPr>
          <m:t xml:space="preserve">=</m:t>
        </m:r>
      </m:oMath>
      <w:r w:rsidDel="00000000" w:rsidR="00000000" w:rsidRPr="00000000">
        <w:rPr>
          <w:color w:val="000000"/>
          <w:rtl w:val="0"/>
        </w:rPr>
        <w:t xml:space="preserve"> </w:t>
      </w:r>
      <m:oMath>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A</m:t>
            </m:r>
          </m:e>
        </m:d>
        <m:r>
          <w:rPr>
            <w:rFonts w:ascii="Cambria Math" w:cs="Cambria Math" w:eastAsia="Cambria Math" w:hAnsi="Cambria Math"/>
            <w:color w:val="000000"/>
          </w:rPr>
          <m:t xml:space="preserve">+</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B</m:t>
            </m:r>
          </m:e>
        </m:d>
        <m:r>
          <w:rPr>
            <w:rFonts w:ascii="Cambria Math" w:cs="Cambria Math" w:eastAsia="Cambria Math" w:hAnsi="Cambria Math"/>
            <w:color w:val="000000"/>
          </w:rPr>
          <m:t xml:space="preserve">-</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A</m:t>
            </m:r>
            <m:r>
              <w:rPr>
                <w:rFonts w:ascii="Cambria Math" w:cs="Cambria Math" w:eastAsia="Cambria Math" w:hAnsi="Cambria Math"/>
                <w:color w:val="000000"/>
              </w:rPr>
              <m:t>∪</m:t>
            </m:r>
            <m:r>
              <w:rPr>
                <w:rFonts w:ascii="Cambria Math" w:cs="Cambria Math" w:eastAsia="Cambria Math" w:hAnsi="Cambria Math"/>
                <w:color w:val="000000"/>
              </w:rPr>
              <m:t xml:space="preserve">B</m:t>
            </m:r>
          </m:e>
        </m:d>
      </m:oMath>
      <w:r w:rsidDel="00000000" w:rsidR="00000000" w:rsidRPr="00000000">
        <w:rPr>
          <w:color w:val="000000"/>
          <w:rtl w:val="0"/>
        </w:rPr>
        <w:t xml:space="preserve"> </w:t>
      </w:r>
      <m:oMath>
        <m:r>
          <w:rPr>
            <w:rFonts w:ascii="Cambria Math" w:cs="Cambria Math" w:eastAsia="Cambria Math" w:hAnsi="Cambria Math"/>
            <w:color w:val="000000"/>
          </w:rPr>
          <m:t xml:space="preserve">=15+17-28</m:t>
        </m:r>
      </m:oMath>
      <w:r w:rsidDel="00000000" w:rsidR="00000000" w:rsidRPr="00000000">
        <w:rPr>
          <w:color w:val="000000"/>
          <w:rtl w:val="0"/>
        </w:rPr>
        <w:t xml:space="preserve"> </w:t>
      </w:r>
      <m:oMath>
        <m:r>
          <w:rPr>
            <w:rFonts w:ascii="Cambria Math" w:cs="Cambria Math" w:eastAsia="Cambria Math" w:hAnsi="Cambria Math"/>
            <w:color w:val="000000"/>
          </w:rPr>
          <m:t xml:space="preserve">=4</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3E">
      <w:pPr>
        <w:spacing w:line="276" w:lineRule="auto"/>
        <w:ind w:left="1000" w:firstLine="0"/>
        <w:jc w:val="both"/>
        <w:rPr/>
      </w:pPr>
      <w:r w:rsidDel="00000000" w:rsidR="00000000" w:rsidRPr="00000000">
        <w:rPr>
          <w:rtl w:val="0"/>
        </w:rPr>
        <w:t xml:space="preserve">Vậy số học sinh thích cả hai môn là </w:t>
      </w:r>
      <m:oMath>
        <m:r>
          <w:rPr>
            <w:rFonts w:ascii="Cambria Math" w:cs="Cambria Math" w:eastAsia="Cambria Math" w:hAnsi="Cambria Math"/>
            <w:color w:val="000000"/>
          </w:rPr>
          <m:t xml:space="preserve">4</m:t>
        </m:r>
      </m:oMath>
      <w:r w:rsidDel="00000000" w:rsidR="00000000" w:rsidRPr="00000000">
        <w:rPr>
          <w:color w:val="000000"/>
          <w:rtl w:val="0"/>
        </w:rPr>
        <w:t xml:space="preserve"> </w:t>
      </w:r>
      <w:r w:rsidDel="00000000" w:rsidR="00000000" w:rsidRPr="00000000">
        <w:rPr>
          <w:rtl w:val="0"/>
        </w:rPr>
        <w:t xml:space="preserve">học sinh.</w:t>
      </w:r>
    </w:p>
    <w:p w:rsidR="00000000" w:rsidDel="00000000" w:rsidP="00000000" w:rsidRDefault="00000000" w:rsidRPr="00000000" w14:paraId="0000003F">
      <w:pPr>
        <w:spacing w:line="276" w:lineRule="auto"/>
        <w:ind w:left="1000" w:hanging="1000"/>
        <w:jc w:val="both"/>
        <w:rPr>
          <w:b w:val="1"/>
          <w:color w:val="0000ff"/>
        </w:rPr>
      </w:pPr>
      <w:r w:rsidDel="00000000" w:rsidR="00000000" w:rsidRPr="00000000">
        <w:rPr>
          <w:b w:val="1"/>
          <w:color w:val="0000ff"/>
          <w:rtl w:val="0"/>
        </w:rPr>
        <w:t xml:space="preserve">Câu 9. </w:t>
        <w:tab/>
      </w:r>
      <w:r w:rsidDel="00000000" w:rsidR="00000000" w:rsidRPr="00000000">
        <w:rPr>
          <w:b w:val="1"/>
          <w:color w:val="ff00ff"/>
          <w:rtl w:val="0"/>
        </w:rPr>
        <w:t xml:space="preserve"> </w:t>
      </w:r>
      <w:r w:rsidDel="00000000" w:rsidR="00000000" w:rsidRPr="00000000">
        <w:rPr>
          <w:rtl w:val="0"/>
        </w:rPr>
        <w:t xml:space="preserve">Một lớp có </w:t>
      </w:r>
      <m:oMath>
        <m:r>
          <w:rPr>
            <w:rFonts w:ascii="Cambria Math" w:cs="Cambria Math" w:eastAsia="Cambria Math" w:hAnsi="Cambria Math"/>
            <w:color w:val="000000"/>
          </w:rPr>
          <m:t xml:space="preserve">n</m:t>
        </m:r>
      </m:oMath>
      <w:r w:rsidDel="00000000" w:rsidR="00000000" w:rsidRPr="00000000">
        <w:rPr>
          <w:color w:val="000000"/>
          <w:rtl w:val="0"/>
        </w:rPr>
        <w:t xml:space="preserve"> </w:t>
      </w:r>
      <w:r w:rsidDel="00000000" w:rsidR="00000000" w:rsidRPr="00000000">
        <w:rPr>
          <w:rtl w:val="0"/>
        </w:rPr>
        <w:t xml:space="preserve">học sinh trong đó: có 19 học sinh giỏi toán, 10 học sinh giỏi lý, 15 học sinh giỏi hóa, 5 học sinh giỏi cả toán và lý, 6 học sinh giỏi cả lý và hóa, 4 học sinh giỏi toán và hóa, 6 học sinh không giỏi môn nào trong 3 môn toán, lý, hóa và có 3 học sinh giỏi cả 3 môn toán, lý, hóa. Tìm số học sinh trong lớp?</w:t>
      </w:r>
      <w:r w:rsidDel="00000000" w:rsidR="00000000" w:rsidRPr="00000000">
        <w:rPr>
          <w:rtl w:val="0"/>
        </w:rPr>
      </w:r>
    </w:p>
    <w:p w:rsidR="00000000" w:rsidDel="00000000" w:rsidP="00000000" w:rsidRDefault="00000000" w:rsidRPr="00000000" w14:paraId="00000040">
      <w:pPr>
        <w:tabs>
          <w:tab w:val="left" w:leader="none" w:pos="1000"/>
          <w:tab w:val="left" w:leader="none" w:pos="3500"/>
          <w:tab w:val="left" w:leader="none" w:pos="6000"/>
          <w:tab w:val="left" w:leader="none" w:pos="8500"/>
        </w:tabs>
        <w:spacing w:line="276" w:lineRule="auto"/>
        <w:jc w:val="both"/>
        <w:rPr>
          <w:color w:val="000000"/>
        </w:rPr>
      </w:pPr>
      <w:r w:rsidDel="00000000" w:rsidR="00000000" w:rsidRPr="00000000">
        <w:rPr>
          <w:b w:val="1"/>
          <w:color w:val="0000ff"/>
          <w:rtl w:val="0"/>
        </w:rPr>
        <w:tab/>
        <w:t xml:space="preserve">A. </w:t>
      </w:r>
      <m:oMath>
        <m:r>
          <w:rPr>
            <w:rFonts w:ascii="Cambria Math" w:cs="Cambria Math" w:eastAsia="Cambria Math" w:hAnsi="Cambria Math"/>
            <w:color w:val="000000"/>
          </w:rPr>
          <m:t xml:space="preserve">40</m:t>
        </m:r>
      </m:oMath>
      <w:r w:rsidDel="00000000" w:rsidR="00000000" w:rsidRPr="00000000">
        <w:rPr>
          <w:color w:val="000000"/>
          <w:rtl w:val="0"/>
        </w:rPr>
        <w:t xml:space="preserve">.</w:t>
      </w:r>
      <w:r w:rsidDel="00000000" w:rsidR="00000000" w:rsidRPr="00000000">
        <w:rPr>
          <w:b w:val="1"/>
          <w:color w:val="0000ff"/>
          <w:rtl w:val="0"/>
        </w:rPr>
        <w:tab/>
        <w:t xml:space="preserve">B. </w:t>
      </w:r>
      <m:oMath>
        <m:r>
          <w:rPr>
            <w:rFonts w:ascii="Cambria Math" w:cs="Cambria Math" w:eastAsia="Cambria Math" w:hAnsi="Cambria Math"/>
            <w:color w:val="000000"/>
          </w:rPr>
          <m:t xml:space="preserve">34</m:t>
        </m:r>
      </m:oMath>
      <w:r w:rsidDel="00000000" w:rsidR="00000000" w:rsidRPr="00000000">
        <w:rPr>
          <w:color w:val="000000"/>
          <w:rtl w:val="0"/>
        </w:rPr>
        <w:t xml:space="preserve">.</w:t>
      </w:r>
      <w:r w:rsidDel="00000000" w:rsidR="00000000" w:rsidRPr="00000000">
        <w:rPr>
          <w:b w:val="1"/>
          <w:color w:val="0000ff"/>
          <w:rtl w:val="0"/>
        </w:rPr>
        <w:tab/>
        <w:t xml:space="preserve">C. </w:t>
      </w:r>
      <m:oMath>
        <m:r>
          <w:rPr>
            <w:rFonts w:ascii="Cambria Math" w:cs="Cambria Math" w:eastAsia="Cambria Math" w:hAnsi="Cambria Math"/>
            <w:color w:val="000000"/>
          </w:rPr>
          <m:t xml:space="preserve">41</m:t>
        </m:r>
      </m:oMath>
      <w:r w:rsidDel="00000000" w:rsidR="00000000" w:rsidRPr="00000000">
        <w:rPr>
          <w:color w:val="000000"/>
          <w:rtl w:val="0"/>
        </w:rPr>
        <w:t xml:space="preserve">.</w:t>
      </w:r>
      <w:r w:rsidDel="00000000" w:rsidR="00000000" w:rsidRPr="00000000">
        <w:rPr>
          <w:b w:val="1"/>
          <w:color w:val="0000ff"/>
          <w:rtl w:val="0"/>
        </w:rPr>
        <w:tab/>
        <w:t xml:space="preserve">D. </w:t>
      </w:r>
      <m:oMath>
        <m:r>
          <w:rPr>
            <w:rFonts w:ascii="Cambria Math" w:cs="Cambria Math" w:eastAsia="Cambria Math" w:hAnsi="Cambria Math"/>
            <w:color w:val="000000"/>
          </w:rPr>
          <m:t xml:space="preserve">49</m:t>
        </m:r>
      </m:oMath>
      <w:r w:rsidDel="00000000" w:rsidR="00000000" w:rsidRPr="00000000">
        <w:rPr>
          <w:color w:val="000000"/>
          <w:rtl w:val="0"/>
        </w:rPr>
        <w:t xml:space="preserve">.</w:t>
      </w:r>
    </w:p>
    <w:p w:rsidR="00000000" w:rsidDel="00000000" w:rsidP="00000000" w:rsidRDefault="00000000" w:rsidRPr="00000000" w14:paraId="00000041">
      <w:pPr>
        <w:spacing w:line="276" w:lineRule="auto"/>
        <w:ind w:left="1000" w:firstLine="0"/>
        <w:jc w:val="center"/>
        <w:rPr>
          <w:color w:val="0000ff"/>
        </w:rPr>
      </w:pPr>
      <w:r w:rsidDel="00000000" w:rsidR="00000000" w:rsidRPr="00000000">
        <w:rPr>
          <w:b w:val="1"/>
          <w:color w:val="0000ff"/>
          <w:rtl w:val="0"/>
        </w:rPr>
        <w:t xml:space="preserve">Lời giải</w:t>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00" w:right="0" w:firstLine="0"/>
        <w:jc w:val="both"/>
        <w:rPr>
          <w:rFonts w:ascii="Times New Roman" w:cs="Times New Roman" w:eastAsia="Times New Roman" w:hAnsi="Times New Roman"/>
          <w:b w:val="1"/>
          <w:i w:val="0"/>
          <w:smallCaps w:val="0"/>
          <w:strike w:val="0"/>
          <w:color w:val="0000ff"/>
          <w:sz w:val="24"/>
          <w:szCs w:val="24"/>
          <w:highlight w:val="green"/>
          <w:u w:val="none"/>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highlight w:val="green"/>
          <w:u w:val="none"/>
          <w:vertAlign w:val="baseline"/>
          <w:rtl w:val="0"/>
        </w:rPr>
        <w:t xml:space="preserve">Chọn A</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Gọi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A</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là tập hợp các học sinh giỏi toán,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B</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là tập hợp các học sinh giỏi lý và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C</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là tập hợp các học sinh giỏi hóa.</w:t>
      </w:r>
    </w:p>
    <w:p w:rsidR="00000000" w:rsidDel="00000000" w:rsidP="00000000" w:rsidRDefault="00000000" w:rsidRPr="00000000" w14:paraId="00000044">
      <w:pPr>
        <w:spacing w:line="276" w:lineRule="auto"/>
        <w:ind w:left="1000" w:firstLine="0"/>
        <w:rPr/>
      </w:pPr>
      <w:r w:rsidDel="00000000" w:rsidR="00000000" w:rsidRPr="00000000">
        <w:rPr>
          <w:rtl w:val="0"/>
        </w:rPr>
        <w:t xml:space="preserve">Ta có:</w:t>
      </w:r>
    </w:p>
    <w:p w:rsidR="00000000" w:rsidDel="00000000" w:rsidP="00000000" w:rsidRDefault="00000000" w:rsidRPr="00000000" w14:paraId="00000045">
      <w:pPr>
        <w:spacing w:line="276" w:lineRule="auto"/>
        <w:ind w:left="1000" w:firstLine="0"/>
        <w:rPr>
          <w:color w:val="000000"/>
        </w:rPr>
      </w:pPr>
      <m:oMath>
        <m:r>
          <w:rPr>
            <w:rFonts w:ascii="Cambria Math" w:cs="Cambria Math" w:eastAsia="Cambria Math" w:hAnsi="Cambria Math"/>
            <w:color w:val="000000"/>
          </w:rPr>
          <m:t xml:space="preserve">n</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A</m:t>
            </m:r>
            <m:r>
              <w:rPr>
                <w:rFonts w:ascii="Cambria Math" w:cs="Cambria Math" w:eastAsia="Cambria Math" w:hAnsi="Cambria Math"/>
                <w:color w:val="000000"/>
              </w:rPr>
              <m:t>∪</m:t>
            </m:r>
            <m:r>
              <w:rPr>
                <w:rFonts w:ascii="Cambria Math" w:cs="Cambria Math" w:eastAsia="Cambria Math" w:hAnsi="Cambria Math"/>
                <w:color w:val="000000"/>
              </w:rPr>
              <m:t xml:space="preserve">B</m:t>
            </m:r>
            <m:r>
              <w:rPr>
                <w:rFonts w:ascii="Cambria Math" w:cs="Cambria Math" w:eastAsia="Cambria Math" w:hAnsi="Cambria Math"/>
                <w:color w:val="000000"/>
              </w:rPr>
              <m:t>∪</m:t>
            </m:r>
            <m:r>
              <w:rPr>
                <w:rFonts w:ascii="Cambria Math" w:cs="Cambria Math" w:eastAsia="Cambria Math" w:hAnsi="Cambria Math"/>
                <w:color w:val="000000"/>
              </w:rPr>
              <m:t xml:space="preserve">C</m:t>
            </m:r>
          </m:e>
        </m:d>
        <m:r>
          <w:rPr>
            <w:rFonts w:ascii="Cambria Math" w:cs="Cambria Math" w:eastAsia="Cambria Math" w:hAnsi="Cambria Math"/>
            <w:color w:val="000000"/>
          </w:rPr>
          <m:t xml:space="preserve">=n</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A</m:t>
            </m:r>
          </m:e>
        </m:d>
        <m:r>
          <w:rPr>
            <w:rFonts w:ascii="Cambria Math" w:cs="Cambria Math" w:eastAsia="Cambria Math" w:hAnsi="Cambria Math"/>
            <w:color w:val="000000"/>
          </w:rPr>
          <m:t xml:space="preserve">+n</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B</m:t>
            </m:r>
          </m:e>
        </m:d>
        <m:r>
          <w:rPr>
            <w:rFonts w:ascii="Cambria Math" w:cs="Cambria Math" w:eastAsia="Cambria Math" w:hAnsi="Cambria Math"/>
            <w:color w:val="000000"/>
          </w:rPr>
          <m:t xml:space="preserve">+n</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C</m:t>
            </m:r>
          </m:e>
        </m:d>
        <m:r>
          <w:rPr>
            <w:rFonts w:ascii="Cambria Math" w:cs="Cambria Math" w:eastAsia="Cambria Math" w:hAnsi="Cambria Math"/>
            <w:color w:val="000000"/>
          </w:rPr>
          <m:t xml:space="preserve">-n</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A</m:t>
            </m:r>
            <m:r>
              <w:rPr>
                <w:rFonts w:ascii="Cambria Math" w:cs="Cambria Math" w:eastAsia="Cambria Math" w:hAnsi="Cambria Math"/>
                <w:color w:val="000000"/>
              </w:rPr>
              <m:t>∪</m:t>
            </m:r>
            <m:r>
              <w:rPr>
                <w:rFonts w:ascii="Cambria Math" w:cs="Cambria Math" w:eastAsia="Cambria Math" w:hAnsi="Cambria Math"/>
                <w:color w:val="000000"/>
              </w:rPr>
              <m:t xml:space="preserve">B</m:t>
            </m:r>
          </m:e>
        </m:d>
        <m:r>
          <w:rPr>
            <w:rFonts w:ascii="Cambria Math" w:cs="Cambria Math" w:eastAsia="Cambria Math" w:hAnsi="Cambria Math"/>
            <w:color w:val="000000"/>
          </w:rPr>
          <m:t xml:space="preserve">-n</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A</m:t>
            </m:r>
            <m:r>
              <w:rPr>
                <w:rFonts w:ascii="Cambria Math" w:cs="Cambria Math" w:eastAsia="Cambria Math" w:hAnsi="Cambria Math"/>
                <w:color w:val="000000"/>
              </w:rPr>
              <m:t>∪</m:t>
            </m:r>
            <m:r>
              <w:rPr>
                <w:rFonts w:ascii="Cambria Math" w:cs="Cambria Math" w:eastAsia="Cambria Math" w:hAnsi="Cambria Math"/>
                <w:color w:val="000000"/>
              </w:rPr>
              <m:t xml:space="preserve">C</m:t>
            </m:r>
          </m:e>
        </m:d>
        <m:r>
          <w:rPr>
            <w:rFonts w:ascii="Cambria Math" w:cs="Cambria Math" w:eastAsia="Cambria Math" w:hAnsi="Cambria Math"/>
            <w:color w:val="000000"/>
          </w:rPr>
          <m:t xml:space="preserve">-n</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B</m:t>
            </m:r>
            <m:r>
              <w:rPr>
                <w:rFonts w:ascii="Cambria Math" w:cs="Cambria Math" w:eastAsia="Cambria Math" w:hAnsi="Cambria Math"/>
                <w:color w:val="000000"/>
              </w:rPr>
              <m:t>∪</m:t>
            </m:r>
            <m:r>
              <w:rPr>
                <w:rFonts w:ascii="Cambria Math" w:cs="Cambria Math" w:eastAsia="Cambria Math" w:hAnsi="Cambria Math"/>
                <w:color w:val="000000"/>
              </w:rPr>
              <m:t xml:space="preserve">C</m:t>
            </m:r>
          </m:e>
        </m:d>
        <m:r>
          <w:rPr>
            <w:rFonts w:ascii="Cambria Math" w:cs="Cambria Math" w:eastAsia="Cambria Math" w:hAnsi="Cambria Math"/>
            <w:color w:val="000000"/>
          </w:rPr>
          <m:t xml:space="preserve">+n</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A</m:t>
            </m:r>
            <m:r>
              <w:rPr>
                <w:rFonts w:ascii="Cambria Math" w:cs="Cambria Math" w:eastAsia="Cambria Math" w:hAnsi="Cambria Math"/>
                <w:color w:val="000000"/>
              </w:rPr>
              <m:t>∩</m:t>
            </m:r>
            <m:r>
              <w:rPr>
                <w:rFonts w:ascii="Cambria Math" w:cs="Cambria Math" w:eastAsia="Cambria Math" w:hAnsi="Cambria Math"/>
                <w:color w:val="000000"/>
              </w:rPr>
              <m:t xml:space="preserve">B</m:t>
            </m:r>
            <m:r>
              <w:rPr>
                <w:rFonts w:ascii="Cambria Math" w:cs="Cambria Math" w:eastAsia="Cambria Math" w:hAnsi="Cambria Math"/>
                <w:color w:val="000000"/>
              </w:rPr>
              <m:t>∩</m:t>
            </m:r>
            <m:r>
              <w:rPr>
                <w:rFonts w:ascii="Cambria Math" w:cs="Cambria Math" w:eastAsia="Cambria Math" w:hAnsi="Cambria Math"/>
                <w:color w:val="000000"/>
              </w:rPr>
              <m:t xml:space="preserve">C</m:t>
            </m:r>
          </m:e>
        </m:d>
      </m:oMath>
      <w:r w:rsidDel="00000000" w:rsidR="00000000" w:rsidRPr="00000000">
        <w:rPr>
          <w:color w:val="000000"/>
          <w:rtl w:val="0"/>
        </w:rPr>
        <w:t xml:space="preserve"> </w:t>
      </w:r>
    </w:p>
    <w:p w:rsidR="00000000" w:rsidDel="00000000" w:rsidP="00000000" w:rsidRDefault="00000000" w:rsidRPr="00000000" w14:paraId="00000046">
      <w:pPr>
        <w:spacing w:line="276" w:lineRule="auto"/>
        <w:ind w:left="1000" w:firstLine="0"/>
        <w:rPr>
          <w:color w:val="000000"/>
        </w:rPr>
      </w:pPr>
      <m:oMath>
        <m:r>
          <w:rPr>
            <w:rFonts w:ascii="Cambria Math" w:cs="Cambria Math" w:eastAsia="Cambria Math" w:hAnsi="Cambria Math"/>
            <w:color w:val="000000"/>
          </w:rPr>
          <m:t xml:space="preserve">=19+10+15-5-4-6+3=34</m:t>
        </m:r>
      </m:oMath>
      <w:r w:rsidDel="00000000" w:rsidR="00000000" w:rsidRPr="00000000">
        <w:rPr>
          <w:color w:val="000000"/>
          <w:rtl w:val="0"/>
        </w:rPr>
        <w:t xml:space="preserve">.</w:t>
      </w:r>
    </w:p>
    <w:p w:rsidR="00000000" w:rsidDel="00000000" w:rsidP="00000000" w:rsidRDefault="00000000" w:rsidRPr="00000000" w14:paraId="00000047">
      <w:pPr>
        <w:spacing w:line="276" w:lineRule="auto"/>
        <w:ind w:left="1000" w:firstLine="0"/>
        <w:rPr>
          <w:b w:val="1"/>
          <w:color w:val="0000ff"/>
        </w:rPr>
      </w:pPr>
      <w:r w:rsidDel="00000000" w:rsidR="00000000" w:rsidRPr="00000000">
        <w:rPr>
          <w:rtl w:val="0"/>
        </w:rPr>
        <w:t xml:space="preserve">Vậy số học sinh của lớp là: </w:t>
      </w:r>
      <m:oMath>
        <m:r>
          <w:rPr>
            <w:rFonts w:ascii="Cambria Math" w:cs="Cambria Math" w:eastAsia="Cambria Math" w:hAnsi="Cambria Math"/>
            <w:color w:val="000000"/>
          </w:rPr>
          <m:t xml:space="preserve">34+6=40</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48">
      <w:pPr>
        <w:ind w:left="1000" w:hanging="1000"/>
        <w:jc w:val="both"/>
        <w:rPr/>
      </w:pPr>
      <w:r w:rsidDel="00000000" w:rsidR="00000000" w:rsidRPr="00000000">
        <w:rPr>
          <w:b w:val="1"/>
          <w:color w:val="0000ff"/>
          <w:rtl w:val="0"/>
        </w:rPr>
        <w:t xml:space="preserve">Câu 10. </w:t>
        <w:tab/>
      </w:r>
      <w:r w:rsidDel="00000000" w:rsidR="00000000" w:rsidRPr="00000000">
        <w:rPr>
          <w:rtl w:val="0"/>
        </w:rPr>
        <w:t xml:space="preserve"> Lớp </w:t>
      </w:r>
      <m:oMath>
        <m:r>
          <w:rPr>
            <w:rFonts w:ascii="Cambria Math" w:cs="Cambria Math" w:eastAsia="Cambria Math" w:hAnsi="Cambria Math"/>
          </w:rPr>
          <m:t xml:space="preserve">10</m:t>
        </m:r>
        <m:sSub>
          <m:sSubPr>
            <m:ctrlPr>
              <w:rPr>
                <w:rFonts w:ascii="Cambria Math" w:cs="Cambria Math" w:eastAsia="Cambria Math" w:hAnsi="Cambria Math"/>
              </w:rPr>
            </m:ctrlPr>
          </m:sSubPr>
          <m:e>
            <m:r>
              <w:rPr>
                <w:rFonts w:ascii="Cambria Math" w:cs="Cambria Math" w:eastAsia="Cambria Math" w:hAnsi="Cambria Math"/>
              </w:rPr>
              <m:t xml:space="preserve">B</m:t>
            </m:r>
          </m:e>
          <m:sub>
            <m:r>
              <w:rPr>
                <w:rFonts w:ascii="Cambria Math" w:cs="Cambria Math" w:eastAsia="Cambria Math" w:hAnsi="Cambria Math"/>
              </w:rPr>
              <m:t xml:space="preserve">1</m:t>
            </m:r>
          </m:sub>
        </m:sSub>
      </m:oMath>
      <w:r w:rsidDel="00000000" w:rsidR="00000000" w:rsidRPr="00000000">
        <w:rPr>
          <w:rtl w:val="0"/>
        </w:rPr>
        <w:t xml:space="preserve"> có 7 học sinh giỏi Toán, 5 học sinh giỏi Lý, 6 học sinh giỏi Hóa, 3 học sinh giỏi cả Toán và Lý, 4 học sinh giỏi cả Toán và Hóa, 2 học sinh giỏi cả Lý và Hóa, 1 học sinh giỏi cả 3 môn Toán, Lý, Hóa. Số học sinh giỏi ít nhất một môn (Toán, Lý, Hóa) của lớp </w:t>
      </w:r>
      <m:oMath>
        <m:r>
          <w:rPr>
            <w:rFonts w:ascii="Cambria Math" w:cs="Cambria Math" w:eastAsia="Cambria Math" w:hAnsi="Cambria Math"/>
          </w:rPr>
          <m:t xml:space="preserve">10</m:t>
        </m:r>
        <m:sSub>
          <m:sSubPr>
            <m:ctrlPr>
              <w:rPr>
                <w:rFonts w:ascii="Cambria Math" w:cs="Cambria Math" w:eastAsia="Cambria Math" w:hAnsi="Cambria Math"/>
              </w:rPr>
            </m:ctrlPr>
          </m:sSubPr>
          <m:e>
            <m:r>
              <w:rPr>
                <w:rFonts w:ascii="Cambria Math" w:cs="Cambria Math" w:eastAsia="Cambria Math" w:hAnsi="Cambria Math"/>
              </w:rPr>
              <m:t xml:space="preserve">B</m:t>
            </m:r>
          </m:e>
          <m:sub>
            <m:r>
              <w:rPr>
                <w:rFonts w:ascii="Cambria Math" w:cs="Cambria Math" w:eastAsia="Cambria Math" w:hAnsi="Cambria Math"/>
              </w:rPr>
              <m:t xml:space="preserve">1</m:t>
            </m:r>
          </m:sub>
        </m:sSub>
      </m:oMath>
      <w:r w:rsidDel="00000000" w:rsidR="00000000" w:rsidRPr="00000000">
        <w:rPr>
          <w:rtl w:val="0"/>
        </w:rPr>
        <w:t xml:space="preserve"> là</w:t>
      </w:r>
    </w:p>
    <w:p w:rsidR="00000000" w:rsidDel="00000000" w:rsidP="00000000" w:rsidRDefault="00000000" w:rsidRPr="00000000" w14:paraId="00000049">
      <w:pPr>
        <w:tabs>
          <w:tab w:val="left" w:leader="none" w:pos="1000"/>
          <w:tab w:val="left" w:leader="none" w:pos="3500"/>
          <w:tab w:val="left" w:leader="none" w:pos="6000"/>
          <w:tab w:val="left" w:leader="none" w:pos="8500"/>
        </w:tabs>
        <w:jc w:val="both"/>
        <w:rPr/>
      </w:pPr>
      <w:r w:rsidDel="00000000" w:rsidR="00000000" w:rsidRPr="00000000">
        <w:rPr>
          <w:b w:val="1"/>
          <w:color w:val="0000ff"/>
          <w:rtl w:val="0"/>
        </w:rPr>
        <w:tab/>
        <w:t xml:space="preserve">A. </w:t>
      </w:r>
      <m:oMath>
        <m:r>
          <w:rPr>
            <w:rFonts w:ascii="Cambria Math" w:cs="Cambria Math" w:eastAsia="Cambria Math" w:hAnsi="Cambria Math"/>
          </w:rPr>
          <m:t xml:space="preserve">9</m:t>
        </m:r>
      </m:oMath>
      <w:r w:rsidDel="00000000" w:rsidR="00000000" w:rsidRPr="00000000">
        <w:rPr>
          <w:rtl w:val="0"/>
        </w:rPr>
        <w:t xml:space="preserve">.</w:t>
      </w:r>
      <w:r w:rsidDel="00000000" w:rsidR="00000000" w:rsidRPr="00000000">
        <w:rPr>
          <w:b w:val="1"/>
          <w:color w:val="0000ff"/>
          <w:rtl w:val="0"/>
        </w:rPr>
        <w:tab/>
        <w:t xml:space="preserve">B. </w:t>
      </w:r>
      <m:oMath>
        <m:r>
          <w:rPr>
            <w:rFonts w:ascii="Cambria Math" w:cs="Cambria Math" w:eastAsia="Cambria Math" w:hAnsi="Cambria Math"/>
          </w:rPr>
          <m:t xml:space="preserve">10</m:t>
        </m:r>
      </m:oMath>
      <w:r w:rsidDel="00000000" w:rsidR="00000000" w:rsidRPr="00000000">
        <w:rPr>
          <w:rtl w:val="0"/>
        </w:rPr>
        <w:t xml:space="preserve">.</w:t>
      </w:r>
      <w:r w:rsidDel="00000000" w:rsidR="00000000" w:rsidRPr="00000000">
        <w:rPr>
          <w:b w:val="1"/>
          <w:color w:val="0000ff"/>
          <w:rtl w:val="0"/>
        </w:rPr>
        <w:tab/>
        <w:t xml:space="preserve">C. </w:t>
      </w:r>
      <m:oMath>
        <m:r>
          <w:rPr>
            <w:rFonts w:ascii="Cambria Math" w:cs="Cambria Math" w:eastAsia="Cambria Math" w:hAnsi="Cambria Math"/>
          </w:rPr>
          <m:t xml:space="preserve">18</m:t>
        </m:r>
      </m:oMath>
      <w:r w:rsidDel="00000000" w:rsidR="00000000" w:rsidRPr="00000000">
        <w:rPr>
          <w:rtl w:val="0"/>
        </w:rPr>
        <w:t xml:space="preserve">.</w:t>
      </w:r>
      <w:r w:rsidDel="00000000" w:rsidR="00000000" w:rsidRPr="00000000">
        <w:rPr>
          <w:b w:val="1"/>
          <w:color w:val="0000ff"/>
          <w:rtl w:val="0"/>
        </w:rPr>
        <w:tab/>
        <w:t xml:space="preserve">D. </w:t>
      </w:r>
      <m:oMath>
        <m:r>
          <w:rPr>
            <w:rFonts w:ascii="Cambria Math" w:cs="Cambria Math" w:eastAsia="Cambria Math" w:hAnsi="Cambria Math"/>
          </w:rPr>
          <m:t xml:space="preserve">28</m:t>
        </m:r>
      </m:oMath>
      <w:r w:rsidDel="00000000" w:rsidR="00000000" w:rsidRPr="00000000">
        <w:rPr>
          <w:rtl w:val="0"/>
        </w:rPr>
        <w:t xml:space="preserve">.</w:t>
      </w:r>
    </w:p>
    <w:p w:rsidR="00000000" w:rsidDel="00000000" w:rsidP="00000000" w:rsidRDefault="00000000" w:rsidRPr="00000000" w14:paraId="0000004A">
      <w:pPr>
        <w:ind w:left="1000" w:firstLine="0"/>
        <w:jc w:val="center"/>
        <w:rPr>
          <w:b w:val="1"/>
          <w:color w:val="0000ff"/>
          <w:highlight w:val="green"/>
        </w:rPr>
      </w:pPr>
      <w:r w:rsidDel="00000000" w:rsidR="00000000" w:rsidRPr="00000000">
        <w:rPr>
          <w:b w:val="1"/>
          <w:color w:val="0000ff"/>
          <w:rtl w:val="0"/>
        </w:rPr>
        <w:t xml:space="preserve">Lời giải</w:t>
      </w:r>
      <w:r w:rsidDel="00000000" w:rsidR="00000000" w:rsidRPr="00000000">
        <w:rPr>
          <w:rtl w:val="0"/>
        </w:rPr>
      </w:r>
    </w:p>
    <w:p w:rsidR="00000000" w:rsidDel="00000000" w:rsidP="00000000" w:rsidRDefault="00000000" w:rsidRPr="00000000" w14:paraId="0000004B">
      <w:pPr>
        <w:ind w:left="1000" w:firstLine="0"/>
        <w:rPr/>
      </w:pPr>
      <w:r w:rsidDel="00000000" w:rsidR="00000000" w:rsidRPr="00000000">
        <w:rPr>
          <w:b w:val="1"/>
          <w:color w:val="0000ff"/>
          <w:highlight w:val="green"/>
          <w:rtl w:val="0"/>
        </w:rPr>
        <w:t xml:space="preserve">Chọn B</w:t>
      </w:r>
      <w:r w:rsidDel="00000000" w:rsidR="00000000" w:rsidRPr="00000000">
        <w:rPr>
          <w:rtl w:val="0"/>
        </w:rPr>
      </w:r>
    </w:p>
    <w:p w:rsidR="00000000" w:rsidDel="00000000" w:rsidP="00000000" w:rsidRDefault="00000000" w:rsidRPr="00000000" w14:paraId="0000004C">
      <w:pPr>
        <w:ind w:left="1000" w:firstLine="0"/>
        <w:rPr/>
      </w:pPr>
      <w:r w:rsidDel="00000000" w:rsidR="00000000" w:rsidRPr="00000000">
        <w:rPr>
          <w:rtl w:val="0"/>
        </w:rPr>
        <w:t xml:space="preserve">Ta dùng biểu đồ Ven đề giải:</w:t>
      </w:r>
    </w:p>
    <w:p w:rsidR="00000000" w:rsidDel="00000000" w:rsidP="00000000" w:rsidRDefault="00000000" w:rsidRPr="00000000" w14:paraId="0000004D">
      <w:pPr>
        <w:ind w:left="1000" w:firstLine="0"/>
        <w:jc w:val="center"/>
        <w:rPr/>
      </w:pPr>
      <w:r w:rsidDel="00000000" w:rsidR="00000000" w:rsidRPr="00000000">
        <w:rPr>
          <w:b w:val="1"/>
          <w:color w:val="0000ff"/>
        </w:rPr>
        <w:drawing>
          <wp:inline distB="0" distT="0" distL="0" distR="0">
            <wp:extent cx="3937635" cy="2914015"/>
            <wp:effectExtent b="0" l="0" r="0" t="0"/>
            <wp:docPr id="2116640449" name="image94.png"/>
            <a:graphic>
              <a:graphicData uri="http://schemas.openxmlformats.org/drawingml/2006/picture">
                <pic:pic>
                  <pic:nvPicPr>
                    <pic:cNvPr id="0" name="image94.png"/>
                    <pic:cNvPicPr preferRelativeResize="0"/>
                  </pic:nvPicPr>
                  <pic:blipFill>
                    <a:blip r:embed="rId15"/>
                    <a:srcRect b="0" l="0" r="0" t="0"/>
                    <a:stretch>
                      <a:fillRect/>
                    </a:stretch>
                  </pic:blipFill>
                  <pic:spPr>
                    <a:xfrm>
                      <a:off x="0" y="0"/>
                      <a:ext cx="3937635" cy="2914015"/>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ind w:left="1000" w:firstLine="0"/>
        <w:rPr/>
      </w:pPr>
      <w:r w:rsidDel="00000000" w:rsidR="00000000" w:rsidRPr="00000000">
        <w:rPr>
          <w:rtl w:val="0"/>
        </w:rPr>
        <w:t xml:space="preserve">Nhìn vào biểu đồ, số học sinh giỏi ít nhất 1 trong 3 môn là : </w:t>
      </w:r>
      <m:oMath>
        <m:r>
          <w:rPr>
            <w:rFonts w:ascii="Cambria Math" w:cs="Cambria Math" w:eastAsia="Cambria Math" w:hAnsi="Cambria Math"/>
          </w:rPr>
          <m:t xml:space="preserve">1+2+1+3+1+1+1=10</m:t>
        </m:r>
      </m:oMath>
      <w:r w:rsidDel="00000000" w:rsidR="00000000" w:rsidRPr="00000000">
        <w:rPr>
          <w:rtl w:val="0"/>
        </w:rPr>
        <w:t xml:space="preserve">.</w:t>
      </w:r>
    </w:p>
    <w:p w:rsidR="00000000" w:rsidDel="00000000" w:rsidP="00000000" w:rsidRDefault="00000000" w:rsidRPr="00000000" w14:paraId="0000004F">
      <w:pPr>
        <w:ind w:left="1000" w:hanging="1000"/>
        <w:jc w:val="both"/>
        <w:rPr>
          <w:b w:val="1"/>
          <w:color w:val="0000ff"/>
        </w:rPr>
      </w:pPr>
      <w:r w:rsidDel="00000000" w:rsidR="00000000" w:rsidRPr="00000000">
        <w:rPr>
          <w:b w:val="1"/>
          <w:color w:val="0000ff"/>
          <w:rtl w:val="0"/>
        </w:rPr>
        <w:t xml:space="preserve">Câu 11. </w:t>
        <w:tab/>
      </w:r>
      <w:r w:rsidDel="00000000" w:rsidR="00000000" w:rsidRPr="00000000">
        <w:rPr>
          <w:b w:val="1"/>
          <w:color w:val="ff00ff"/>
          <w:rtl w:val="0"/>
        </w:rPr>
        <w:t xml:space="preserve"> </w:t>
      </w:r>
      <w:r w:rsidDel="00000000" w:rsidR="00000000" w:rsidRPr="00000000">
        <w:rPr>
          <w:rtl w:val="0"/>
        </w:rPr>
        <w:t xml:space="preserve">Lớp 10A có </w:t>
      </w:r>
      <m:oMath>
        <m:r>
          <w:rPr>
            <w:rFonts w:ascii="Cambria Math" w:cs="Cambria Math" w:eastAsia="Cambria Math" w:hAnsi="Cambria Math"/>
            <w:color w:val="000000"/>
          </w:rPr>
          <m:t xml:space="preserve">10</m:t>
        </m:r>
      </m:oMath>
      <w:r w:rsidDel="00000000" w:rsidR="00000000" w:rsidRPr="00000000">
        <w:rPr>
          <w:color w:val="000000"/>
          <w:rtl w:val="0"/>
        </w:rPr>
        <w:t xml:space="preserve"> </w:t>
      </w:r>
      <w:r w:rsidDel="00000000" w:rsidR="00000000" w:rsidRPr="00000000">
        <w:rPr>
          <w:rtl w:val="0"/>
        </w:rPr>
        <w:t xml:space="preserve">HS giỏi Toán, </w:t>
      </w:r>
      <m:oMath>
        <m:r>
          <w:rPr>
            <w:rFonts w:ascii="Cambria Math" w:cs="Cambria Math" w:eastAsia="Cambria Math" w:hAnsi="Cambria Math"/>
            <w:color w:val="000000"/>
          </w:rPr>
          <m:t xml:space="preserve">11</m:t>
        </m:r>
      </m:oMath>
      <w:r w:rsidDel="00000000" w:rsidR="00000000" w:rsidRPr="00000000">
        <w:rPr>
          <w:color w:val="000000"/>
          <w:rtl w:val="0"/>
        </w:rPr>
        <w:t xml:space="preserve"> </w:t>
      </w:r>
      <w:r w:rsidDel="00000000" w:rsidR="00000000" w:rsidRPr="00000000">
        <w:rPr>
          <w:rtl w:val="0"/>
        </w:rPr>
        <w:t xml:space="preserve">HS giỏi Lý, </w:t>
      </w:r>
      <m:oMath>
        <m:r>
          <w:rPr>
            <w:rFonts w:ascii="Cambria Math" w:cs="Cambria Math" w:eastAsia="Cambria Math" w:hAnsi="Cambria Math"/>
            <w:color w:val="000000"/>
          </w:rPr>
          <m:t xml:space="preserve">9</m:t>
        </m:r>
      </m:oMath>
      <w:r w:rsidDel="00000000" w:rsidR="00000000" w:rsidRPr="00000000">
        <w:rPr>
          <w:color w:val="000000"/>
          <w:rtl w:val="0"/>
        </w:rPr>
        <w:t xml:space="preserve"> </w:t>
      </w:r>
      <w:r w:rsidDel="00000000" w:rsidR="00000000" w:rsidRPr="00000000">
        <w:rPr>
          <w:rtl w:val="0"/>
        </w:rPr>
        <w:t xml:space="preserve">HS giỏi Hoá, </w:t>
      </w:r>
      <m:oMath>
        <m:r>
          <w:rPr>
            <w:rFonts w:ascii="Cambria Math" w:cs="Cambria Math" w:eastAsia="Cambria Math" w:hAnsi="Cambria Math"/>
            <w:color w:val="000000"/>
          </w:rPr>
          <m:t xml:space="preserve">3</m:t>
        </m:r>
      </m:oMath>
      <w:r w:rsidDel="00000000" w:rsidR="00000000" w:rsidRPr="00000000">
        <w:rPr>
          <w:color w:val="000000"/>
          <w:rtl w:val="0"/>
        </w:rPr>
        <w:t xml:space="preserve"> </w:t>
      </w:r>
      <w:r w:rsidDel="00000000" w:rsidR="00000000" w:rsidRPr="00000000">
        <w:rPr>
          <w:rtl w:val="0"/>
        </w:rPr>
        <w:t xml:space="preserve">HS giỏi cả Toán và Lý, </w:t>
      </w:r>
      <m:oMath>
        <m:r>
          <w:rPr>
            <w:rFonts w:ascii="Cambria Math" w:cs="Cambria Math" w:eastAsia="Cambria Math" w:hAnsi="Cambria Math"/>
            <w:color w:val="000000"/>
          </w:rPr>
          <m:t xml:space="preserve">4</m:t>
        </m:r>
      </m:oMath>
      <w:r w:rsidDel="00000000" w:rsidR="00000000" w:rsidRPr="00000000">
        <w:rPr>
          <w:color w:val="000000"/>
          <w:rtl w:val="0"/>
        </w:rPr>
        <w:t xml:space="preserve"> </w:t>
      </w:r>
      <w:r w:rsidDel="00000000" w:rsidR="00000000" w:rsidRPr="00000000">
        <w:rPr>
          <w:rtl w:val="0"/>
        </w:rPr>
        <w:t xml:space="preserve">HS giỏi cả Toán và Hoá, </w:t>
      </w:r>
      <m:oMath>
        <m:r>
          <w:rPr>
            <w:rFonts w:ascii="Cambria Math" w:cs="Cambria Math" w:eastAsia="Cambria Math" w:hAnsi="Cambria Math"/>
            <w:color w:val="000000"/>
          </w:rPr>
          <m:t xml:space="preserve">2</m:t>
        </m:r>
      </m:oMath>
      <w:r w:rsidDel="00000000" w:rsidR="00000000" w:rsidRPr="00000000">
        <w:rPr>
          <w:color w:val="000000"/>
          <w:rtl w:val="0"/>
        </w:rPr>
        <w:t xml:space="preserve"> </w:t>
      </w:r>
      <w:r w:rsidDel="00000000" w:rsidR="00000000" w:rsidRPr="00000000">
        <w:rPr>
          <w:rtl w:val="0"/>
        </w:rPr>
        <w:t xml:space="preserve">HS giỏi cả Lý và Hoá, </w:t>
      </w:r>
      <m:oMath>
        <m:r>
          <w:rPr>
            <w:rFonts w:ascii="Cambria Math" w:cs="Cambria Math" w:eastAsia="Cambria Math" w:hAnsi="Cambria Math"/>
            <w:color w:val="000000"/>
          </w:rPr>
          <m:t xml:space="preserve">1</m:t>
        </m:r>
      </m:oMath>
      <w:r w:rsidDel="00000000" w:rsidR="00000000" w:rsidRPr="00000000">
        <w:rPr>
          <w:color w:val="000000"/>
          <w:rtl w:val="0"/>
        </w:rPr>
        <w:t xml:space="preserve"> </w:t>
      </w:r>
      <w:r w:rsidDel="00000000" w:rsidR="00000000" w:rsidRPr="00000000">
        <w:rPr>
          <w:rtl w:val="0"/>
        </w:rPr>
        <w:t xml:space="preserve">HS giỏi cả </w:t>
      </w:r>
      <m:oMath>
        <m:r>
          <w:rPr>
            <w:rFonts w:ascii="Cambria Math" w:cs="Cambria Math" w:eastAsia="Cambria Math" w:hAnsi="Cambria Math"/>
            <w:color w:val="000000"/>
          </w:rPr>
          <m:t xml:space="preserve">3</m:t>
        </m:r>
      </m:oMath>
      <w:r w:rsidDel="00000000" w:rsidR="00000000" w:rsidRPr="00000000">
        <w:rPr>
          <w:color w:val="000000"/>
          <w:rtl w:val="0"/>
        </w:rPr>
        <w:t xml:space="preserve"> </w:t>
      </w:r>
      <w:r w:rsidDel="00000000" w:rsidR="00000000" w:rsidRPr="00000000">
        <w:rPr>
          <w:rtl w:val="0"/>
        </w:rPr>
        <w:t xml:space="preserve">môn Toán, Lý, Hoá. Hỏi số HS giỏi ít nhất một môn Toán, Lý, Hoá của lớp 10A là bao nhiêu?</w:t>
      </w:r>
      <w:r w:rsidDel="00000000" w:rsidR="00000000" w:rsidRPr="00000000">
        <w:rPr>
          <w:rtl w:val="0"/>
        </w:rPr>
      </w:r>
    </w:p>
    <w:p w:rsidR="00000000" w:rsidDel="00000000" w:rsidP="00000000" w:rsidRDefault="00000000" w:rsidRPr="00000000" w14:paraId="00000050">
      <w:pPr>
        <w:tabs>
          <w:tab w:val="left" w:leader="none" w:pos="1000"/>
          <w:tab w:val="left" w:leader="none" w:pos="3500"/>
          <w:tab w:val="left" w:leader="none" w:pos="6000"/>
          <w:tab w:val="left" w:leader="none" w:pos="8500"/>
        </w:tabs>
        <w:spacing w:line="276" w:lineRule="auto"/>
        <w:jc w:val="both"/>
        <w:rPr>
          <w:color w:val="000000"/>
        </w:rPr>
      </w:pPr>
      <w:r w:rsidDel="00000000" w:rsidR="00000000" w:rsidRPr="00000000">
        <w:rPr>
          <w:b w:val="1"/>
          <w:color w:val="0000ff"/>
          <w:rtl w:val="0"/>
        </w:rPr>
        <w:tab/>
        <w:t xml:space="preserve">A. </w:t>
      </w:r>
      <m:oMath>
        <m:r>
          <w:rPr>
            <w:rFonts w:ascii="Cambria Math" w:cs="Cambria Math" w:eastAsia="Cambria Math" w:hAnsi="Cambria Math"/>
            <w:color w:val="000000"/>
          </w:rPr>
          <m:t xml:space="preserve">19.</m:t>
        </m:r>
      </m:oMath>
      <w:r w:rsidDel="00000000" w:rsidR="00000000" w:rsidRPr="00000000">
        <w:rPr>
          <w:color w:val="000000"/>
          <w:rtl w:val="0"/>
        </w:rPr>
        <w:t xml:space="preserve"> </w:t>
      </w:r>
      <w:r w:rsidDel="00000000" w:rsidR="00000000" w:rsidRPr="00000000">
        <w:rPr>
          <w:b w:val="1"/>
          <w:color w:val="0000ff"/>
          <w:rtl w:val="0"/>
        </w:rPr>
        <w:tab/>
        <w:t xml:space="preserve">B. </w:t>
      </w:r>
      <m:oMath>
        <m:r>
          <w:rPr>
            <w:rFonts w:ascii="Cambria Math" w:cs="Cambria Math" w:eastAsia="Cambria Math" w:hAnsi="Cambria Math"/>
            <w:color w:val="000000"/>
          </w:rPr>
          <m:t xml:space="preserve">18.</m:t>
        </m:r>
      </m:oMath>
      <w:r w:rsidDel="00000000" w:rsidR="00000000" w:rsidRPr="00000000">
        <w:rPr>
          <w:color w:val="000000"/>
          <w:rtl w:val="0"/>
        </w:rPr>
        <w:t xml:space="preserve"> </w:t>
      </w:r>
      <w:r w:rsidDel="00000000" w:rsidR="00000000" w:rsidRPr="00000000">
        <w:rPr>
          <w:b w:val="1"/>
          <w:color w:val="0000ff"/>
          <w:rtl w:val="0"/>
        </w:rPr>
        <w:tab/>
        <w:t xml:space="preserve">C. </w:t>
      </w:r>
      <m:oMath>
        <m:r>
          <w:rPr>
            <w:rFonts w:ascii="Cambria Math" w:cs="Cambria Math" w:eastAsia="Cambria Math" w:hAnsi="Cambria Math"/>
            <w:color w:val="000000"/>
          </w:rPr>
          <m:t xml:space="preserve">20.</m:t>
        </m:r>
      </m:oMath>
      <w:r w:rsidDel="00000000" w:rsidR="00000000" w:rsidRPr="00000000">
        <w:rPr>
          <w:color w:val="000000"/>
          <w:rtl w:val="0"/>
        </w:rPr>
        <w:t xml:space="preserve"> </w:t>
      </w:r>
      <w:r w:rsidDel="00000000" w:rsidR="00000000" w:rsidRPr="00000000">
        <w:rPr>
          <w:b w:val="1"/>
          <w:color w:val="0000ff"/>
          <w:sz w:val="36.66666666666667"/>
          <w:szCs w:val="36.66666666666667"/>
          <w:vertAlign w:val="subscript"/>
          <w:rtl w:val="0"/>
        </w:rPr>
        <w:tab/>
        <w:t xml:space="preserve">D. </w:t>
      </w:r>
      <w:r w:rsidDel="00000000" w:rsidR="00000000" w:rsidRPr="00000000">
        <w:rPr>
          <w:sz w:val="36.66666666666667"/>
          <w:szCs w:val="36.66666666666667"/>
          <w:vertAlign w:val="subscript"/>
          <w:rtl w:val="0"/>
        </w:rPr>
        <w:t xml:space="preserve">22</w:t>
      </w:r>
      <w:r w:rsidDel="00000000" w:rsidR="00000000" w:rsidRPr="00000000">
        <w:rPr>
          <w:rtl w:val="0"/>
        </w:rPr>
      </w:r>
    </w:p>
    <w:p w:rsidR="00000000" w:rsidDel="00000000" w:rsidP="00000000" w:rsidRDefault="00000000" w:rsidRPr="00000000" w14:paraId="00000051">
      <w:pPr>
        <w:ind w:left="1000" w:firstLine="0"/>
        <w:jc w:val="center"/>
        <w:rPr>
          <w:b w:val="1"/>
          <w:color w:val="0000ff"/>
        </w:rPr>
      </w:pPr>
      <w:r w:rsidDel="00000000" w:rsidR="00000000" w:rsidRPr="00000000">
        <w:rPr>
          <w:b w:val="1"/>
          <w:color w:val="0000ff"/>
          <w:rtl w:val="0"/>
        </w:rPr>
        <w:t xml:space="preserve">Lời giải</w:t>
      </w:r>
    </w:p>
    <w:p w:rsidR="00000000" w:rsidDel="00000000" w:rsidP="00000000" w:rsidRDefault="00000000" w:rsidRPr="00000000" w14:paraId="00000052">
      <w:pPr>
        <w:ind w:left="1000" w:firstLine="0"/>
        <w:jc w:val="both"/>
        <w:rPr>
          <w:b w:val="1"/>
          <w:color w:val="0000ff"/>
        </w:rPr>
      </w:pPr>
      <w:r w:rsidDel="00000000" w:rsidR="00000000" w:rsidRPr="00000000">
        <w:rPr>
          <w:b w:val="1"/>
          <w:color w:val="0000ff"/>
          <w:highlight w:val="green"/>
          <w:rtl w:val="0"/>
        </w:rPr>
        <w:t xml:space="preserve">Chọn D</w:t>
      </w:r>
      <w:r w:rsidDel="00000000" w:rsidR="00000000" w:rsidRPr="00000000">
        <w:rPr>
          <w:rtl w:val="0"/>
        </w:rPr>
      </w:r>
    </w:p>
    <w:p w:rsidR="00000000" w:rsidDel="00000000" w:rsidP="00000000" w:rsidRDefault="00000000" w:rsidRPr="00000000" w14:paraId="00000053">
      <w:pPr>
        <w:ind w:left="1000" w:firstLine="0"/>
        <w:jc w:val="center"/>
        <w:rPr/>
      </w:pPr>
      <w:r w:rsidDel="00000000" w:rsidR="00000000" w:rsidRPr="00000000">
        <w:rPr/>
        <w:drawing>
          <wp:inline distB="0" distT="0" distL="0" distR="0">
            <wp:extent cx="4324350" cy="2178050"/>
            <wp:effectExtent b="0" l="0" r="0" t="0"/>
            <wp:docPr id="2116640452" name="image97.png"/>
            <a:graphic>
              <a:graphicData uri="http://schemas.openxmlformats.org/drawingml/2006/picture">
                <pic:pic>
                  <pic:nvPicPr>
                    <pic:cNvPr id="0" name="image97.png"/>
                    <pic:cNvPicPr preferRelativeResize="0"/>
                  </pic:nvPicPr>
                  <pic:blipFill>
                    <a:blip r:embed="rId16"/>
                    <a:srcRect b="0" l="0" r="0" t="0"/>
                    <a:stretch>
                      <a:fillRect/>
                    </a:stretch>
                  </pic:blipFill>
                  <pic:spPr>
                    <a:xfrm>
                      <a:off x="0" y="0"/>
                      <a:ext cx="4324350" cy="217805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ind w:left="1000" w:firstLine="0"/>
        <w:jc w:val="both"/>
        <w:rPr/>
      </w:pPr>
      <w:r w:rsidDel="00000000" w:rsidR="00000000" w:rsidRPr="00000000">
        <w:rPr>
          <w:rtl w:val="0"/>
        </w:rPr>
        <w:t xml:space="preserve">Số học sinh chỉ học giỏi môn Toán là </w:t>
      </w:r>
      <m:oMath>
        <m:r>
          <w:rPr>
            <w:rFonts w:ascii="Cambria Math" w:cs="Cambria Math" w:eastAsia="Cambria Math" w:hAnsi="Cambria Math"/>
            <w:color w:val="000000"/>
          </w:rPr>
          <m:t xml:space="preserve">10-4-3+1=4</m:t>
        </m:r>
      </m:oMath>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55">
      <w:pPr>
        <w:ind w:left="1000" w:firstLine="0"/>
        <w:jc w:val="both"/>
        <w:rPr/>
      </w:pPr>
      <w:r w:rsidDel="00000000" w:rsidR="00000000" w:rsidRPr="00000000">
        <w:rPr>
          <w:rtl w:val="0"/>
        </w:rPr>
        <w:t xml:space="preserve">Số học sinh chỉ học giỏi môn Lý là </w:t>
      </w:r>
      <m:oMath>
        <m:r>
          <w:rPr>
            <w:rFonts w:ascii="Cambria Math" w:cs="Cambria Math" w:eastAsia="Cambria Math" w:hAnsi="Cambria Math"/>
            <w:color w:val="000000"/>
          </w:rPr>
          <m:t xml:space="preserve">11-3-2+1=7</m:t>
        </m:r>
      </m:oMath>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56">
      <w:pPr>
        <w:ind w:left="1000" w:firstLine="0"/>
        <w:jc w:val="both"/>
        <w:rPr/>
      </w:pPr>
      <w:r w:rsidDel="00000000" w:rsidR="00000000" w:rsidRPr="00000000">
        <w:rPr>
          <w:rtl w:val="0"/>
        </w:rPr>
        <w:t xml:space="preserve">Số học sinh chỉ học giỏi môn Hóa là </w:t>
      </w:r>
      <m:oMath>
        <m:r>
          <w:rPr>
            <w:rFonts w:ascii="Cambria Math" w:cs="Cambria Math" w:eastAsia="Cambria Math" w:hAnsi="Cambria Math"/>
            <w:color w:val="000000"/>
          </w:rPr>
          <m:t xml:space="preserve">9-4-2+1=4</m:t>
        </m:r>
      </m:oMath>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57">
      <w:pPr>
        <w:ind w:left="1000" w:firstLine="0"/>
        <w:jc w:val="both"/>
        <w:rPr>
          <w:sz w:val="36.66666666666667"/>
          <w:szCs w:val="36.66666666666667"/>
          <w:vertAlign w:val="subscript"/>
        </w:rPr>
      </w:pPr>
      <w:r w:rsidDel="00000000" w:rsidR="00000000" w:rsidRPr="00000000">
        <w:rPr>
          <w:rtl w:val="0"/>
        </w:rPr>
        <w:t xml:space="preserve">Số học sinh học giỏi ít nhất 1 môn Toán, Lý, Hóa là </w:t>
      </w:r>
      <m:oMath>
        <m:r>
          <w:rPr>
            <w:rFonts w:ascii="Cambria Math" w:cs="Cambria Math" w:eastAsia="Cambria Math" w:hAnsi="Cambria Math"/>
            <w:color w:val="000000"/>
          </w:rPr>
          <m:t xml:space="preserve">4+7+4+3+2+1+1=22</m:t>
        </m:r>
      </m:oMath>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58">
      <w:pPr>
        <w:ind w:left="1000" w:firstLine="0"/>
        <w:jc w:val="both"/>
        <w:rPr/>
      </w:pPr>
      <w:r w:rsidDel="00000000" w:rsidR="00000000" w:rsidRPr="00000000">
        <w:rPr>
          <w:b w:val="1"/>
          <w:i w:val="1"/>
          <w:rtl w:val="0"/>
        </w:rPr>
        <w:t xml:space="preserve">Chú ý:</w:t>
      </w:r>
      <w:r w:rsidDel="00000000" w:rsidR="00000000" w:rsidRPr="00000000">
        <w:rPr>
          <w:rtl w:val="0"/>
        </w:rPr>
        <w:t xml:space="preserve"> Công thức nhanh </w:t>
      </w:r>
      <m:oMath>
        <m:r>
          <w:rPr>
            <w:rFonts w:ascii="Cambria Math" w:cs="Cambria Math" w:eastAsia="Cambria Math" w:hAnsi="Cambria Math"/>
            <w:color w:val="000000"/>
          </w:rPr>
          <m:t xml:space="preserve">10+11+9-4-3-2+1=22.</m:t>
        </m:r>
      </m:oMath>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1000" w:right="0" w:hanging="1000"/>
        <w:jc w:val="both"/>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Câu 12. </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Trong một khoảng thời gian là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a</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ngày, tại thị trấn Quảng Phú, Đài khí tượng thủy văn đã thống kê được: Số ngày mưa: 10 ngày; Số ngày có gió: 8 ngày; Số ngày lạnh: 7 ngày; Số ngày mưa và gió: 5 ngày; Số ngày mưa và lạnh: 4 ngày; Số ngày lạnh và có gió: 4 ngày; Số ngày mưa, lạnh và có gió: 1 ngày. Giá trị của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a</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là</w:t>
      </w:r>
      <w:r w:rsidDel="00000000" w:rsidR="00000000" w:rsidRPr="00000000">
        <w:rPr>
          <w:rtl w:val="0"/>
        </w:rPr>
      </w:r>
    </w:p>
    <w:p w:rsidR="00000000" w:rsidDel="00000000" w:rsidP="00000000" w:rsidRDefault="00000000" w:rsidRPr="00000000" w14:paraId="0000005A">
      <w:pPr>
        <w:tabs>
          <w:tab w:val="left" w:leader="none" w:pos="1000"/>
          <w:tab w:val="left" w:leader="none" w:pos="3500"/>
          <w:tab w:val="left" w:leader="none" w:pos="6000"/>
          <w:tab w:val="left" w:leader="none" w:pos="8500"/>
        </w:tabs>
        <w:spacing w:line="276" w:lineRule="auto"/>
        <w:jc w:val="both"/>
        <w:rPr>
          <w:b w:val="1"/>
        </w:rPr>
      </w:pPr>
      <w:r w:rsidDel="00000000" w:rsidR="00000000" w:rsidRPr="00000000">
        <w:rPr>
          <w:b w:val="1"/>
          <w:color w:val="0000ff"/>
          <w:rtl w:val="0"/>
        </w:rPr>
        <w:tab/>
        <w:t xml:space="preserve">A. </w:t>
      </w:r>
      <m:oMath>
        <m:r>
          <w:rPr>
            <w:rFonts w:ascii="Cambria Math" w:cs="Cambria Math" w:eastAsia="Cambria Math" w:hAnsi="Cambria Math"/>
          </w:rPr>
          <m:t xml:space="preserve">12</m:t>
        </m:r>
      </m:oMath>
      <w:r w:rsidDel="00000000" w:rsidR="00000000" w:rsidRPr="00000000">
        <w:rPr>
          <w:b w:val="1"/>
          <w:rtl w:val="0"/>
        </w:rPr>
        <w:t xml:space="preserve">.</w:t>
      </w:r>
      <w:r w:rsidDel="00000000" w:rsidR="00000000" w:rsidRPr="00000000">
        <w:rPr>
          <w:b w:val="1"/>
          <w:color w:val="0000ff"/>
          <w:rtl w:val="0"/>
        </w:rPr>
        <w:tab/>
        <w:t xml:space="preserve">B. </w:t>
      </w:r>
      <m:oMath>
        <m:r>
          <w:rPr>
            <w:rFonts w:ascii="Cambria Math" w:cs="Cambria Math" w:eastAsia="Cambria Math" w:hAnsi="Cambria Math"/>
          </w:rPr>
          <m:t xml:space="preserve">24</m:t>
        </m:r>
      </m:oMath>
      <w:r w:rsidDel="00000000" w:rsidR="00000000" w:rsidRPr="00000000">
        <w:rPr>
          <w:b w:val="1"/>
          <w:rtl w:val="0"/>
        </w:rPr>
        <w:t xml:space="preserve">.</w:t>
      </w:r>
      <w:r w:rsidDel="00000000" w:rsidR="00000000" w:rsidRPr="00000000">
        <w:rPr>
          <w:b w:val="1"/>
          <w:color w:val="0000ff"/>
          <w:rtl w:val="0"/>
        </w:rPr>
        <w:tab/>
        <w:t xml:space="preserve">C. </w:t>
      </w:r>
      <m:oMath>
        <m:r>
          <w:rPr>
            <w:rFonts w:ascii="Cambria Math" w:cs="Cambria Math" w:eastAsia="Cambria Math" w:hAnsi="Cambria Math"/>
          </w:rPr>
          <m:t xml:space="preserve">20</m:t>
        </m:r>
      </m:oMath>
      <w:r w:rsidDel="00000000" w:rsidR="00000000" w:rsidRPr="00000000">
        <w:rPr>
          <w:b w:val="1"/>
          <w:rtl w:val="0"/>
        </w:rPr>
        <w:t xml:space="preserve">.</w:t>
      </w:r>
      <w:r w:rsidDel="00000000" w:rsidR="00000000" w:rsidRPr="00000000">
        <w:rPr>
          <w:b w:val="1"/>
          <w:color w:val="0000ff"/>
          <w:rtl w:val="0"/>
        </w:rPr>
        <w:tab/>
        <w:t xml:space="preserve">D. </w:t>
      </w:r>
      <m:oMath>
        <m:r>
          <w:rPr>
            <w:rFonts w:ascii="Cambria Math" w:cs="Cambria Math" w:eastAsia="Cambria Math" w:hAnsi="Cambria Math"/>
          </w:rPr>
          <m:t xml:space="preserve">13</m:t>
        </m:r>
      </m:oMath>
      <w:r w:rsidDel="00000000" w:rsidR="00000000" w:rsidRPr="00000000">
        <w:rPr>
          <w:b w:val="1"/>
          <w:rtl w:val="0"/>
        </w:rPr>
        <w:t xml:space="preserve">.</w:t>
      </w:r>
    </w:p>
    <w:p w:rsidR="00000000" w:rsidDel="00000000" w:rsidP="00000000" w:rsidRDefault="00000000" w:rsidRPr="00000000" w14:paraId="0000005B">
      <w:pPr>
        <w:spacing w:line="276" w:lineRule="auto"/>
        <w:ind w:left="1000" w:firstLine="0"/>
        <w:jc w:val="center"/>
        <w:rPr>
          <w:b w:val="1"/>
          <w:color w:val="0000ff"/>
        </w:rPr>
      </w:pPr>
      <w:r w:rsidDel="00000000" w:rsidR="00000000" w:rsidRPr="00000000">
        <w:rPr>
          <w:b w:val="1"/>
          <w:color w:val="0000ff"/>
          <w:rtl w:val="0"/>
        </w:rPr>
        <w:t xml:space="preserve">Lời giải</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both"/>
        <w:rPr>
          <w:rFonts w:ascii="Times New Roman" w:cs="Times New Roman" w:eastAsia="Times New Roman" w:hAnsi="Times New Roman"/>
          <w:b w:val="1"/>
          <w:i w:val="0"/>
          <w:smallCaps w:val="0"/>
          <w:strike w:val="0"/>
          <w:color w:val="000000"/>
          <w:sz w:val="24"/>
          <w:szCs w:val="24"/>
          <w:highlight w:val="green"/>
          <w:u w:val="none"/>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highlight w:val="green"/>
          <w:u w:val="none"/>
          <w:vertAlign w:val="baseline"/>
          <w:rtl w:val="0"/>
        </w:rPr>
        <w:t xml:space="preserve">Chọn D</w:t>
      </w: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both"/>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190115" cy="1403350"/>
            <wp:effectExtent b="0" l="0" r="0" t="0"/>
            <wp:docPr id="2116640451" name="image92.png"/>
            <a:graphic>
              <a:graphicData uri="http://schemas.openxmlformats.org/drawingml/2006/picture">
                <pic:pic>
                  <pic:nvPicPr>
                    <pic:cNvPr id="0" name="image92.png"/>
                    <pic:cNvPicPr preferRelativeResize="0"/>
                  </pic:nvPicPr>
                  <pic:blipFill>
                    <a:blip r:embed="rId17"/>
                    <a:srcRect b="0" l="0" r="0" t="0"/>
                    <a:stretch>
                      <a:fillRect/>
                    </a:stretch>
                  </pic:blipFill>
                  <pic:spPr>
                    <a:xfrm>
                      <a:off x="0" y="0"/>
                      <a:ext cx="2190115" cy="140335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Gọi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M,L,G</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là các tập số ngày mưa, lạnh, có gió tương ứng. Yêu cầu bài toán tương đương với sơ đồ bên dưới. Thế thì các phần giao của các tập tuân theo như hình bên.</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 đó số phần tử của riêng chỉ thuộc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M</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là 2, số phần tử chỉ thuộc L là 0, số phần tử chỉ thuộc G là 0.</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Vậy tổng số phần tử là 13.</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hanging="100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Câu 13. </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Có ba lớp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10A,10B,10C</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gồm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128</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em học sinh cùng tham gia lao động trồng cây. Mỗi em học sinh lớp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10A</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trồng được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3</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cây bạch đàn và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4</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cây bàng. Mỗi em học sinh lớp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10B</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trồng được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2</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cây bạch đàn và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5</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cây bàng. Mỗi em học sinh lớp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10C</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trồng được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6</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cây bạch đàn. Cả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3</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lớp trồng được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476</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cây bạch đàn và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375</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cây bàng. Hỏi mỗi lớp có bao nhiêu học sinh?</w:t>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00"/>
        </w:tabs>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lớp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10A</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có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43</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em, lớp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10B</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có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40</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em, lớp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10C</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có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45</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em.</w:t>
      </w: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00"/>
        </w:tabs>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lớp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10A</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có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40</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em, lớp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10B</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có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43</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em, lớp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10C</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có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45</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em.</w:t>
      </w: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00"/>
        </w:tabs>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lớp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10A</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có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45</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em, lớp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10B</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có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40</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em, lớp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10C</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có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43</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em.</w:t>
      </w: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00"/>
        </w:tabs>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lớp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10A</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có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45</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em, lớp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10B</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có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43</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em, lớp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10C</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có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40</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em.</w:t>
      </w: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Lời giải</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green"/>
          <w:u w:val="none"/>
          <w:vertAlign w:val="baseline"/>
          <w:rtl w:val="0"/>
        </w:rPr>
        <w:t xml:space="preserve">Chọn B</w:t>
      </w: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Gọi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x,y,z</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lần lượt là số học sinh các lớp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10A,10B,10C</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m:oMath>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0&lt;x,y,z&lt;128;x,y,z∈Z</m:t>
            </m:r>
          </m:e>
        </m:d>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Tổng số học sinh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3</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lớp là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128</m:t>
        </m:r>
        <m:r>
          <w:rPr>
            <w:rFonts w:ascii="Cambria Math" w:cs="Cambria Math" w:eastAsia="Cambria Math" w:hAnsi="Cambria Math"/>
            <w:b w:val="0"/>
            <w:i w:val="0"/>
            <w:smallCaps w:val="0"/>
            <w:strike w:val="0"/>
            <w:color w:val="000000"/>
            <w:sz w:val="24"/>
            <w:szCs w:val="24"/>
            <w:u w:val="none"/>
            <w:shd w:fill="auto" w:val="clear"/>
            <w:vertAlign w:val="baseline"/>
          </w:rPr>
          <m:t>⇒</m:t>
        </m:r>
        <m:r>
          <w:rPr>
            <w:rFonts w:ascii="Cambria Math" w:cs="Cambria Math" w:eastAsia="Cambria Math" w:hAnsi="Cambria Math"/>
            <w:b w:val="0"/>
            <w:i w:val="0"/>
            <w:smallCaps w:val="0"/>
            <w:strike w:val="0"/>
            <w:color w:val="000000"/>
            <w:sz w:val="24"/>
            <w:szCs w:val="24"/>
            <w:u w:val="none"/>
            <w:shd w:fill="auto" w:val="clear"/>
            <w:vertAlign w:val="baseline"/>
          </w:rPr>
          <m:t xml:space="preserve">x+y+z=128 </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1</m:t>
            </m:r>
          </m:e>
        </m:d>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Tổng số cây bạch đàn được trồng là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476</m:t>
        </m:r>
        <m:r>
          <w:rPr>
            <w:rFonts w:ascii="Cambria Math" w:cs="Cambria Math" w:eastAsia="Cambria Math" w:hAnsi="Cambria Math"/>
            <w:b w:val="0"/>
            <w:i w:val="0"/>
            <w:smallCaps w:val="0"/>
            <w:strike w:val="0"/>
            <w:color w:val="000000"/>
            <w:sz w:val="24"/>
            <w:szCs w:val="24"/>
            <w:u w:val="none"/>
            <w:shd w:fill="auto" w:val="clear"/>
            <w:vertAlign w:val="baseline"/>
          </w:rPr>
          <m:t>⇒</m:t>
        </m:r>
        <m:r>
          <w:rPr>
            <w:rFonts w:ascii="Cambria Math" w:cs="Cambria Math" w:eastAsia="Cambria Math" w:hAnsi="Cambria Math"/>
            <w:b w:val="0"/>
            <w:i w:val="0"/>
            <w:smallCaps w:val="0"/>
            <w:strike w:val="0"/>
            <w:color w:val="000000"/>
            <w:sz w:val="24"/>
            <w:szCs w:val="24"/>
            <w:u w:val="none"/>
            <w:shd w:fill="auto" w:val="clear"/>
            <w:vertAlign w:val="baseline"/>
          </w:rPr>
          <m:t xml:space="preserve">3x+2y+6z=476 </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2</m:t>
            </m:r>
          </m:e>
        </m:d>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Tổng số cây bàng được trồng là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375</m:t>
        </m:r>
        <m:r>
          <w:rPr>
            <w:rFonts w:ascii="Cambria Math" w:cs="Cambria Math" w:eastAsia="Cambria Math" w:hAnsi="Cambria Math"/>
            <w:b w:val="0"/>
            <w:i w:val="0"/>
            <w:smallCaps w:val="0"/>
            <w:strike w:val="0"/>
            <w:color w:val="000000"/>
            <w:sz w:val="24"/>
            <w:szCs w:val="24"/>
            <w:u w:val="none"/>
            <w:shd w:fill="auto" w:val="clear"/>
            <w:vertAlign w:val="baseline"/>
          </w:rPr>
          <m:t>⇒</m:t>
        </m:r>
        <m:r>
          <w:rPr>
            <w:rFonts w:ascii="Cambria Math" w:cs="Cambria Math" w:eastAsia="Cambria Math" w:hAnsi="Cambria Math"/>
            <w:b w:val="0"/>
            <w:i w:val="0"/>
            <w:smallCaps w:val="0"/>
            <w:strike w:val="0"/>
            <w:color w:val="000000"/>
            <w:sz w:val="24"/>
            <w:szCs w:val="24"/>
            <w:u w:val="none"/>
            <w:shd w:fill="auto" w:val="clear"/>
            <w:vertAlign w:val="baseline"/>
          </w:rPr>
          <m:t xml:space="preserve">4x+5y=375 </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3</m:t>
            </m:r>
          </m:e>
        </m:d>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Từ </w:t>
      </w:r>
      <m:oMath>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1</m:t>
            </m:r>
          </m:e>
        </m:d>
        <m:r>
          <w:rPr>
            <w:rFonts w:ascii="Cambria Math" w:cs="Cambria Math" w:eastAsia="Cambria Math" w:hAnsi="Cambria Math"/>
            <w:b w:val="0"/>
            <w:i w:val="0"/>
            <w:smallCaps w:val="0"/>
            <w:strike w:val="0"/>
            <w:color w:val="000000"/>
            <w:sz w:val="24"/>
            <w:szCs w:val="24"/>
            <w:u w:val="none"/>
            <w:shd w:fill="auto" w:val="clear"/>
            <w:vertAlign w:val="baseline"/>
          </w:rPr>
          <m:t xml:space="preserve">,</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2</m:t>
            </m:r>
          </m:e>
        </m:d>
        <m:r>
          <w:rPr>
            <w:rFonts w:ascii="Cambria Math" w:cs="Cambria Math" w:eastAsia="Cambria Math" w:hAnsi="Cambria Math"/>
            <w:b w:val="0"/>
            <w:i w:val="0"/>
            <w:smallCaps w:val="0"/>
            <w:strike w:val="0"/>
            <w:color w:val="000000"/>
            <w:sz w:val="24"/>
            <w:szCs w:val="24"/>
            <w:u w:val="none"/>
            <w:shd w:fill="auto" w:val="clear"/>
            <w:vertAlign w:val="baseline"/>
          </w:rPr>
          <m:t xml:space="preserve">,</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3</m:t>
            </m:r>
          </m:e>
        </m:d>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ta có </w:t>
      </w:r>
      <m:oMath>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m:t>
        </m:r>
        <m:r>
          <w:rPr>
            <w:rFonts w:ascii="Cambria Math" w:cs="Cambria Math" w:eastAsia="Cambria Math" w:hAnsi="Cambria Math"/>
            <w:b w:val="0"/>
            <w:i w:val="0"/>
            <w:smallCaps w:val="0"/>
            <w:strike w:val="0"/>
            <w:color w:val="000000"/>
            <w:sz w:val="24"/>
            <w:szCs w:val="24"/>
            <w:u w:val="none"/>
            <w:shd w:fill="auto" w:val="clear"/>
            <w:vertAlign w:val="baseline"/>
          </w:rPr>
          <m:t xml:space="preserve">x+y+z=128</m:t>
        </m:r>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r>
          <w:rPr>
            <w:rFonts w:ascii="Cambria Math" w:cs="Cambria Math" w:eastAsia="Cambria Math" w:hAnsi="Cambria Math"/>
            <w:b w:val="0"/>
            <w:i w:val="0"/>
            <w:smallCaps w:val="0"/>
            <w:strike w:val="0"/>
            <w:color w:val="000000"/>
            <w:sz w:val="24"/>
            <w:szCs w:val="24"/>
            <w:u w:val="none"/>
            <w:shd w:fill="auto" w:val="clear"/>
            <w:vertAlign w:val="baseline"/>
          </w:rPr>
          <m:t xml:space="preserve">3x+2y+6z=476</m:t>
        </m:r>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r>
          <w:rPr>
            <w:rFonts w:ascii="Cambria Math" w:cs="Cambria Math" w:eastAsia="Cambria Math" w:hAnsi="Cambria Math"/>
            <w:b w:val="0"/>
            <w:i w:val="0"/>
            <w:smallCaps w:val="0"/>
            <w:strike w:val="0"/>
            <w:color w:val="000000"/>
            <w:sz w:val="24"/>
            <w:szCs w:val="24"/>
            <w:u w:val="none"/>
            <w:shd w:fill="auto" w:val="clear"/>
            <w:vertAlign w:val="baseline"/>
          </w:rPr>
          <m:t xml:space="preserve">4x+5y=375</m:t>
        </m:r>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r>
          <w:rPr>
            <w:rFonts w:ascii="Times New Roman" w:cs="Times New Roman" w:eastAsia="Times New Roman" w:hAnsi="Times New Roman"/>
            <w:b w:val="0"/>
            <w:i w:val="0"/>
            <w:smallCaps w:val="0"/>
            <w:strike w:val="0"/>
            <w:color w:val="000000"/>
            <w:sz w:val="24"/>
            <w:szCs w:val="24"/>
            <w:u w:val="none"/>
            <w:shd w:fill="auto" w:val="clear"/>
            <w:vertAlign w:val="baseline"/>
          </w:rPr>
          <m:t>⇔</m:t>
        </m:r>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m:t>
        </m:r>
        <m:r>
          <w:rPr>
            <w:rFonts w:ascii="Cambria Math" w:cs="Cambria Math" w:eastAsia="Cambria Math" w:hAnsi="Cambria Math"/>
            <w:b w:val="0"/>
            <w:i w:val="0"/>
            <w:smallCaps w:val="0"/>
            <w:strike w:val="0"/>
            <w:color w:val="000000"/>
            <w:sz w:val="24"/>
            <w:szCs w:val="24"/>
            <w:u w:val="none"/>
            <w:shd w:fill="auto" w:val="clear"/>
            <w:vertAlign w:val="baseline"/>
          </w:rPr>
          <m:t xml:space="preserve">x=40</m:t>
        </m:r>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r>
          <w:rPr>
            <w:rFonts w:ascii="Cambria Math" w:cs="Cambria Math" w:eastAsia="Cambria Math" w:hAnsi="Cambria Math"/>
            <w:b w:val="0"/>
            <w:i w:val="0"/>
            <w:smallCaps w:val="0"/>
            <w:strike w:val="0"/>
            <w:color w:val="000000"/>
            <w:sz w:val="24"/>
            <w:szCs w:val="24"/>
            <w:u w:val="none"/>
            <w:shd w:fill="auto" w:val="clear"/>
            <w:vertAlign w:val="baseline"/>
          </w:rPr>
          <m:t xml:space="preserve">y=43</m:t>
        </m:r>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r>
          <w:rPr>
            <w:rFonts w:ascii="Cambria Math" w:cs="Cambria Math" w:eastAsia="Cambria Math" w:hAnsi="Cambria Math"/>
            <w:b w:val="0"/>
            <w:i w:val="0"/>
            <w:smallCaps w:val="0"/>
            <w:strike w:val="0"/>
            <w:color w:val="000000"/>
            <w:sz w:val="24"/>
            <w:szCs w:val="24"/>
            <w:u w:val="none"/>
            <w:shd w:fill="auto" w:val="clear"/>
            <w:vertAlign w:val="baseline"/>
          </w:rPr>
          <m:t xml:space="preserve">z=45</m:t>
        </m:r>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6D">
      <w:pPr>
        <w:ind w:left="1000" w:hanging="1000"/>
        <w:jc w:val="both"/>
        <w:rPr>
          <w:b w:val="1"/>
          <w:color w:val="0000ff"/>
        </w:rPr>
      </w:pPr>
      <w:r w:rsidDel="00000000" w:rsidR="00000000" w:rsidRPr="00000000">
        <w:rPr>
          <w:b w:val="1"/>
          <w:color w:val="0000ff"/>
          <w:rtl w:val="0"/>
        </w:rPr>
        <w:t xml:space="preserve">Câu 14. </w:t>
        <w:tab/>
      </w:r>
      <w:r w:rsidDel="00000000" w:rsidR="00000000" w:rsidRPr="00000000">
        <w:rPr>
          <w:b w:val="1"/>
          <w:color w:val="ff00ff"/>
          <w:rtl w:val="0"/>
        </w:rPr>
        <w:t xml:space="preserve"> </w:t>
      </w:r>
      <w:r w:rsidDel="00000000" w:rsidR="00000000" w:rsidRPr="00000000">
        <w:rPr>
          <w:rtl w:val="0"/>
        </w:rPr>
        <w:t xml:space="preserve">Lớp </w:t>
      </w:r>
      <m:oMath>
        <m:r>
          <w:rPr>
            <w:rFonts w:ascii="Cambria Math" w:cs="Cambria Math" w:eastAsia="Cambria Math" w:hAnsi="Cambria Math"/>
            <w:color w:val="000000"/>
          </w:rPr>
          <m:t xml:space="preserve">10B</m:t>
        </m:r>
      </m:oMath>
      <w:r w:rsidDel="00000000" w:rsidR="00000000" w:rsidRPr="00000000">
        <w:rPr>
          <w:color w:val="000000"/>
          <w:rtl w:val="0"/>
        </w:rPr>
        <w:t xml:space="preserve"> </w:t>
      </w:r>
      <w:r w:rsidDel="00000000" w:rsidR="00000000" w:rsidRPr="00000000">
        <w:rPr>
          <w:rtl w:val="0"/>
        </w:rPr>
        <w:t xml:space="preserve">có </w:t>
      </w:r>
      <m:oMath>
        <m:r>
          <w:rPr>
            <w:rFonts w:ascii="Cambria Math" w:cs="Cambria Math" w:eastAsia="Cambria Math" w:hAnsi="Cambria Math"/>
            <w:color w:val="000000"/>
          </w:rPr>
          <m:t xml:space="preserve">45</m:t>
        </m:r>
      </m:oMath>
      <w:r w:rsidDel="00000000" w:rsidR="00000000" w:rsidRPr="00000000">
        <w:rPr>
          <w:color w:val="000000"/>
          <w:rtl w:val="0"/>
        </w:rPr>
        <w:t xml:space="preserve"> </w:t>
      </w:r>
      <w:r w:rsidDel="00000000" w:rsidR="00000000" w:rsidRPr="00000000">
        <w:rPr>
          <w:rtl w:val="0"/>
        </w:rPr>
        <w:t xml:space="preserve">học sinh. Trong kỳ thi học kỳ I có </w:t>
      </w:r>
      <m:oMath>
        <m:r>
          <w:rPr>
            <w:rFonts w:ascii="Cambria Math" w:cs="Cambria Math" w:eastAsia="Cambria Math" w:hAnsi="Cambria Math"/>
            <w:color w:val="000000"/>
          </w:rPr>
          <m:t xml:space="preserve">20</m:t>
        </m:r>
      </m:oMath>
      <w:r w:rsidDel="00000000" w:rsidR="00000000" w:rsidRPr="00000000">
        <w:rPr>
          <w:color w:val="000000"/>
          <w:rtl w:val="0"/>
        </w:rPr>
        <w:t xml:space="preserve"> </w:t>
      </w:r>
      <w:r w:rsidDel="00000000" w:rsidR="00000000" w:rsidRPr="00000000">
        <w:rPr>
          <w:rtl w:val="0"/>
        </w:rPr>
        <w:t xml:space="preserve">em đạt loại giỏi môn Toán; </w:t>
      </w:r>
      <m:oMath>
        <m:r>
          <w:rPr>
            <w:rFonts w:ascii="Cambria Math" w:cs="Cambria Math" w:eastAsia="Cambria Math" w:hAnsi="Cambria Math"/>
            <w:color w:val="000000"/>
          </w:rPr>
          <m:t xml:space="preserve">18</m:t>
        </m:r>
      </m:oMath>
      <w:r w:rsidDel="00000000" w:rsidR="00000000" w:rsidRPr="00000000">
        <w:rPr>
          <w:color w:val="000000"/>
          <w:rtl w:val="0"/>
        </w:rPr>
        <w:t xml:space="preserve"> </w:t>
      </w:r>
      <w:r w:rsidDel="00000000" w:rsidR="00000000" w:rsidRPr="00000000">
        <w:rPr>
          <w:rtl w:val="0"/>
        </w:rPr>
        <w:t xml:space="preserve">em đạt loại giỏi môn Tiếng Anh; </w:t>
      </w:r>
      <m:oMath>
        <m:r>
          <w:rPr>
            <w:rFonts w:ascii="Cambria Math" w:cs="Cambria Math" w:eastAsia="Cambria Math" w:hAnsi="Cambria Math"/>
            <w:color w:val="000000"/>
          </w:rPr>
          <m:t xml:space="preserve">17</m:t>
        </m:r>
      </m:oMath>
      <w:r w:rsidDel="00000000" w:rsidR="00000000" w:rsidRPr="00000000">
        <w:rPr>
          <w:color w:val="000000"/>
          <w:rtl w:val="0"/>
        </w:rPr>
        <w:t xml:space="preserve"> </w:t>
      </w:r>
      <w:r w:rsidDel="00000000" w:rsidR="00000000" w:rsidRPr="00000000">
        <w:rPr>
          <w:rtl w:val="0"/>
        </w:rPr>
        <w:t xml:space="preserve">em đạt loại giỏi môn Ngữ Văn; </w:t>
      </w:r>
      <m:oMath>
        <m:r>
          <w:rPr>
            <w:rFonts w:ascii="Cambria Math" w:cs="Cambria Math" w:eastAsia="Cambria Math" w:hAnsi="Cambria Math"/>
            <w:color w:val="000000"/>
          </w:rPr>
          <m:t xml:space="preserve">5</m:t>
        </m:r>
      </m:oMath>
      <w:r w:rsidDel="00000000" w:rsidR="00000000" w:rsidRPr="00000000">
        <w:rPr>
          <w:color w:val="000000"/>
          <w:rtl w:val="0"/>
        </w:rPr>
        <w:t xml:space="preserve"> </w:t>
      </w:r>
      <w:r w:rsidDel="00000000" w:rsidR="00000000" w:rsidRPr="00000000">
        <w:rPr>
          <w:rtl w:val="0"/>
        </w:rPr>
        <w:t xml:space="preserve">em đạt loại giỏi cả ba môn học trên và </w:t>
      </w:r>
      <m:oMath>
        <m:r>
          <w:rPr>
            <w:rFonts w:ascii="Cambria Math" w:cs="Cambria Math" w:eastAsia="Cambria Math" w:hAnsi="Cambria Math"/>
            <w:color w:val="000000"/>
          </w:rPr>
          <m:t xml:space="preserve">7</m:t>
        </m:r>
      </m:oMath>
      <w:r w:rsidDel="00000000" w:rsidR="00000000" w:rsidRPr="00000000">
        <w:rPr>
          <w:color w:val="000000"/>
          <w:rtl w:val="0"/>
        </w:rPr>
        <w:t xml:space="preserve"> </w:t>
      </w:r>
      <w:r w:rsidDel="00000000" w:rsidR="00000000" w:rsidRPr="00000000">
        <w:rPr>
          <w:rtl w:val="0"/>
        </w:rPr>
        <w:t xml:space="preserve">em không đạt loại giỏi môn nào trong ba môn trên. Số học sinh chỉ đạt loại giỏi một trong ba môn học trên là</w:t>
      </w:r>
      <w:r w:rsidDel="00000000" w:rsidR="00000000" w:rsidRPr="00000000">
        <w:rPr>
          <w:rtl w:val="0"/>
        </w:rPr>
      </w:r>
    </w:p>
    <w:p w:rsidR="00000000" w:rsidDel="00000000" w:rsidP="00000000" w:rsidRDefault="00000000" w:rsidRPr="00000000" w14:paraId="0000006E">
      <w:pPr>
        <w:tabs>
          <w:tab w:val="left" w:leader="none" w:pos="1000"/>
          <w:tab w:val="left" w:leader="none" w:pos="3500"/>
          <w:tab w:val="left" w:leader="none" w:pos="6000"/>
          <w:tab w:val="left" w:leader="none" w:pos="8500"/>
        </w:tabs>
        <w:spacing w:line="276" w:lineRule="auto"/>
        <w:jc w:val="both"/>
        <w:rPr>
          <w:color w:val="000000"/>
        </w:rPr>
      </w:pPr>
      <w:r w:rsidDel="00000000" w:rsidR="00000000" w:rsidRPr="00000000">
        <w:rPr>
          <w:b w:val="1"/>
          <w:color w:val="0000ff"/>
          <w:rtl w:val="0"/>
        </w:rPr>
        <w:tab/>
        <w:t xml:space="preserve">A. </w:t>
      </w:r>
      <m:oMath>
        <m:r>
          <w:rPr>
            <w:rFonts w:ascii="Cambria Math" w:cs="Cambria Math" w:eastAsia="Cambria Math" w:hAnsi="Cambria Math"/>
            <w:color w:val="000000"/>
          </w:rPr>
          <m:t xml:space="preserve">17</m:t>
        </m:r>
      </m:oMath>
      <w:r w:rsidDel="00000000" w:rsidR="00000000" w:rsidRPr="00000000">
        <w:rPr>
          <w:color w:val="000000"/>
          <w:rtl w:val="0"/>
        </w:rPr>
        <w:t xml:space="preserve"> </w:t>
      </w:r>
      <w:r w:rsidDel="00000000" w:rsidR="00000000" w:rsidRPr="00000000">
        <w:rPr>
          <w:b w:val="1"/>
          <w:color w:val="0000ff"/>
          <w:rtl w:val="0"/>
        </w:rPr>
        <w:tab/>
        <w:t xml:space="preserve">B. </w:t>
      </w:r>
      <w:bookmarkStart w:colFirst="0" w:colLast="0" w:name="bookmark=id.3znysh7" w:id="3"/>
      <w:bookmarkEnd w:id="3"/>
      <m:oMath>
        <m:r>
          <w:rPr>
            <w:rFonts w:ascii="Cambria Math" w:cs="Cambria Math" w:eastAsia="Cambria Math" w:hAnsi="Cambria Math"/>
            <w:color w:val="000000"/>
          </w:rPr>
          <m:t xml:space="preserve">40</m:t>
        </m:r>
      </m:oMath>
      <w:bookmarkStart w:colFirst="0" w:colLast="0" w:name="bookmark=id.2et92p0" w:id="4"/>
      <w:bookmarkEnd w:id="4"/>
      <w:r w:rsidDel="00000000" w:rsidR="00000000" w:rsidRPr="00000000">
        <w:rPr>
          <w:color w:val="000000"/>
          <w:rtl w:val="0"/>
        </w:rPr>
        <w:t xml:space="preserve">.</w:t>
      </w:r>
      <w:r w:rsidDel="00000000" w:rsidR="00000000" w:rsidRPr="00000000">
        <w:rPr>
          <w:b w:val="1"/>
          <w:color w:val="0000ff"/>
          <w:rtl w:val="0"/>
        </w:rPr>
        <w:tab/>
        <w:t xml:space="preserve">C. </w:t>
      </w:r>
      <m:oMath>
        <m:r>
          <w:rPr>
            <w:rFonts w:ascii="Cambria Math" w:cs="Cambria Math" w:eastAsia="Cambria Math" w:hAnsi="Cambria Math"/>
            <w:color w:val="000000"/>
          </w:rPr>
          <m:t xml:space="preserve">26</m:t>
        </m:r>
      </m:oMath>
      <w:bookmarkStart w:colFirst="0" w:colLast="0" w:name="bookmark=id.tyjcwt" w:id="5"/>
      <w:bookmarkEnd w:id="5"/>
      <w:r w:rsidDel="00000000" w:rsidR="00000000" w:rsidRPr="00000000">
        <w:rPr>
          <w:color w:val="000000"/>
          <w:rtl w:val="0"/>
        </w:rPr>
        <w:t xml:space="preserve">.</w:t>
      </w:r>
      <w:r w:rsidDel="00000000" w:rsidR="00000000" w:rsidRPr="00000000">
        <w:rPr>
          <w:b w:val="1"/>
          <w:color w:val="0000ff"/>
          <w:rtl w:val="0"/>
        </w:rPr>
        <w:tab/>
        <w:t xml:space="preserve">D. </w:t>
      </w:r>
      <m:oMath>
        <m:r>
          <w:rPr>
            <w:rFonts w:ascii="Cambria Math" w:cs="Cambria Math" w:eastAsia="Cambria Math" w:hAnsi="Cambria Math"/>
            <w:color w:val="000000"/>
          </w:rPr>
          <m:t xml:space="preserve">21</m:t>
        </m:r>
      </m:oMath>
      <w:bookmarkStart w:colFirst="0" w:colLast="0" w:name="bookmark=id.3dy6vkm" w:id="6"/>
      <w:bookmarkEnd w:id="6"/>
      <w:r w:rsidDel="00000000" w:rsidR="00000000" w:rsidRPr="00000000">
        <w:rPr>
          <w:color w:val="000000"/>
          <w:rtl w:val="0"/>
        </w:rPr>
        <w:t xml:space="preserve">.</w:t>
      </w:r>
    </w:p>
    <w:p w:rsidR="00000000" w:rsidDel="00000000" w:rsidP="00000000" w:rsidRDefault="00000000" w:rsidRPr="00000000" w14:paraId="0000006F">
      <w:pPr>
        <w:spacing w:line="276" w:lineRule="auto"/>
        <w:ind w:left="1000" w:firstLine="0"/>
        <w:jc w:val="center"/>
        <w:rPr>
          <w:b w:val="1"/>
        </w:rPr>
      </w:pPr>
      <w:r w:rsidDel="00000000" w:rsidR="00000000" w:rsidRPr="00000000">
        <w:rPr>
          <w:b w:val="1"/>
          <w:color w:val="0000ff"/>
          <w:rtl w:val="0"/>
        </w:rPr>
        <w:t xml:space="preserve">Lời giải</w:t>
      </w:r>
      <w:r w:rsidDel="00000000" w:rsidR="00000000" w:rsidRPr="00000000">
        <w:rPr>
          <w:rtl w:val="0"/>
        </w:rPr>
      </w:r>
    </w:p>
    <w:p w:rsidR="00000000" w:rsidDel="00000000" w:rsidP="00000000" w:rsidRDefault="00000000" w:rsidRPr="00000000" w14:paraId="00000070">
      <w:pPr>
        <w:spacing w:line="276" w:lineRule="auto"/>
        <w:ind w:left="1000" w:firstLine="0"/>
        <w:jc w:val="both"/>
        <w:rPr>
          <w:b w:val="1"/>
        </w:rPr>
      </w:pPr>
      <w:r w:rsidDel="00000000" w:rsidR="00000000" w:rsidRPr="00000000">
        <w:rPr>
          <w:b w:val="1"/>
          <w:color w:val="0000ff"/>
          <w:highlight w:val="green"/>
          <w:rtl w:val="0"/>
        </w:rPr>
        <w:t xml:space="preserve">Chọn C</w:t>
      </w:r>
      <w:r w:rsidDel="00000000" w:rsidR="00000000" w:rsidRPr="00000000">
        <w:rPr>
          <w:rtl w:val="0"/>
        </w:rPr>
      </w:r>
    </w:p>
    <w:p w:rsidR="00000000" w:rsidDel="00000000" w:rsidP="00000000" w:rsidRDefault="00000000" w:rsidRPr="00000000" w14:paraId="00000071">
      <w:pPr>
        <w:spacing w:line="276" w:lineRule="auto"/>
        <w:ind w:left="1000" w:firstLine="0"/>
        <w:jc w:val="both"/>
        <w:rPr/>
      </w:pPr>
      <w:r w:rsidDel="00000000" w:rsidR="00000000" w:rsidRPr="00000000">
        <w:rPr>
          <w:rtl w:val="0"/>
        </w:rPr>
        <w:t xml:space="preserve">Gọi </w:t>
      </w:r>
      <m:oMath>
        <m:r>
          <w:rPr>
            <w:rFonts w:ascii="Cambria Math" w:cs="Cambria Math" w:eastAsia="Cambria Math" w:hAnsi="Cambria Math"/>
            <w:color w:val="000000"/>
          </w:rPr>
          <m:t xml:space="preserve">a,b,c</m:t>
        </m:r>
      </m:oMath>
      <w:r w:rsidDel="00000000" w:rsidR="00000000" w:rsidRPr="00000000">
        <w:rPr>
          <w:color w:val="000000"/>
          <w:rtl w:val="0"/>
        </w:rPr>
        <w:t xml:space="preserve"> </w:t>
      </w:r>
      <w:r w:rsidDel="00000000" w:rsidR="00000000" w:rsidRPr="00000000">
        <w:rPr>
          <w:rtl w:val="0"/>
        </w:rPr>
        <w:t xml:space="preserve">lần lượt là số học sinh đạt loại giỏi một môn, hai môn, ba môn. Ta có</w:t>
      </w:r>
    </w:p>
    <w:p w:rsidR="00000000" w:rsidDel="00000000" w:rsidP="00000000" w:rsidRDefault="00000000" w:rsidRPr="00000000" w14:paraId="00000072">
      <w:pPr>
        <w:spacing w:line="276" w:lineRule="auto"/>
        <w:ind w:left="1000" w:firstLine="0"/>
        <w:jc w:val="both"/>
        <w:rPr/>
      </w:pPr>
      <m:oMath>
        <m:r>
          <w:rPr/>
          <m:t xml:space="preserve">{</m:t>
        </m:r>
        <m:r>
          <w:rPr>
            <w:rFonts w:ascii="Cambria Math" w:cs="Cambria Math" w:eastAsia="Cambria Math" w:hAnsi="Cambria Math"/>
            <w:color w:val="000000"/>
          </w:rPr>
          <m:t xml:space="preserve">a+b+c=38</m:t>
        </m:r>
        <m:r>
          <w:rPr/>
          <m:t xml:space="preserve"> </m:t>
        </m:r>
        <m:r>
          <w:rPr>
            <w:rFonts w:ascii="Cambria Math" w:cs="Cambria Math" w:eastAsia="Cambria Math" w:hAnsi="Cambria Math"/>
            <w:color w:val="000000"/>
          </w:rPr>
          <m:t xml:space="preserve">a+2b+3c=55</m:t>
        </m:r>
        <m:r>
          <w:rPr/>
          <m:t xml:space="preserve">  </m:t>
        </m:r>
        <m:r>
          <w:rPr>
            <w:rFonts w:ascii="Cambria Math" w:cs="Cambria Math" w:eastAsia="Cambria Math" w:hAnsi="Cambria Math"/>
            <w:color w:val="000000"/>
          </w:rPr>
          <m:t xml:space="preserve">c=5</m:t>
        </m:r>
        <m:r>
          <w:rPr/>
          <m:t xml:space="preserve"> </m:t>
        </m:r>
        <m:r>
          <w:rPr/>
          <m:t>⇒</m:t>
        </m:r>
        <m:r>
          <w:rPr/>
          <m:t xml:space="preserve">{</m:t>
        </m:r>
        <m:r>
          <w:rPr>
            <w:rFonts w:ascii="Cambria Math" w:cs="Cambria Math" w:eastAsia="Cambria Math" w:hAnsi="Cambria Math"/>
            <w:color w:val="000000"/>
          </w:rPr>
          <m:t xml:space="preserve">a=26</m:t>
        </m:r>
        <m:r>
          <w:rPr/>
          <m:t xml:space="preserve"> </m:t>
        </m:r>
        <m:r>
          <w:rPr>
            <w:rFonts w:ascii="Cambria Math" w:cs="Cambria Math" w:eastAsia="Cambria Math" w:hAnsi="Cambria Math"/>
            <w:color w:val="000000"/>
          </w:rPr>
          <m:t xml:space="preserve">b=7</m:t>
        </m:r>
        <m:r>
          <w:rPr/>
          <m:t xml:space="preserve">  </m:t>
        </m:r>
        <m:r>
          <w:rPr>
            <w:rFonts w:ascii="Cambria Math" w:cs="Cambria Math" w:eastAsia="Cambria Math" w:hAnsi="Cambria Math"/>
            <w:color w:val="000000"/>
          </w:rPr>
          <m:t xml:space="preserve">c=5</m:t>
        </m:r>
        <m:r>
          <w:rPr/>
          <m:t xml:space="preserve"> </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73">
      <w:pPr>
        <w:spacing w:line="276" w:lineRule="auto"/>
        <w:ind w:left="1000" w:hanging="1000"/>
        <w:jc w:val="both"/>
        <w:rPr>
          <w:b w:val="1"/>
          <w:color w:val="0000ff"/>
        </w:rPr>
      </w:pPr>
      <w:r w:rsidDel="00000000" w:rsidR="00000000" w:rsidRPr="00000000">
        <w:rPr>
          <w:b w:val="1"/>
          <w:color w:val="0000ff"/>
          <w:rtl w:val="0"/>
        </w:rPr>
        <w:t xml:space="preserve">Câu 15. </w:t>
        <w:tab/>
      </w:r>
      <w:r w:rsidDel="00000000" w:rsidR="00000000" w:rsidRPr="00000000">
        <w:rPr>
          <w:b w:val="1"/>
          <w:color w:val="ff00ff"/>
          <w:rtl w:val="0"/>
        </w:rPr>
        <w:t xml:space="preserve"> </w:t>
      </w:r>
      <w:r w:rsidDel="00000000" w:rsidR="00000000" w:rsidRPr="00000000">
        <w:rPr>
          <w:rtl w:val="0"/>
        </w:rPr>
        <w:t xml:space="preserve">Lớp </w:t>
      </w:r>
      <m:oMath>
        <m:r>
          <w:rPr>
            <w:rFonts w:ascii="Cambria Math" w:cs="Cambria Math" w:eastAsia="Cambria Math" w:hAnsi="Cambria Math"/>
          </w:rPr>
          <m:t xml:space="preserve">10D</m:t>
        </m:r>
      </m:oMath>
      <w:r w:rsidDel="00000000" w:rsidR="00000000" w:rsidRPr="00000000">
        <w:rPr>
          <w:rtl w:val="0"/>
        </w:rPr>
        <w:t xml:space="preserve"> có </w:t>
      </w:r>
      <m:oMath>
        <m:r>
          <w:rPr>
            <w:rFonts w:ascii="Cambria Math" w:cs="Cambria Math" w:eastAsia="Cambria Math" w:hAnsi="Cambria Math"/>
          </w:rPr>
          <m:t xml:space="preserve">37</m:t>
        </m:r>
      </m:oMath>
      <w:r w:rsidDel="00000000" w:rsidR="00000000" w:rsidRPr="00000000">
        <w:rPr>
          <w:rtl w:val="0"/>
        </w:rPr>
        <w:t xml:space="preserve"> học sinh, trong đó có </w:t>
      </w:r>
      <m:oMath>
        <m:r>
          <w:rPr>
            <w:rFonts w:ascii="Cambria Math" w:cs="Cambria Math" w:eastAsia="Cambria Math" w:hAnsi="Cambria Math"/>
          </w:rPr>
          <m:t xml:space="preserve">17</m:t>
        </m:r>
      </m:oMath>
      <w:r w:rsidDel="00000000" w:rsidR="00000000" w:rsidRPr="00000000">
        <w:rPr>
          <w:rtl w:val="0"/>
        </w:rPr>
        <w:t xml:space="preserve"> học sinh thích môn Văn, </w:t>
      </w:r>
      <m:oMath>
        <m:r>
          <w:rPr>
            <w:rFonts w:ascii="Cambria Math" w:cs="Cambria Math" w:eastAsia="Cambria Math" w:hAnsi="Cambria Math"/>
          </w:rPr>
          <m:t xml:space="preserve">19</m:t>
        </m:r>
      </m:oMath>
      <w:r w:rsidDel="00000000" w:rsidR="00000000" w:rsidRPr="00000000">
        <w:rPr>
          <w:rtl w:val="0"/>
        </w:rPr>
        <w:t xml:space="preserve"> học sinh thích môn Toán, </w:t>
      </w:r>
      <m:oMath>
        <m:r>
          <w:rPr>
            <w:rFonts w:ascii="Cambria Math" w:cs="Cambria Math" w:eastAsia="Cambria Math" w:hAnsi="Cambria Math"/>
          </w:rPr>
          <m:t xml:space="preserve">9</m:t>
        </m:r>
      </m:oMath>
      <w:r w:rsidDel="00000000" w:rsidR="00000000" w:rsidRPr="00000000">
        <w:rPr>
          <w:rtl w:val="0"/>
        </w:rPr>
        <w:t xml:space="preserve"> em không thích môn nào. Số học sinh thích cả hai môn là</w:t>
      </w:r>
      <w:r w:rsidDel="00000000" w:rsidR="00000000" w:rsidRPr="00000000">
        <w:rPr>
          <w:rtl w:val="0"/>
        </w:rPr>
      </w:r>
    </w:p>
    <w:p w:rsidR="00000000" w:rsidDel="00000000" w:rsidP="00000000" w:rsidRDefault="00000000" w:rsidRPr="00000000" w14:paraId="00000074">
      <w:pPr>
        <w:tabs>
          <w:tab w:val="left" w:leader="none" w:pos="1000"/>
          <w:tab w:val="left" w:leader="none" w:pos="3500"/>
          <w:tab w:val="left" w:leader="none" w:pos="6000"/>
          <w:tab w:val="left" w:leader="none" w:pos="8500"/>
        </w:tabs>
        <w:spacing w:line="276" w:lineRule="auto"/>
        <w:jc w:val="both"/>
        <w:rPr>
          <w:b w:val="1"/>
          <w:color w:val="0000ff"/>
        </w:rPr>
      </w:pPr>
      <w:r w:rsidDel="00000000" w:rsidR="00000000" w:rsidRPr="00000000">
        <w:rPr>
          <w:b w:val="1"/>
          <w:color w:val="0000ff"/>
          <w:rtl w:val="0"/>
        </w:rPr>
        <w:tab/>
        <w:t xml:space="preserve">A. </w:t>
      </w:r>
      <m:oMath>
        <m:r>
          <w:rPr>
            <w:rFonts w:ascii="Cambria Math" w:cs="Cambria Math" w:eastAsia="Cambria Math" w:hAnsi="Cambria Math"/>
          </w:rPr>
          <m:t xml:space="preserve">2</m:t>
        </m:r>
      </m:oMath>
      <w:r w:rsidDel="00000000" w:rsidR="00000000" w:rsidRPr="00000000">
        <w:rPr>
          <w:rtl w:val="0"/>
        </w:rPr>
        <w:t xml:space="preserve"> học sinh.</w:t>
      </w:r>
      <w:r w:rsidDel="00000000" w:rsidR="00000000" w:rsidRPr="00000000">
        <w:rPr>
          <w:b w:val="1"/>
          <w:color w:val="0000ff"/>
          <w:rtl w:val="0"/>
        </w:rPr>
        <w:tab/>
        <w:t xml:space="preserve">B. </w:t>
      </w:r>
      <m:oMath>
        <m:r>
          <w:rPr>
            <w:rFonts w:ascii="Cambria Math" w:cs="Cambria Math" w:eastAsia="Cambria Math" w:hAnsi="Cambria Math"/>
          </w:rPr>
          <m:t xml:space="preserve">6</m:t>
        </m:r>
      </m:oMath>
      <w:r w:rsidDel="00000000" w:rsidR="00000000" w:rsidRPr="00000000">
        <w:rPr>
          <w:rtl w:val="0"/>
        </w:rPr>
        <w:t xml:space="preserve"> học sinh.</w:t>
      </w:r>
      <w:r w:rsidDel="00000000" w:rsidR="00000000" w:rsidRPr="00000000">
        <w:rPr>
          <w:b w:val="1"/>
          <w:color w:val="0000ff"/>
          <w:rtl w:val="0"/>
        </w:rPr>
        <w:tab/>
        <w:t xml:space="preserve">C. </w:t>
      </w:r>
      <m:oMath>
        <m:r>
          <w:rPr>
            <w:rFonts w:ascii="Cambria Math" w:cs="Cambria Math" w:eastAsia="Cambria Math" w:hAnsi="Cambria Math"/>
          </w:rPr>
          <m:t xml:space="preserve">13</m:t>
        </m:r>
      </m:oMath>
      <w:r w:rsidDel="00000000" w:rsidR="00000000" w:rsidRPr="00000000">
        <w:rPr>
          <w:rtl w:val="0"/>
        </w:rPr>
        <w:t xml:space="preserve"> học sinh.</w:t>
      </w:r>
      <w:r w:rsidDel="00000000" w:rsidR="00000000" w:rsidRPr="00000000">
        <w:rPr>
          <w:b w:val="1"/>
          <w:color w:val="0000ff"/>
          <w:rtl w:val="0"/>
        </w:rPr>
        <w:tab/>
        <w:t xml:space="preserve">D. </w:t>
      </w:r>
      <m:oMath>
        <m:r>
          <w:rPr>
            <w:rFonts w:ascii="Cambria Math" w:cs="Cambria Math" w:eastAsia="Cambria Math" w:hAnsi="Cambria Math"/>
          </w:rPr>
          <m:t xml:space="preserve">8</m:t>
        </m:r>
      </m:oMath>
      <w:r w:rsidDel="00000000" w:rsidR="00000000" w:rsidRPr="00000000">
        <w:rPr>
          <w:rtl w:val="0"/>
        </w:rPr>
        <w:t xml:space="preserve"> học sinh.</w:t>
      </w:r>
      <w:r w:rsidDel="00000000" w:rsidR="00000000" w:rsidRPr="00000000">
        <w:rPr>
          <w:rtl w:val="0"/>
        </w:rPr>
      </w:r>
    </w:p>
    <w:p w:rsidR="00000000" w:rsidDel="00000000" w:rsidP="00000000" w:rsidRDefault="00000000" w:rsidRPr="00000000" w14:paraId="00000075">
      <w:pPr>
        <w:spacing w:line="276" w:lineRule="auto"/>
        <w:ind w:left="1000" w:firstLine="0"/>
        <w:jc w:val="center"/>
        <w:rPr/>
      </w:pPr>
      <w:r w:rsidDel="00000000" w:rsidR="00000000" w:rsidRPr="00000000">
        <w:rPr>
          <w:b w:val="1"/>
          <w:color w:val="0000ff"/>
          <w:rtl w:val="0"/>
        </w:rPr>
        <w:t xml:space="preserve">Lời giải</w:t>
      </w:r>
      <w:r w:rsidDel="00000000" w:rsidR="00000000" w:rsidRPr="00000000">
        <w:rPr>
          <w:rtl w:val="0"/>
        </w:rPr>
      </w:r>
    </w:p>
    <w:p w:rsidR="00000000" w:rsidDel="00000000" w:rsidP="00000000" w:rsidRDefault="00000000" w:rsidRPr="00000000" w14:paraId="00000076">
      <w:pPr>
        <w:spacing w:line="276" w:lineRule="auto"/>
        <w:ind w:left="1000" w:firstLine="0"/>
        <w:jc w:val="both"/>
        <w:rPr>
          <w:b w:val="1"/>
          <w:color w:val="0000ff"/>
        </w:rPr>
      </w:pPr>
      <w:r w:rsidDel="00000000" w:rsidR="00000000" w:rsidRPr="00000000">
        <w:rPr>
          <w:b w:val="1"/>
          <w:highlight w:val="green"/>
          <w:rtl w:val="0"/>
        </w:rPr>
        <w:t xml:space="preserve">Chọn D</w:t>
      </w:r>
      <w:r w:rsidDel="00000000" w:rsidR="00000000" w:rsidRPr="00000000">
        <w:rPr>
          <w:rtl w:val="0"/>
        </w:rPr>
      </w:r>
    </w:p>
    <w:p w:rsidR="00000000" w:rsidDel="00000000" w:rsidP="00000000" w:rsidRDefault="00000000" w:rsidRPr="00000000" w14:paraId="00000077">
      <w:pPr>
        <w:spacing w:line="276" w:lineRule="auto"/>
        <w:ind w:left="1000" w:firstLine="0"/>
        <w:jc w:val="both"/>
        <w:rPr/>
      </w:pPr>
      <w:r w:rsidDel="00000000" w:rsidR="00000000" w:rsidRPr="00000000">
        <w:rPr>
          <w:rtl w:val="0"/>
        </w:rPr>
        <w:t xml:space="preserve">Gọi số học sinh thích cả hai môn là </w:t>
      </w:r>
      <m:oMath>
        <m:r>
          <w:rPr>
            <w:rFonts w:ascii="Cambria Math" w:cs="Cambria Math" w:eastAsia="Cambria Math" w:hAnsi="Cambria Math"/>
          </w:rPr>
          <m:t xml:space="preserve">x</m:t>
        </m:r>
      </m:oMath>
      <w:r w:rsidDel="00000000" w:rsidR="00000000" w:rsidRPr="00000000">
        <w:rPr>
          <w:rtl w:val="0"/>
        </w:rPr>
        <w:t xml:space="preserve"> (</w:t>
      </w:r>
      <m:oMath>
        <m:r>
          <w:rPr>
            <w:rFonts w:ascii="Cambria Math" w:cs="Cambria Math" w:eastAsia="Cambria Math" w:hAnsi="Cambria Math"/>
          </w:rPr>
          <m:t xml:space="preserve">0</m:t>
        </m:r>
        <m:r>
          <w:rPr>
            <w:rFonts w:ascii="Cambria Math" w:cs="Cambria Math" w:eastAsia="Cambria Math" w:hAnsi="Cambria Math"/>
          </w:rPr>
          <m:t>≤</m:t>
        </m:r>
        <m:r>
          <w:rPr>
            <w:rFonts w:ascii="Cambria Math" w:cs="Cambria Math" w:eastAsia="Cambria Math" w:hAnsi="Cambria Math"/>
          </w:rPr>
          <m:t xml:space="preserve">x</m:t>
        </m:r>
        <m:r>
          <w:rPr>
            <w:rFonts w:ascii="Cambria Math" w:cs="Cambria Math" w:eastAsia="Cambria Math" w:hAnsi="Cambria Math"/>
          </w:rPr>
          <m:t>≤</m:t>
        </m:r>
        <m:r>
          <w:rPr>
            <w:rFonts w:ascii="Cambria Math" w:cs="Cambria Math" w:eastAsia="Cambria Math" w:hAnsi="Cambria Math"/>
          </w:rPr>
          <m:t xml:space="preserve">17</m:t>
        </m:r>
      </m:oMath>
      <w:r w:rsidDel="00000000" w:rsidR="00000000" w:rsidRPr="00000000">
        <w:rPr>
          <w:rtl w:val="0"/>
        </w:rPr>
        <w:t xml:space="preserve">). Khi đó số học sinh chỉ thích môn Văn là </w:t>
      </w:r>
      <m:oMath>
        <m:r>
          <w:rPr>
            <w:rFonts w:ascii="Cambria Math" w:cs="Cambria Math" w:eastAsia="Cambria Math" w:hAnsi="Cambria Math"/>
          </w:rPr>
          <m:t xml:space="preserve">17-x</m:t>
        </m:r>
      </m:oMath>
      <w:r w:rsidDel="00000000" w:rsidR="00000000" w:rsidRPr="00000000">
        <w:rPr>
          <w:rtl w:val="0"/>
        </w:rPr>
        <w:t xml:space="preserve">, số học sinh chỉ thích môn Toán là </w:t>
      </w:r>
      <m:oMath>
        <m:r>
          <w:rPr>
            <w:rFonts w:ascii="Cambria Math" w:cs="Cambria Math" w:eastAsia="Cambria Math" w:hAnsi="Cambria Math"/>
          </w:rPr>
          <m:t xml:space="preserve">19-x</m:t>
        </m:r>
      </m:oMath>
      <w:r w:rsidDel="00000000" w:rsidR="00000000" w:rsidRPr="00000000">
        <w:rPr>
          <w:rtl w:val="0"/>
        </w:rPr>
        <w:t xml:space="preserve">.</w:t>
      </w:r>
    </w:p>
    <w:p w:rsidR="00000000" w:rsidDel="00000000" w:rsidP="00000000" w:rsidRDefault="00000000" w:rsidRPr="00000000" w14:paraId="00000078">
      <w:pPr>
        <w:spacing w:line="276" w:lineRule="auto"/>
        <w:ind w:left="1000" w:firstLine="0"/>
        <w:jc w:val="both"/>
        <w:rPr/>
      </w:pPr>
      <w:r w:rsidDel="00000000" w:rsidR="00000000" w:rsidRPr="00000000">
        <w:rPr>
          <w:rtl w:val="0"/>
        </w:rPr>
        <w:t xml:space="preserve">Ta có: </w:t>
      </w:r>
      <m:oMath>
        <m:r>
          <w:rPr>
            <w:rFonts w:ascii="Cambria Math" w:cs="Cambria Math" w:eastAsia="Cambria Math" w:hAnsi="Cambria Math"/>
          </w:rPr>
          <m:t xml:space="preserve">9+</m:t>
        </m:r>
        <m:d>
          <m:dPr>
            <m:begChr m:val="("/>
            <m:endChr m:val=")"/>
            <m:ctrlPr>
              <w:rPr>
                <w:rFonts w:ascii="Cambria Math" w:cs="Cambria Math" w:eastAsia="Cambria Math" w:hAnsi="Cambria Math"/>
              </w:rPr>
            </m:ctrlPr>
          </m:dPr>
          <m:e>
            <m:r>
              <w:rPr>
                <w:rFonts w:ascii="Cambria Math" w:cs="Cambria Math" w:eastAsia="Cambria Math" w:hAnsi="Cambria Math"/>
              </w:rPr>
              <m:t xml:space="preserve">17-x</m:t>
            </m:r>
          </m:e>
        </m:d>
        <m:r>
          <w:rPr>
            <w:rFonts w:ascii="Cambria Math" w:cs="Cambria Math" w:eastAsia="Cambria Math" w:hAnsi="Cambria Math"/>
          </w:rPr>
          <m:t xml:space="preserve">+</m:t>
        </m:r>
        <m:d>
          <m:dPr>
            <m:begChr m:val="("/>
            <m:endChr m:val=")"/>
            <m:ctrlPr>
              <w:rPr>
                <w:rFonts w:ascii="Cambria Math" w:cs="Cambria Math" w:eastAsia="Cambria Math" w:hAnsi="Cambria Math"/>
              </w:rPr>
            </m:ctrlPr>
          </m:dPr>
          <m:e>
            <m:r>
              <w:rPr>
                <w:rFonts w:ascii="Cambria Math" w:cs="Cambria Math" w:eastAsia="Cambria Math" w:hAnsi="Cambria Math"/>
              </w:rPr>
              <m:t xml:space="preserve">19-x</m:t>
            </m:r>
          </m:e>
        </m:d>
        <m:r>
          <w:rPr>
            <w:rFonts w:ascii="Cambria Math" w:cs="Cambria Math" w:eastAsia="Cambria Math" w:hAnsi="Cambria Math"/>
          </w:rPr>
          <m:t xml:space="preserve">+x=37</m:t>
        </m:r>
        <m:r>
          <w:rPr>
            <w:rFonts w:ascii="Cambria Math" w:cs="Cambria Math" w:eastAsia="Cambria Math" w:hAnsi="Cambria Math"/>
          </w:rPr>
          <m:t>⇔</m:t>
        </m:r>
        <m:r>
          <w:rPr>
            <w:rFonts w:ascii="Cambria Math" w:cs="Cambria Math" w:eastAsia="Cambria Math" w:hAnsi="Cambria Math"/>
          </w:rPr>
          <m:t xml:space="preserve">x=8</m:t>
        </m:r>
      </m:oMath>
      <w:r w:rsidDel="00000000" w:rsidR="00000000" w:rsidRPr="00000000">
        <w:rPr>
          <w:rtl w:val="0"/>
        </w:rPr>
        <w:t xml:space="preserve">.</w:t>
      </w:r>
    </w:p>
    <w:p w:rsidR="00000000" w:rsidDel="00000000" w:rsidP="00000000" w:rsidRDefault="00000000" w:rsidRPr="00000000" w14:paraId="00000079">
      <w:pPr>
        <w:ind w:left="1000" w:hanging="1000"/>
        <w:jc w:val="both"/>
        <w:rPr/>
      </w:pPr>
      <w:r w:rsidDel="00000000" w:rsidR="00000000" w:rsidRPr="00000000">
        <w:rPr>
          <w:b w:val="1"/>
          <w:color w:val="0000ff"/>
          <w:rtl w:val="0"/>
        </w:rPr>
        <w:t xml:space="preserve">Câu 16. </w:t>
        <w:tab/>
      </w:r>
      <w:r w:rsidDel="00000000" w:rsidR="00000000" w:rsidRPr="00000000">
        <w:rPr>
          <w:rtl w:val="0"/>
        </w:rPr>
        <w:t xml:space="preserve">Lớp </w:t>
      </w:r>
      <m:oMath>
        <m:r>
          <w:rPr>
            <w:rFonts w:ascii="Cambria Math" w:cs="Cambria Math" w:eastAsia="Cambria Math" w:hAnsi="Cambria Math"/>
          </w:rPr>
          <m:t xml:space="preserve">10</m:t>
        </m:r>
        <m:sSub>
          <m:sSubPr>
            <m:ctrlPr>
              <w:rPr>
                <w:rFonts w:ascii="Cambria Math" w:cs="Cambria Math" w:eastAsia="Cambria Math" w:hAnsi="Cambria Math"/>
              </w:rPr>
            </m:ctrlPr>
          </m:sSubPr>
          <m:e>
            <m:r>
              <w:rPr>
                <w:rFonts w:ascii="Cambria Math" w:cs="Cambria Math" w:eastAsia="Cambria Math" w:hAnsi="Cambria Math"/>
              </w:rPr>
              <m:t xml:space="preserve">A</m:t>
            </m:r>
          </m:e>
          <m:sub>
            <m:r>
              <w:rPr>
                <w:rFonts w:ascii="Cambria Math" w:cs="Cambria Math" w:eastAsia="Cambria Math" w:hAnsi="Cambria Math"/>
              </w:rPr>
              <m:t xml:space="preserve">1</m:t>
            </m:r>
          </m:sub>
        </m:sSub>
      </m:oMath>
      <w:r w:rsidDel="00000000" w:rsidR="00000000" w:rsidRPr="00000000">
        <w:rPr>
          <w:rtl w:val="0"/>
        </w:rPr>
        <w:t xml:space="preserve"> có </w:t>
      </w:r>
      <m:oMath>
        <m:r>
          <w:rPr>
            <w:rFonts w:ascii="Cambria Math" w:cs="Cambria Math" w:eastAsia="Cambria Math" w:hAnsi="Cambria Math"/>
          </w:rPr>
          <m:t xml:space="preserve">7</m:t>
        </m:r>
      </m:oMath>
      <w:r w:rsidDel="00000000" w:rsidR="00000000" w:rsidRPr="00000000">
        <w:rPr>
          <w:rtl w:val="0"/>
        </w:rPr>
        <w:t xml:space="preserve"> học sinh giỏi Toán, </w:t>
      </w:r>
      <m:oMath>
        <m:r>
          <w:rPr>
            <w:rFonts w:ascii="Cambria Math" w:cs="Cambria Math" w:eastAsia="Cambria Math" w:hAnsi="Cambria Math"/>
          </w:rPr>
          <m:t xml:space="preserve">5</m:t>
        </m:r>
      </m:oMath>
      <w:r w:rsidDel="00000000" w:rsidR="00000000" w:rsidRPr="00000000">
        <w:rPr>
          <w:rtl w:val="0"/>
        </w:rPr>
        <w:t xml:space="preserve"> học sinh giỏi Lý, </w:t>
      </w:r>
      <m:oMath>
        <m:r>
          <w:rPr>
            <w:rFonts w:ascii="Cambria Math" w:cs="Cambria Math" w:eastAsia="Cambria Math" w:hAnsi="Cambria Math"/>
          </w:rPr>
          <m:t xml:space="preserve">6</m:t>
        </m:r>
      </m:oMath>
      <w:r w:rsidDel="00000000" w:rsidR="00000000" w:rsidRPr="00000000">
        <w:rPr>
          <w:rtl w:val="0"/>
        </w:rPr>
        <w:t xml:space="preserve"> học sinh giỏi Hóa, </w:t>
      </w:r>
      <m:oMath>
        <m:r>
          <w:rPr>
            <w:rFonts w:ascii="Cambria Math" w:cs="Cambria Math" w:eastAsia="Cambria Math" w:hAnsi="Cambria Math"/>
          </w:rPr>
          <m:t xml:space="preserve">3</m:t>
        </m:r>
      </m:oMath>
      <w:r w:rsidDel="00000000" w:rsidR="00000000" w:rsidRPr="00000000">
        <w:rPr>
          <w:rtl w:val="0"/>
        </w:rPr>
        <w:t xml:space="preserve"> học sinh giỏi cả Toán và Lý, </w:t>
      </w:r>
      <m:oMath>
        <m:r>
          <w:rPr>
            <w:rFonts w:ascii="Cambria Math" w:cs="Cambria Math" w:eastAsia="Cambria Math" w:hAnsi="Cambria Math"/>
          </w:rPr>
          <m:t xml:space="preserve">4</m:t>
        </m:r>
      </m:oMath>
      <w:r w:rsidDel="00000000" w:rsidR="00000000" w:rsidRPr="00000000">
        <w:rPr>
          <w:rtl w:val="0"/>
        </w:rPr>
        <w:t xml:space="preserve"> học sinh giỏi cả Toán và Hóa, </w:t>
      </w:r>
      <m:oMath>
        <m:r>
          <w:rPr>
            <w:rFonts w:ascii="Cambria Math" w:cs="Cambria Math" w:eastAsia="Cambria Math" w:hAnsi="Cambria Math"/>
          </w:rPr>
          <m:t xml:space="preserve">2</m:t>
        </m:r>
      </m:oMath>
      <w:r w:rsidDel="00000000" w:rsidR="00000000" w:rsidRPr="00000000">
        <w:rPr>
          <w:rtl w:val="0"/>
        </w:rPr>
        <w:t xml:space="preserve"> học sinh giỏi cả Lý và Hóa, </w:t>
      </w:r>
      <m:oMath>
        <m:r>
          <w:rPr>
            <w:rFonts w:ascii="Cambria Math" w:cs="Cambria Math" w:eastAsia="Cambria Math" w:hAnsi="Cambria Math"/>
          </w:rPr>
          <m:t xml:space="preserve">1</m:t>
        </m:r>
      </m:oMath>
      <w:r w:rsidDel="00000000" w:rsidR="00000000" w:rsidRPr="00000000">
        <w:rPr>
          <w:rtl w:val="0"/>
        </w:rPr>
        <w:t xml:space="preserve"> học sinh giỏi cả </w:t>
      </w:r>
      <m:oMath>
        <m:r>
          <w:rPr>
            <w:rFonts w:ascii="Cambria Math" w:cs="Cambria Math" w:eastAsia="Cambria Math" w:hAnsi="Cambria Math"/>
          </w:rPr>
          <m:t xml:space="preserve">3</m:t>
        </m:r>
      </m:oMath>
      <w:r w:rsidDel="00000000" w:rsidR="00000000" w:rsidRPr="00000000">
        <w:rPr>
          <w:rtl w:val="0"/>
        </w:rPr>
        <w:t xml:space="preserve"> môn Toán, Lý, Hóa. Số học sinh giỏi đúng hai môn học của lớp </w:t>
      </w:r>
      <m:oMath>
        <m:r>
          <w:rPr>
            <w:rFonts w:ascii="Cambria Math" w:cs="Cambria Math" w:eastAsia="Cambria Math" w:hAnsi="Cambria Math"/>
          </w:rPr>
          <m:t xml:space="preserve">10</m:t>
        </m:r>
        <m:sSub>
          <m:sSubPr>
            <m:ctrlPr>
              <w:rPr>
                <w:rFonts w:ascii="Cambria Math" w:cs="Cambria Math" w:eastAsia="Cambria Math" w:hAnsi="Cambria Math"/>
              </w:rPr>
            </m:ctrlPr>
          </m:sSubPr>
          <m:e>
            <m:r>
              <w:rPr>
                <w:rFonts w:ascii="Cambria Math" w:cs="Cambria Math" w:eastAsia="Cambria Math" w:hAnsi="Cambria Math"/>
              </w:rPr>
              <m:t xml:space="preserve">A</m:t>
            </m:r>
          </m:e>
          <m:sub>
            <m:r>
              <w:rPr>
                <w:rFonts w:ascii="Cambria Math" w:cs="Cambria Math" w:eastAsia="Cambria Math" w:hAnsi="Cambria Math"/>
              </w:rPr>
              <m:t xml:space="preserve">1</m:t>
            </m:r>
          </m:sub>
        </m:sSub>
      </m:oMath>
      <w:r w:rsidDel="00000000" w:rsidR="00000000" w:rsidRPr="00000000">
        <w:rPr>
          <w:rtl w:val="0"/>
        </w:rPr>
        <w:t xml:space="preserve"> là</w:t>
      </w:r>
    </w:p>
    <w:p w:rsidR="00000000" w:rsidDel="00000000" w:rsidP="00000000" w:rsidRDefault="00000000" w:rsidRPr="00000000" w14:paraId="0000007A">
      <w:pPr>
        <w:tabs>
          <w:tab w:val="left" w:leader="none" w:pos="1000"/>
          <w:tab w:val="left" w:leader="none" w:pos="3500"/>
          <w:tab w:val="left" w:leader="none" w:pos="6000"/>
          <w:tab w:val="left" w:leader="none" w:pos="8500"/>
        </w:tabs>
        <w:jc w:val="both"/>
        <w:rPr/>
      </w:pPr>
      <w:r w:rsidDel="00000000" w:rsidR="00000000" w:rsidRPr="00000000">
        <w:rPr>
          <w:b w:val="1"/>
          <w:color w:val="0000ff"/>
          <w:rtl w:val="0"/>
        </w:rPr>
        <w:tab/>
        <w:t xml:space="preserve">A. </w:t>
      </w:r>
      <m:oMath>
        <m:r>
          <w:rPr>
            <w:rFonts w:ascii="Cambria Math" w:cs="Cambria Math" w:eastAsia="Cambria Math" w:hAnsi="Cambria Math"/>
          </w:rPr>
          <m:t xml:space="preserve">10.</m:t>
        </m:r>
      </m:oMath>
      <w:r w:rsidDel="00000000" w:rsidR="00000000" w:rsidRPr="00000000">
        <w:rPr>
          <w:rtl w:val="0"/>
        </w:rPr>
        <w:t xml:space="preserve"> </w:t>
      </w:r>
      <w:r w:rsidDel="00000000" w:rsidR="00000000" w:rsidRPr="00000000">
        <w:rPr>
          <w:b w:val="1"/>
          <w:color w:val="0000ff"/>
          <w:rtl w:val="0"/>
        </w:rPr>
        <w:tab/>
        <w:t xml:space="preserve">B. </w:t>
      </w:r>
      <m:oMath>
        <m:r>
          <w:rPr>
            <w:rFonts w:ascii="Cambria Math" w:cs="Cambria Math" w:eastAsia="Cambria Math" w:hAnsi="Cambria Math"/>
          </w:rPr>
          <m:t xml:space="preserve">6.</m:t>
        </m:r>
      </m:oMath>
      <w:r w:rsidDel="00000000" w:rsidR="00000000" w:rsidRPr="00000000">
        <w:rPr>
          <w:rtl w:val="0"/>
        </w:rPr>
        <w:t xml:space="preserve"> </w:t>
      </w:r>
      <w:r w:rsidDel="00000000" w:rsidR="00000000" w:rsidRPr="00000000">
        <w:rPr>
          <w:b w:val="1"/>
          <w:color w:val="0000ff"/>
          <w:rtl w:val="0"/>
        </w:rPr>
        <w:tab/>
        <w:t xml:space="preserve">C. </w:t>
      </w:r>
      <m:oMath>
        <m:r>
          <w:rPr>
            <w:rFonts w:ascii="Cambria Math" w:cs="Cambria Math" w:eastAsia="Cambria Math" w:hAnsi="Cambria Math"/>
          </w:rPr>
          <m:t xml:space="preserve">7.</m:t>
        </m:r>
      </m:oMath>
      <w:r w:rsidDel="00000000" w:rsidR="00000000" w:rsidRPr="00000000">
        <w:rPr>
          <w:rtl w:val="0"/>
        </w:rPr>
        <w:t xml:space="preserve"> </w:t>
      </w:r>
      <w:r w:rsidDel="00000000" w:rsidR="00000000" w:rsidRPr="00000000">
        <w:rPr>
          <w:b w:val="1"/>
          <w:color w:val="0000ff"/>
          <w:rtl w:val="0"/>
        </w:rPr>
        <w:tab/>
        <w:t xml:space="preserve">D. </w:t>
      </w:r>
      <m:oMath>
        <m:r>
          <w:rPr>
            <w:rFonts w:ascii="Cambria Math" w:cs="Cambria Math" w:eastAsia="Cambria Math" w:hAnsi="Cambria Math"/>
          </w:rPr>
          <m:t xml:space="preserve">9.</m:t>
        </m:r>
      </m:oMath>
      <w:r w:rsidDel="00000000" w:rsidR="00000000" w:rsidRPr="00000000">
        <w:rPr>
          <w:rtl w:val="0"/>
        </w:rPr>
        <w:t xml:space="preserve"> </w:t>
      </w:r>
    </w:p>
    <w:p w:rsidR="00000000" w:rsidDel="00000000" w:rsidP="00000000" w:rsidRDefault="00000000" w:rsidRPr="00000000" w14:paraId="0000007B">
      <w:pPr>
        <w:ind w:left="1000" w:firstLine="0"/>
        <w:jc w:val="center"/>
        <w:rPr>
          <w:b w:val="1"/>
          <w:color w:val="0000ff"/>
          <w:highlight w:val="green"/>
        </w:rPr>
      </w:pPr>
      <w:r w:rsidDel="00000000" w:rsidR="00000000" w:rsidRPr="00000000">
        <w:rPr>
          <w:b w:val="1"/>
          <w:color w:val="0000ff"/>
          <w:rtl w:val="0"/>
        </w:rPr>
        <w:t xml:space="preserve">Lời giải</w:t>
      </w:r>
      <w:r w:rsidDel="00000000" w:rsidR="00000000" w:rsidRPr="00000000">
        <w:rPr>
          <w:rtl w:val="0"/>
        </w:rPr>
      </w:r>
    </w:p>
    <w:p w:rsidR="00000000" w:rsidDel="00000000" w:rsidP="00000000" w:rsidRDefault="00000000" w:rsidRPr="00000000" w14:paraId="0000007C">
      <w:pPr>
        <w:ind w:left="1000" w:firstLine="0"/>
        <w:rPr/>
      </w:pPr>
      <w:r w:rsidDel="00000000" w:rsidR="00000000" w:rsidRPr="00000000">
        <w:rPr>
          <w:b w:val="1"/>
          <w:color w:val="0000ff"/>
          <w:highlight w:val="green"/>
          <w:rtl w:val="0"/>
        </w:rPr>
        <w:t xml:space="preserve">Chọn B</w:t>
      </w:r>
      <w:r w:rsidDel="00000000" w:rsidR="00000000" w:rsidRPr="00000000">
        <w:rPr>
          <w:rtl w:val="0"/>
        </w:rPr>
      </w:r>
    </w:p>
    <w:p w:rsidR="00000000" w:rsidDel="00000000" w:rsidP="00000000" w:rsidRDefault="00000000" w:rsidRPr="00000000" w14:paraId="0000007D">
      <w:pPr>
        <w:ind w:left="1000" w:firstLine="0"/>
        <w:rPr/>
      </w:pPr>
      <w:r w:rsidDel="00000000" w:rsidR="00000000" w:rsidRPr="00000000">
        <w:rPr>
          <w:rtl w:val="0"/>
        </w:rPr>
        <w:t xml:space="preserve">Dựa vào biểu đồ ven của câu trên, ta có số học sinh giỏi đúng hai môn học là </w:t>
      </w:r>
      <m:oMath>
        <m:r>
          <w:rPr>
            <w:rFonts w:ascii="Cambria Math" w:cs="Cambria Math" w:eastAsia="Cambria Math" w:hAnsi="Cambria Math"/>
          </w:rPr>
          <m:t xml:space="preserve">2+1+3=6.</m:t>
        </m:r>
      </m:oMath>
      <w:r w:rsidDel="00000000" w:rsidR="00000000" w:rsidRPr="00000000">
        <w:rPr>
          <w:rtl w:val="0"/>
        </w:rPr>
        <w:t xml:space="preserve"> </w:t>
      </w:r>
    </w:p>
    <w:p w:rsidR="00000000" w:rsidDel="00000000" w:rsidP="00000000" w:rsidRDefault="00000000" w:rsidRPr="00000000" w14:paraId="0000007E">
      <w:pPr>
        <w:ind w:left="1000" w:hanging="1000"/>
        <w:jc w:val="both"/>
        <w:rPr/>
      </w:pPr>
      <w:r w:rsidDel="00000000" w:rsidR="00000000" w:rsidRPr="00000000">
        <w:rPr>
          <w:b w:val="1"/>
          <w:color w:val="0000ff"/>
          <w:rtl w:val="0"/>
        </w:rPr>
        <w:t xml:space="preserve">Câu 17. </w:t>
        <w:tab/>
      </w:r>
      <w:bookmarkStart w:colFirst="0" w:colLast="0" w:name="bookmark=id.1t3h5sf" w:id="7"/>
      <w:bookmarkEnd w:id="7"/>
      <w:r w:rsidDel="00000000" w:rsidR="00000000" w:rsidRPr="00000000">
        <w:rPr>
          <w:rtl w:val="0"/>
        </w:rPr>
        <w:t xml:space="preserve">Lớp 10A có </w:t>
      </w:r>
      <m:oMath>
        <m:r>
          <w:rPr>
            <w:rFonts w:ascii="Cambria Math" w:cs="Cambria Math" w:eastAsia="Cambria Math" w:hAnsi="Cambria Math"/>
          </w:rPr>
          <m:t xml:space="preserve">45</m:t>
        </m:r>
      </m:oMath>
      <w:r w:rsidDel="00000000" w:rsidR="00000000" w:rsidRPr="00000000">
        <w:rPr>
          <w:rtl w:val="0"/>
        </w:rPr>
        <w:t xml:space="preserve"> học sinh trong đó có </w:t>
      </w:r>
      <m:oMath>
        <m:r>
          <w:rPr>
            <w:rFonts w:ascii="Cambria Math" w:cs="Cambria Math" w:eastAsia="Cambria Math" w:hAnsi="Cambria Math"/>
          </w:rPr>
          <m:t xml:space="preserve">25</m:t>
        </m:r>
      </m:oMath>
      <w:r w:rsidDel="00000000" w:rsidR="00000000" w:rsidRPr="00000000">
        <w:rPr>
          <w:rtl w:val="0"/>
        </w:rPr>
        <w:t xml:space="preserve"> em học giỏi môn Toán, </w:t>
      </w:r>
      <m:oMath>
        <m:r>
          <w:rPr>
            <w:rFonts w:ascii="Cambria Math" w:cs="Cambria Math" w:eastAsia="Cambria Math" w:hAnsi="Cambria Math"/>
          </w:rPr>
          <m:t xml:space="preserve">23</m:t>
        </m:r>
      </m:oMath>
      <w:r w:rsidDel="00000000" w:rsidR="00000000" w:rsidRPr="00000000">
        <w:rPr>
          <w:rtl w:val="0"/>
        </w:rPr>
        <w:t xml:space="preserve"> em học giỏi môn Lý, </w:t>
      </w:r>
      <m:oMath>
        <m:r>
          <w:rPr>
            <w:rFonts w:ascii="Cambria Math" w:cs="Cambria Math" w:eastAsia="Cambria Math" w:hAnsi="Cambria Math"/>
          </w:rPr>
          <m:t xml:space="preserve">20</m:t>
        </m:r>
      </m:oMath>
      <w:r w:rsidDel="00000000" w:rsidR="00000000" w:rsidRPr="00000000">
        <w:rPr>
          <w:rtl w:val="0"/>
        </w:rPr>
        <w:t xml:space="preserve"> em học giỏi môn Hóa, </w:t>
      </w:r>
      <m:oMath>
        <m:r>
          <w:rPr>
            <w:rFonts w:ascii="Cambria Math" w:cs="Cambria Math" w:eastAsia="Cambria Math" w:hAnsi="Cambria Math"/>
          </w:rPr>
          <m:t xml:space="preserve">11</m:t>
        </m:r>
      </m:oMath>
      <w:r w:rsidDel="00000000" w:rsidR="00000000" w:rsidRPr="00000000">
        <w:rPr>
          <w:rtl w:val="0"/>
        </w:rPr>
        <w:t xml:space="preserve"> em học giỏi cả môn Toán và môn Lý, </w:t>
      </w:r>
      <m:oMath>
        <m:r>
          <w:rPr>
            <w:rFonts w:ascii="Cambria Math" w:cs="Cambria Math" w:eastAsia="Cambria Math" w:hAnsi="Cambria Math"/>
          </w:rPr>
          <m:t xml:space="preserve">8</m:t>
        </m:r>
      </m:oMath>
      <w:r w:rsidDel="00000000" w:rsidR="00000000" w:rsidRPr="00000000">
        <w:rPr>
          <w:rtl w:val="0"/>
        </w:rPr>
        <w:t xml:space="preserve"> em học giỏi cả môn Lý và môn Hóa, </w:t>
      </w:r>
      <m:oMath>
        <m:r>
          <w:rPr>
            <w:rFonts w:ascii="Cambria Math" w:cs="Cambria Math" w:eastAsia="Cambria Math" w:hAnsi="Cambria Math"/>
          </w:rPr>
          <m:t xml:space="preserve">9</m:t>
        </m:r>
      </m:oMath>
      <w:r w:rsidDel="00000000" w:rsidR="00000000" w:rsidRPr="00000000">
        <w:rPr>
          <w:rtl w:val="0"/>
        </w:rPr>
        <w:t xml:space="preserve"> em học giỏi cả môn Toán và môn Hóa. Hỏi lớp 10A có bao nhiêu bạn học giỏi cả ba môn Toán, Lý, Hóa? (Biết rằng mỗi học sinh trong lớp học giỏi ít nhất một trong ba môn Toán, Lý, Hóa)</w:t>
      </w:r>
    </w:p>
    <w:p w:rsidR="00000000" w:rsidDel="00000000" w:rsidP="00000000" w:rsidRDefault="00000000" w:rsidRPr="00000000" w14:paraId="0000007F">
      <w:pPr>
        <w:tabs>
          <w:tab w:val="left" w:leader="none" w:pos="1000"/>
          <w:tab w:val="left" w:leader="none" w:pos="3500"/>
          <w:tab w:val="left" w:leader="none" w:pos="6000"/>
          <w:tab w:val="left" w:leader="none" w:pos="8500"/>
        </w:tabs>
        <w:jc w:val="both"/>
        <w:rPr/>
      </w:pPr>
      <w:r w:rsidDel="00000000" w:rsidR="00000000" w:rsidRPr="00000000">
        <w:rPr>
          <w:b w:val="1"/>
          <w:color w:val="0000ff"/>
          <w:rtl w:val="0"/>
        </w:rPr>
        <w:tab/>
        <w:t xml:space="preserve">A. </w:t>
      </w:r>
      <m:oMath>
        <m:r>
          <w:rPr>
            <w:rFonts w:ascii="Cambria Math" w:cs="Cambria Math" w:eastAsia="Cambria Math" w:hAnsi="Cambria Math"/>
          </w:rPr>
          <m:t xml:space="preserve">5</m:t>
        </m:r>
      </m:oMath>
      <w:r w:rsidDel="00000000" w:rsidR="00000000" w:rsidRPr="00000000">
        <w:rPr>
          <w:rtl w:val="0"/>
        </w:rPr>
        <w:t xml:space="preserve">.</w:t>
      </w:r>
      <w:r w:rsidDel="00000000" w:rsidR="00000000" w:rsidRPr="00000000">
        <w:rPr>
          <w:b w:val="1"/>
          <w:color w:val="0000ff"/>
          <w:rtl w:val="0"/>
        </w:rPr>
        <w:tab/>
        <w:t xml:space="preserve">B. </w:t>
      </w:r>
      <m:oMath>
        <m:r>
          <w:rPr>
            <w:rFonts w:ascii="Cambria Math" w:cs="Cambria Math" w:eastAsia="Cambria Math" w:hAnsi="Cambria Math"/>
          </w:rPr>
          <m:t xml:space="preserve">6</m:t>
        </m:r>
      </m:oMath>
      <w:r w:rsidDel="00000000" w:rsidR="00000000" w:rsidRPr="00000000">
        <w:rPr>
          <w:rtl w:val="0"/>
        </w:rPr>
        <w:t xml:space="preserve">.</w:t>
      </w:r>
      <w:r w:rsidDel="00000000" w:rsidR="00000000" w:rsidRPr="00000000">
        <w:rPr>
          <w:b w:val="1"/>
          <w:color w:val="0000ff"/>
          <w:rtl w:val="0"/>
        </w:rPr>
        <w:tab/>
        <w:t xml:space="preserve">C. </w:t>
      </w:r>
      <m:oMath>
        <m:r>
          <w:rPr>
            <w:rFonts w:ascii="Cambria Math" w:cs="Cambria Math" w:eastAsia="Cambria Math" w:hAnsi="Cambria Math"/>
          </w:rPr>
          <m:t xml:space="preserve">3</m:t>
        </m:r>
      </m:oMath>
      <w:r w:rsidDel="00000000" w:rsidR="00000000" w:rsidRPr="00000000">
        <w:rPr>
          <w:rtl w:val="0"/>
        </w:rPr>
        <w:t xml:space="preserve">.</w:t>
      </w:r>
      <w:r w:rsidDel="00000000" w:rsidR="00000000" w:rsidRPr="00000000">
        <w:rPr>
          <w:b w:val="1"/>
          <w:color w:val="0000ff"/>
          <w:rtl w:val="0"/>
        </w:rPr>
        <w:tab/>
        <w:t xml:space="preserve">D. </w:t>
      </w:r>
      <m:oMath>
        <m:r>
          <w:rPr>
            <w:rFonts w:ascii="Cambria Math" w:cs="Cambria Math" w:eastAsia="Cambria Math" w:hAnsi="Cambria Math"/>
          </w:rPr>
          <m:t xml:space="preserve">4</m:t>
        </m:r>
      </m:oMath>
      <w:r w:rsidDel="00000000" w:rsidR="00000000" w:rsidRPr="00000000">
        <w:rPr>
          <w:rtl w:val="0"/>
        </w:rPr>
        <w:t xml:space="preserve">.</w:t>
      </w:r>
    </w:p>
    <w:p w:rsidR="00000000" w:rsidDel="00000000" w:rsidP="00000000" w:rsidRDefault="00000000" w:rsidRPr="00000000" w14:paraId="00000080">
      <w:pPr>
        <w:ind w:left="1000" w:firstLine="0"/>
        <w:jc w:val="center"/>
        <w:rPr>
          <w:b w:val="1"/>
          <w:color w:val="0000ff"/>
          <w:highlight w:val="green"/>
        </w:rPr>
      </w:pPr>
      <w:r w:rsidDel="00000000" w:rsidR="00000000" w:rsidRPr="00000000">
        <w:rPr>
          <w:b w:val="1"/>
          <w:color w:val="0000ff"/>
          <w:rtl w:val="0"/>
        </w:rPr>
        <w:t xml:space="preserve">Lời giải</w:t>
      </w:r>
      <w:r w:rsidDel="00000000" w:rsidR="00000000" w:rsidRPr="00000000">
        <w:rPr>
          <w:rtl w:val="0"/>
        </w:rPr>
      </w:r>
    </w:p>
    <w:p w:rsidR="00000000" w:rsidDel="00000000" w:rsidP="00000000" w:rsidRDefault="00000000" w:rsidRPr="00000000" w14:paraId="00000081">
      <w:pPr>
        <w:ind w:left="1000" w:firstLine="0"/>
        <w:rPr/>
      </w:pPr>
      <w:r w:rsidDel="00000000" w:rsidR="00000000" w:rsidRPr="00000000">
        <w:rPr>
          <w:b w:val="1"/>
          <w:color w:val="0000ff"/>
          <w:highlight w:val="green"/>
          <w:rtl w:val="0"/>
        </w:rPr>
        <w:t xml:space="preserve">Chọn A</w:t>
      </w:r>
      <w:r w:rsidDel="00000000" w:rsidR="00000000" w:rsidRPr="00000000">
        <w:rPr>
          <w:rtl w:val="0"/>
        </w:rPr>
      </w:r>
    </w:p>
    <w:p w:rsidR="00000000" w:rsidDel="00000000" w:rsidP="00000000" w:rsidRDefault="00000000" w:rsidRPr="00000000" w14:paraId="00000082">
      <w:pPr>
        <w:ind w:left="1000" w:firstLine="0"/>
        <w:jc w:val="center"/>
        <w:rPr/>
      </w:pPr>
      <w:r w:rsidDel="00000000" w:rsidR="00000000" w:rsidRPr="00000000">
        <w:rPr>
          <w:b w:val="1"/>
          <w:color w:val="0000ff"/>
        </w:rPr>
        <w:drawing>
          <wp:inline distB="0" distT="0" distL="0" distR="0">
            <wp:extent cx="1364615" cy="1194435"/>
            <wp:effectExtent b="0" l="0" r="0" t="0"/>
            <wp:docPr id="2116640455" name="image96.png"/>
            <a:graphic>
              <a:graphicData uri="http://schemas.openxmlformats.org/drawingml/2006/picture">
                <pic:pic>
                  <pic:nvPicPr>
                    <pic:cNvPr id="0" name="image96.png"/>
                    <pic:cNvPicPr preferRelativeResize="0"/>
                  </pic:nvPicPr>
                  <pic:blipFill>
                    <a:blip r:embed="rId18"/>
                    <a:srcRect b="0" l="0" r="0" t="0"/>
                    <a:stretch>
                      <a:fillRect/>
                    </a:stretch>
                  </pic:blipFill>
                  <pic:spPr>
                    <a:xfrm>
                      <a:off x="0" y="0"/>
                      <a:ext cx="1364615" cy="1194435"/>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ind w:left="1000" w:firstLine="0"/>
        <w:rPr/>
      </w:pPr>
      <w:r w:rsidDel="00000000" w:rsidR="00000000" w:rsidRPr="00000000">
        <w:rPr>
          <w:rtl w:val="0"/>
        </w:rPr>
        <w:t xml:space="preserve">Gọi </w:t>
      </w:r>
      <m:oMath>
        <m:r>
          <w:rPr>
            <w:rFonts w:ascii="Cambria Math" w:cs="Cambria Math" w:eastAsia="Cambria Math" w:hAnsi="Cambria Math"/>
          </w:rPr>
          <m:t xml:space="preserve">T,L,H</m:t>
        </m:r>
      </m:oMath>
      <w:r w:rsidDel="00000000" w:rsidR="00000000" w:rsidRPr="00000000">
        <w:rPr>
          <w:rtl w:val="0"/>
        </w:rPr>
        <w:t xml:space="preserve"> lần lượt là tập hợp các học sinh giỏi môn Toán, Lý, Hóa.</w:t>
      </w:r>
    </w:p>
    <w:p w:rsidR="00000000" w:rsidDel="00000000" w:rsidP="00000000" w:rsidRDefault="00000000" w:rsidRPr="00000000" w14:paraId="00000084">
      <w:pPr>
        <w:ind w:left="1000" w:firstLine="0"/>
        <w:rPr/>
      </w:pPr>
      <w:r w:rsidDel="00000000" w:rsidR="00000000" w:rsidRPr="00000000">
        <w:rPr>
          <w:rtl w:val="0"/>
        </w:rPr>
        <w:t xml:space="preserve">Ta có </w:t>
      </w:r>
      <m:oMath>
        <m:d>
          <m:dPr>
            <m:begChr m:val="|"/>
            <m:endChr m:val="|"/>
            <m:ctrlPr>
              <w:rPr>
                <w:rFonts w:ascii="Cambria Math" w:cs="Cambria Math" w:eastAsia="Cambria Math" w:hAnsi="Cambria Math"/>
              </w:rPr>
            </m:ctrlPr>
          </m:dPr>
          <m:e>
            <m:r>
              <w:rPr>
                <w:rFonts w:ascii="Cambria Math" w:cs="Cambria Math" w:eastAsia="Cambria Math" w:hAnsi="Cambria Math"/>
              </w:rPr>
              <m:t xml:space="preserve">T</m:t>
            </m:r>
            <m:r>
              <w:rPr>
                <w:rFonts w:ascii="Cambria Math" w:cs="Cambria Math" w:eastAsia="Cambria Math" w:hAnsi="Cambria Math"/>
              </w:rPr>
              <m:t>∪</m:t>
            </m:r>
            <m:r>
              <w:rPr>
                <w:rFonts w:ascii="Cambria Math" w:cs="Cambria Math" w:eastAsia="Cambria Math" w:hAnsi="Cambria Math"/>
              </w:rPr>
              <m:t xml:space="preserve">L</m:t>
            </m:r>
            <m:r>
              <w:rPr>
                <w:rFonts w:ascii="Cambria Math" w:cs="Cambria Math" w:eastAsia="Cambria Math" w:hAnsi="Cambria Math"/>
              </w:rPr>
              <m:t>∪</m:t>
            </m:r>
            <m:r>
              <w:rPr>
                <w:rFonts w:ascii="Cambria Math" w:cs="Cambria Math" w:eastAsia="Cambria Math" w:hAnsi="Cambria Math"/>
              </w:rPr>
              <m:t xml:space="preserve">H</m:t>
            </m:r>
          </m:e>
        </m:d>
        <m:r>
          <w:rPr>
            <w:rFonts w:ascii="Cambria Math" w:cs="Cambria Math" w:eastAsia="Cambria Math" w:hAnsi="Cambria Math"/>
          </w:rPr>
          <m:t xml:space="preserve">=</m:t>
        </m:r>
        <m:d>
          <m:dPr>
            <m:begChr m:val="|"/>
            <m:endChr m:val="|"/>
            <m:ctrlPr>
              <w:rPr>
                <w:rFonts w:ascii="Cambria Math" w:cs="Cambria Math" w:eastAsia="Cambria Math" w:hAnsi="Cambria Math"/>
              </w:rPr>
            </m:ctrlPr>
          </m:dPr>
          <m:e>
            <m:r>
              <w:rPr>
                <w:rFonts w:ascii="Cambria Math" w:cs="Cambria Math" w:eastAsia="Cambria Math" w:hAnsi="Cambria Math"/>
              </w:rPr>
              <m:t xml:space="preserve">T</m:t>
            </m:r>
          </m:e>
        </m:d>
        <m:r>
          <w:rPr>
            <w:rFonts w:ascii="Cambria Math" w:cs="Cambria Math" w:eastAsia="Cambria Math" w:hAnsi="Cambria Math"/>
          </w:rPr>
          <m:t xml:space="preserve">+</m:t>
        </m:r>
        <m:d>
          <m:dPr>
            <m:begChr m:val="|"/>
            <m:endChr m:val="|"/>
            <m:ctrlPr>
              <w:rPr>
                <w:rFonts w:ascii="Cambria Math" w:cs="Cambria Math" w:eastAsia="Cambria Math" w:hAnsi="Cambria Math"/>
              </w:rPr>
            </m:ctrlPr>
          </m:dPr>
          <m:e>
            <m:r>
              <w:rPr>
                <w:rFonts w:ascii="Cambria Math" w:cs="Cambria Math" w:eastAsia="Cambria Math" w:hAnsi="Cambria Math"/>
              </w:rPr>
              <m:t xml:space="preserve">L</m:t>
            </m:r>
          </m:e>
        </m:d>
        <m:r>
          <w:rPr>
            <w:rFonts w:ascii="Cambria Math" w:cs="Cambria Math" w:eastAsia="Cambria Math" w:hAnsi="Cambria Math"/>
          </w:rPr>
          <m:t xml:space="preserve">+</m:t>
        </m:r>
        <m:d>
          <m:dPr>
            <m:begChr m:val="|"/>
            <m:endChr m:val="|"/>
            <m:ctrlPr>
              <w:rPr>
                <w:rFonts w:ascii="Cambria Math" w:cs="Cambria Math" w:eastAsia="Cambria Math" w:hAnsi="Cambria Math"/>
              </w:rPr>
            </m:ctrlPr>
          </m:dPr>
          <m:e>
            <m:r>
              <w:rPr>
                <w:rFonts w:ascii="Cambria Math" w:cs="Cambria Math" w:eastAsia="Cambria Math" w:hAnsi="Cambria Math"/>
              </w:rPr>
              <m:t xml:space="preserve">H</m:t>
            </m:r>
          </m:e>
        </m:d>
        <m:r>
          <w:rPr>
            <w:rFonts w:ascii="Cambria Math" w:cs="Cambria Math" w:eastAsia="Cambria Math" w:hAnsi="Cambria Math"/>
          </w:rPr>
          <m:t xml:space="preserve">-</m:t>
        </m:r>
        <m:d>
          <m:dPr>
            <m:begChr m:val="|"/>
            <m:endChr m:val="|"/>
            <m:ctrlPr>
              <w:rPr>
                <w:rFonts w:ascii="Cambria Math" w:cs="Cambria Math" w:eastAsia="Cambria Math" w:hAnsi="Cambria Math"/>
              </w:rPr>
            </m:ctrlPr>
          </m:dPr>
          <m:e>
            <m:r>
              <w:rPr>
                <w:rFonts w:ascii="Cambria Math" w:cs="Cambria Math" w:eastAsia="Cambria Math" w:hAnsi="Cambria Math"/>
              </w:rPr>
              <m:t xml:space="preserve">T</m:t>
            </m:r>
            <m:r>
              <w:rPr>
                <w:rFonts w:ascii="Cambria Math" w:cs="Cambria Math" w:eastAsia="Cambria Math" w:hAnsi="Cambria Math"/>
              </w:rPr>
              <m:t>∩</m:t>
            </m:r>
            <m:r>
              <w:rPr>
                <w:rFonts w:ascii="Cambria Math" w:cs="Cambria Math" w:eastAsia="Cambria Math" w:hAnsi="Cambria Math"/>
              </w:rPr>
              <m:t xml:space="preserve">L</m:t>
            </m:r>
          </m:e>
        </m:d>
        <m:r>
          <w:rPr>
            <w:rFonts w:ascii="Cambria Math" w:cs="Cambria Math" w:eastAsia="Cambria Math" w:hAnsi="Cambria Math"/>
          </w:rPr>
          <m:t xml:space="preserve">-</m:t>
        </m:r>
        <m:d>
          <m:dPr>
            <m:begChr m:val="|"/>
            <m:endChr m:val="|"/>
            <m:ctrlPr>
              <w:rPr>
                <w:rFonts w:ascii="Cambria Math" w:cs="Cambria Math" w:eastAsia="Cambria Math" w:hAnsi="Cambria Math"/>
              </w:rPr>
            </m:ctrlPr>
          </m:dPr>
          <m:e>
            <m:r>
              <w:rPr>
                <w:rFonts w:ascii="Cambria Math" w:cs="Cambria Math" w:eastAsia="Cambria Math" w:hAnsi="Cambria Math"/>
              </w:rPr>
              <m:t xml:space="preserve">L</m:t>
            </m:r>
            <m:r>
              <w:rPr>
                <w:rFonts w:ascii="Cambria Math" w:cs="Cambria Math" w:eastAsia="Cambria Math" w:hAnsi="Cambria Math"/>
              </w:rPr>
              <m:t>∩</m:t>
            </m:r>
            <m:r>
              <w:rPr>
                <w:rFonts w:ascii="Cambria Math" w:cs="Cambria Math" w:eastAsia="Cambria Math" w:hAnsi="Cambria Math"/>
              </w:rPr>
              <m:t xml:space="preserve">H</m:t>
            </m:r>
          </m:e>
        </m:d>
        <m:r>
          <w:rPr>
            <w:rFonts w:ascii="Cambria Math" w:cs="Cambria Math" w:eastAsia="Cambria Math" w:hAnsi="Cambria Math"/>
          </w:rPr>
          <m:t xml:space="preserve">-</m:t>
        </m:r>
        <m:d>
          <m:dPr>
            <m:begChr m:val="|"/>
            <m:endChr m:val="|"/>
            <m:ctrlPr>
              <w:rPr>
                <w:rFonts w:ascii="Cambria Math" w:cs="Cambria Math" w:eastAsia="Cambria Math" w:hAnsi="Cambria Math"/>
              </w:rPr>
            </m:ctrlPr>
          </m:dPr>
          <m:e>
            <m:r>
              <w:rPr>
                <w:rFonts w:ascii="Cambria Math" w:cs="Cambria Math" w:eastAsia="Cambria Math" w:hAnsi="Cambria Math"/>
              </w:rPr>
              <m:t xml:space="preserve">H</m:t>
            </m:r>
            <m:r>
              <w:rPr>
                <w:rFonts w:ascii="Cambria Math" w:cs="Cambria Math" w:eastAsia="Cambria Math" w:hAnsi="Cambria Math"/>
              </w:rPr>
              <m:t>∩</m:t>
            </m:r>
            <m:r>
              <w:rPr>
                <w:rFonts w:ascii="Cambria Math" w:cs="Cambria Math" w:eastAsia="Cambria Math" w:hAnsi="Cambria Math"/>
              </w:rPr>
              <m:t xml:space="preserve">T</m:t>
            </m:r>
          </m:e>
        </m:d>
        <m:r>
          <w:rPr>
            <w:rFonts w:ascii="Cambria Math" w:cs="Cambria Math" w:eastAsia="Cambria Math" w:hAnsi="Cambria Math"/>
          </w:rPr>
          <m:t xml:space="preserve">+</m:t>
        </m:r>
        <m:d>
          <m:dPr>
            <m:begChr m:val="|"/>
            <m:endChr m:val="|"/>
            <m:ctrlPr>
              <w:rPr>
                <w:rFonts w:ascii="Cambria Math" w:cs="Cambria Math" w:eastAsia="Cambria Math" w:hAnsi="Cambria Math"/>
              </w:rPr>
            </m:ctrlPr>
          </m:dPr>
          <m:e>
            <m:r>
              <w:rPr>
                <w:rFonts w:ascii="Cambria Math" w:cs="Cambria Math" w:eastAsia="Cambria Math" w:hAnsi="Cambria Math"/>
              </w:rPr>
              <m:t xml:space="preserve">T</m:t>
            </m:r>
            <m:r>
              <w:rPr>
                <w:rFonts w:ascii="Cambria Math" w:cs="Cambria Math" w:eastAsia="Cambria Math" w:hAnsi="Cambria Math"/>
              </w:rPr>
              <m:t>∩</m:t>
            </m:r>
            <m:r>
              <w:rPr>
                <w:rFonts w:ascii="Cambria Math" w:cs="Cambria Math" w:eastAsia="Cambria Math" w:hAnsi="Cambria Math"/>
              </w:rPr>
              <m:t xml:space="preserve">L</m:t>
            </m:r>
            <m:r>
              <w:rPr>
                <w:rFonts w:ascii="Cambria Math" w:cs="Cambria Math" w:eastAsia="Cambria Math" w:hAnsi="Cambria Math"/>
              </w:rPr>
              <m:t>∩</m:t>
            </m:r>
            <m:r>
              <w:rPr>
                <w:rFonts w:ascii="Cambria Math" w:cs="Cambria Math" w:eastAsia="Cambria Math" w:hAnsi="Cambria Math"/>
              </w:rPr>
              <m:t xml:space="preserve">H</m:t>
            </m:r>
          </m:e>
        </m:d>
      </m:oMath>
      <w:r w:rsidDel="00000000" w:rsidR="00000000" w:rsidRPr="00000000">
        <w:rPr>
          <w:rtl w:val="0"/>
        </w:rPr>
      </w:r>
    </w:p>
    <w:p w:rsidR="00000000" w:rsidDel="00000000" w:rsidP="00000000" w:rsidRDefault="00000000" w:rsidRPr="00000000" w14:paraId="00000085">
      <w:pPr>
        <w:ind w:left="1000" w:firstLine="0"/>
        <w:rPr/>
      </w:pPr>
      <m:oMath>
        <m:r>
          <m:t>⇔</m:t>
        </m:r>
        <m:r>
          <w:rPr>
            <w:rFonts w:ascii="Cambria Math" w:cs="Cambria Math" w:eastAsia="Cambria Math" w:hAnsi="Cambria Math"/>
          </w:rPr>
          <m:t xml:space="preserve">45=25+23+20-11-8-9+</m:t>
        </m:r>
        <m:d>
          <m:dPr>
            <m:begChr m:val="|"/>
            <m:endChr m:val="|"/>
            <m:ctrlPr>
              <w:rPr>
                <w:rFonts w:ascii="Cambria Math" w:cs="Cambria Math" w:eastAsia="Cambria Math" w:hAnsi="Cambria Math"/>
              </w:rPr>
            </m:ctrlPr>
          </m:dPr>
          <m:e>
            <m:r>
              <w:rPr>
                <w:rFonts w:ascii="Cambria Math" w:cs="Cambria Math" w:eastAsia="Cambria Math" w:hAnsi="Cambria Math"/>
              </w:rPr>
              <m:t xml:space="preserve">T</m:t>
            </m:r>
            <m:r>
              <w:rPr>
                <w:rFonts w:ascii="Cambria Math" w:cs="Cambria Math" w:eastAsia="Cambria Math" w:hAnsi="Cambria Math"/>
              </w:rPr>
              <m:t>∩</m:t>
            </m:r>
            <m:r>
              <w:rPr>
                <w:rFonts w:ascii="Cambria Math" w:cs="Cambria Math" w:eastAsia="Cambria Math" w:hAnsi="Cambria Math"/>
              </w:rPr>
              <m:t xml:space="preserve">L</m:t>
            </m:r>
            <m:r>
              <w:rPr>
                <w:rFonts w:ascii="Cambria Math" w:cs="Cambria Math" w:eastAsia="Cambria Math" w:hAnsi="Cambria Math"/>
              </w:rPr>
              <m:t>∩</m:t>
            </m:r>
            <m:r>
              <w:rPr>
                <w:rFonts w:ascii="Cambria Math" w:cs="Cambria Math" w:eastAsia="Cambria Math" w:hAnsi="Cambria Math"/>
              </w:rPr>
              <m:t xml:space="preserve">H</m:t>
            </m:r>
          </m:e>
        </m:d>
      </m:oMath>
      <w:r w:rsidDel="00000000" w:rsidR="00000000" w:rsidRPr="00000000">
        <w:rPr>
          <w:rtl w:val="0"/>
        </w:rPr>
        <w:t xml:space="preserve"> </w:t>
      </w:r>
      <m:oMath>
        <m:r>
          <m:t>⇔</m:t>
        </m:r>
        <m:d>
          <m:dPr>
            <m:begChr m:val="|"/>
            <m:endChr m:val="|"/>
            <m:ctrlPr>
              <w:rPr>
                <w:rFonts w:ascii="Cambria Math" w:cs="Cambria Math" w:eastAsia="Cambria Math" w:hAnsi="Cambria Math"/>
              </w:rPr>
            </m:ctrlPr>
          </m:dPr>
          <m:e>
            <m:r>
              <w:rPr>
                <w:rFonts w:ascii="Cambria Math" w:cs="Cambria Math" w:eastAsia="Cambria Math" w:hAnsi="Cambria Math"/>
              </w:rPr>
              <m:t xml:space="preserve">T</m:t>
            </m:r>
            <m:r>
              <w:rPr>
                <w:rFonts w:ascii="Cambria Math" w:cs="Cambria Math" w:eastAsia="Cambria Math" w:hAnsi="Cambria Math"/>
              </w:rPr>
              <m:t>∩</m:t>
            </m:r>
            <m:r>
              <w:rPr>
                <w:rFonts w:ascii="Cambria Math" w:cs="Cambria Math" w:eastAsia="Cambria Math" w:hAnsi="Cambria Math"/>
              </w:rPr>
              <m:t xml:space="preserve">L</m:t>
            </m:r>
            <m:r>
              <w:rPr>
                <w:rFonts w:ascii="Cambria Math" w:cs="Cambria Math" w:eastAsia="Cambria Math" w:hAnsi="Cambria Math"/>
              </w:rPr>
              <m:t>∩</m:t>
            </m:r>
            <m:r>
              <w:rPr>
                <w:rFonts w:ascii="Cambria Math" w:cs="Cambria Math" w:eastAsia="Cambria Math" w:hAnsi="Cambria Math"/>
              </w:rPr>
              <m:t xml:space="preserve">H</m:t>
            </m:r>
          </m:e>
        </m:d>
        <m:r>
          <w:rPr>
            <w:rFonts w:ascii="Cambria Math" w:cs="Cambria Math" w:eastAsia="Cambria Math" w:hAnsi="Cambria Math"/>
          </w:rPr>
          <m:t xml:space="preserve">=5</m:t>
        </m:r>
      </m:oMath>
      <w:r w:rsidDel="00000000" w:rsidR="00000000" w:rsidRPr="00000000">
        <w:rPr>
          <w:rtl w:val="0"/>
        </w:rPr>
        <w:t xml:space="preserve">.</w:t>
      </w:r>
    </w:p>
    <w:p w:rsidR="00000000" w:rsidDel="00000000" w:rsidP="00000000" w:rsidRDefault="00000000" w:rsidRPr="00000000" w14:paraId="00000086">
      <w:pPr>
        <w:ind w:left="1000" w:firstLine="0"/>
        <w:rPr/>
      </w:pPr>
      <w:r w:rsidDel="00000000" w:rsidR="00000000" w:rsidRPr="00000000">
        <w:rPr>
          <w:rtl w:val="0"/>
        </w:rPr>
        <w:t xml:space="preserve">Vậy có </w:t>
      </w:r>
      <m:oMath>
        <m:r>
          <w:rPr>
            <w:rFonts w:ascii="Cambria Math" w:cs="Cambria Math" w:eastAsia="Cambria Math" w:hAnsi="Cambria Math"/>
          </w:rPr>
          <m:t xml:space="preserve">5</m:t>
        </m:r>
      </m:oMath>
      <w:r w:rsidDel="00000000" w:rsidR="00000000" w:rsidRPr="00000000">
        <w:rPr>
          <w:rtl w:val="0"/>
        </w:rPr>
        <w:t xml:space="preserve"> học sinh giỏi cả </w:t>
      </w:r>
      <m:oMath>
        <m:r>
          <w:rPr>
            <w:rFonts w:ascii="Cambria Math" w:cs="Cambria Math" w:eastAsia="Cambria Math" w:hAnsi="Cambria Math"/>
          </w:rPr>
          <m:t xml:space="preserve">3</m:t>
        </m:r>
      </m:oMath>
      <w:r w:rsidDel="00000000" w:rsidR="00000000" w:rsidRPr="00000000">
        <w:rPr>
          <w:rtl w:val="0"/>
        </w:rPr>
        <w:t xml:space="preserve"> môn.</w:t>
      </w:r>
    </w:p>
    <w:p w:rsidR="00000000" w:rsidDel="00000000" w:rsidP="00000000" w:rsidRDefault="00000000" w:rsidRPr="00000000" w14:paraId="00000087">
      <w:pPr>
        <w:ind w:left="1000" w:hanging="1000"/>
        <w:jc w:val="both"/>
        <w:rPr>
          <w:b w:val="1"/>
          <w:color w:val="0000ff"/>
        </w:rPr>
      </w:pPr>
      <w:r w:rsidDel="00000000" w:rsidR="00000000" w:rsidRPr="00000000">
        <w:rPr>
          <w:b w:val="1"/>
          <w:color w:val="0000ff"/>
          <w:rtl w:val="0"/>
        </w:rPr>
        <w:t xml:space="preserve">Câu 18. </w:t>
        <w:tab/>
      </w:r>
      <w:r w:rsidDel="00000000" w:rsidR="00000000" w:rsidRPr="00000000">
        <w:rPr>
          <w:b w:val="1"/>
          <w:color w:val="ff00ff"/>
          <w:rtl w:val="0"/>
        </w:rPr>
        <w:t xml:space="preserve"> </w:t>
      </w:r>
      <w:r w:rsidDel="00000000" w:rsidR="00000000" w:rsidRPr="00000000">
        <w:rPr>
          <w:color w:val="000000"/>
          <w:rtl w:val="0"/>
        </w:rPr>
        <w:t xml:space="preserve">Trong số học sinh của lớp 10A có </w:t>
      </w:r>
      <m:oMath>
        <m:r>
          <w:rPr>
            <w:rFonts w:ascii="Cambria Math" w:cs="Cambria Math" w:eastAsia="Cambria Math" w:hAnsi="Cambria Math"/>
            <w:color w:val="000000"/>
          </w:rPr>
          <m:t xml:space="preserve">15</m:t>
        </m:r>
      </m:oMath>
      <w:r w:rsidDel="00000000" w:rsidR="00000000" w:rsidRPr="00000000">
        <w:rPr>
          <w:color w:val="000000"/>
          <w:rtl w:val="0"/>
        </w:rPr>
        <w:t xml:space="preserve"> bạn được xếp loại học lực giỏi, </w:t>
      </w:r>
      <m:oMath>
        <m:r>
          <w:rPr>
            <w:rFonts w:ascii="Cambria Math" w:cs="Cambria Math" w:eastAsia="Cambria Math" w:hAnsi="Cambria Math"/>
            <w:color w:val="000000"/>
          </w:rPr>
          <m:t xml:space="preserve">20</m:t>
        </m:r>
      </m:oMath>
      <w:r w:rsidDel="00000000" w:rsidR="00000000" w:rsidRPr="00000000">
        <w:rPr>
          <w:color w:val="000000"/>
          <w:rtl w:val="0"/>
        </w:rPr>
        <w:t xml:space="preserve"> bạn được xếp loại hạnh kiểm tốt, trong đó có 10 bạn vừa được học sinh giỏi vừa được hạnh kiểm tốt. Khi đó lớp 10A có bao nhiêu bạn được khen thưởng, biết rằng muốn được khen thưởng bạn đó phải có học lực giỏi hay hạnh kiểm tốt.</w:t>
      </w:r>
      <w:r w:rsidDel="00000000" w:rsidR="00000000" w:rsidRPr="00000000">
        <w:rPr>
          <w:rtl w:val="0"/>
        </w:rPr>
      </w:r>
    </w:p>
    <w:p w:rsidR="00000000" w:rsidDel="00000000" w:rsidP="00000000" w:rsidRDefault="00000000" w:rsidRPr="00000000" w14:paraId="00000088">
      <w:pPr>
        <w:tabs>
          <w:tab w:val="left" w:leader="none" w:pos="1000"/>
          <w:tab w:val="left" w:leader="none" w:pos="3500"/>
          <w:tab w:val="left" w:leader="none" w:pos="6000"/>
          <w:tab w:val="left" w:leader="none" w:pos="8500"/>
        </w:tabs>
        <w:spacing w:line="276" w:lineRule="auto"/>
        <w:jc w:val="both"/>
        <w:rPr>
          <w:color w:val="000000"/>
        </w:rPr>
      </w:pPr>
      <w:r w:rsidDel="00000000" w:rsidR="00000000" w:rsidRPr="00000000">
        <w:rPr>
          <w:b w:val="1"/>
          <w:color w:val="0000ff"/>
          <w:rtl w:val="0"/>
        </w:rPr>
        <w:tab/>
        <w:t xml:space="preserve">A. </w:t>
      </w:r>
      <m:oMath>
        <m:r>
          <w:rPr>
            <w:rFonts w:ascii="Cambria Math" w:cs="Cambria Math" w:eastAsia="Cambria Math" w:hAnsi="Cambria Math"/>
            <w:color w:val="000000"/>
          </w:rPr>
          <m:t xml:space="preserve">35</m:t>
        </m:r>
      </m:oMath>
      <w:r w:rsidDel="00000000" w:rsidR="00000000" w:rsidRPr="00000000">
        <w:rPr>
          <w:color w:val="000000"/>
          <w:rtl w:val="0"/>
        </w:rPr>
        <w:t xml:space="preserve">.</w:t>
      </w:r>
      <w:r w:rsidDel="00000000" w:rsidR="00000000" w:rsidRPr="00000000">
        <w:rPr>
          <w:b w:val="1"/>
          <w:color w:val="0000ff"/>
          <w:rtl w:val="0"/>
        </w:rPr>
        <w:tab/>
        <w:t xml:space="preserve">B. </w:t>
      </w:r>
      <m:oMath>
        <m:r>
          <w:rPr>
            <w:rFonts w:ascii="Cambria Math" w:cs="Cambria Math" w:eastAsia="Cambria Math" w:hAnsi="Cambria Math"/>
            <w:color w:val="000000"/>
          </w:rPr>
          <m:t xml:space="preserve">40</m:t>
        </m:r>
      </m:oMath>
      <w:r w:rsidDel="00000000" w:rsidR="00000000" w:rsidRPr="00000000">
        <w:rPr>
          <w:color w:val="000000"/>
          <w:rtl w:val="0"/>
        </w:rPr>
        <w:t xml:space="preserve">.</w:t>
      </w:r>
      <w:r w:rsidDel="00000000" w:rsidR="00000000" w:rsidRPr="00000000">
        <w:rPr>
          <w:b w:val="1"/>
          <w:color w:val="0000ff"/>
          <w:rtl w:val="0"/>
        </w:rPr>
        <w:tab/>
        <w:t xml:space="preserve">C. </w:t>
      </w:r>
      <m:oMath>
        <m:r>
          <w:rPr>
            <w:rFonts w:ascii="Cambria Math" w:cs="Cambria Math" w:eastAsia="Cambria Math" w:hAnsi="Cambria Math"/>
            <w:color w:val="000000"/>
          </w:rPr>
          <m:t xml:space="preserve">25</m:t>
        </m:r>
      </m:oMath>
      <w:r w:rsidDel="00000000" w:rsidR="00000000" w:rsidRPr="00000000">
        <w:rPr>
          <w:color w:val="000000"/>
          <w:rtl w:val="0"/>
        </w:rPr>
        <w:t xml:space="preserve">.</w:t>
      </w:r>
      <w:r w:rsidDel="00000000" w:rsidR="00000000" w:rsidRPr="00000000">
        <w:rPr>
          <w:b w:val="1"/>
          <w:color w:val="0000ff"/>
          <w:rtl w:val="0"/>
        </w:rPr>
        <w:tab/>
        <w:t xml:space="preserve">D. </w:t>
      </w:r>
      <m:oMath>
        <m:r>
          <w:rPr>
            <w:rFonts w:ascii="Cambria Math" w:cs="Cambria Math" w:eastAsia="Cambria Math" w:hAnsi="Cambria Math"/>
            <w:color w:val="000000"/>
          </w:rPr>
          <m:t xml:space="preserve">20</m:t>
        </m:r>
      </m:oMath>
      <w:r w:rsidDel="00000000" w:rsidR="00000000" w:rsidRPr="00000000">
        <w:rPr>
          <w:color w:val="000000"/>
          <w:rtl w:val="0"/>
        </w:rPr>
        <w:t xml:space="preserve">.</w:t>
      </w:r>
    </w:p>
    <w:p w:rsidR="00000000" w:rsidDel="00000000" w:rsidP="00000000" w:rsidRDefault="00000000" w:rsidRPr="00000000" w14:paraId="00000089">
      <w:pPr>
        <w:ind w:left="1000" w:firstLine="0"/>
        <w:jc w:val="center"/>
        <w:rPr>
          <w:b w:val="1"/>
          <w:color w:val="0000ff"/>
        </w:rPr>
      </w:pPr>
      <w:r w:rsidDel="00000000" w:rsidR="00000000" w:rsidRPr="00000000">
        <w:rPr>
          <w:b w:val="1"/>
          <w:color w:val="0000ff"/>
          <w:rtl w:val="0"/>
        </w:rPr>
        <w:t xml:space="preserve">Lời giải</w:t>
      </w:r>
    </w:p>
    <w:p w:rsidR="00000000" w:rsidDel="00000000" w:rsidP="00000000" w:rsidRDefault="00000000" w:rsidRPr="00000000" w14:paraId="0000008A">
      <w:pPr>
        <w:spacing w:line="312" w:lineRule="auto"/>
        <w:ind w:left="1000" w:firstLine="0"/>
        <w:jc w:val="both"/>
        <w:rPr>
          <w:b w:val="1"/>
        </w:rPr>
      </w:pPr>
      <w:r w:rsidDel="00000000" w:rsidR="00000000" w:rsidRPr="00000000">
        <w:rPr>
          <w:b w:val="1"/>
          <w:rtl w:val="0"/>
        </w:rPr>
        <w:t xml:space="preserve">Chọn C</w:t>
      </w:r>
    </w:p>
    <w:p w:rsidR="00000000" w:rsidDel="00000000" w:rsidP="00000000" w:rsidRDefault="00000000" w:rsidRPr="00000000" w14:paraId="0000008B">
      <w:pPr>
        <w:ind w:left="1000" w:firstLine="0"/>
        <w:jc w:val="both"/>
        <w:rPr/>
      </w:pPr>
      <w:r w:rsidDel="00000000" w:rsidR="00000000" w:rsidRPr="00000000">
        <w:rPr>
          <w:rtl w:val="0"/>
        </w:rPr>
        <w:t xml:space="preserve">Gọi </w:t>
      </w:r>
      <m:oMath>
        <m:r>
          <w:rPr>
            <w:rFonts w:ascii="Cambria Math" w:cs="Cambria Math" w:eastAsia="Cambria Math" w:hAnsi="Cambria Math"/>
            <w:color w:val="000000"/>
          </w:rPr>
          <m:t xml:space="preserve">A</m:t>
        </m:r>
      </m:oMath>
      <w:r w:rsidDel="00000000" w:rsidR="00000000" w:rsidRPr="00000000">
        <w:rPr>
          <w:color w:val="000000"/>
          <w:rtl w:val="0"/>
        </w:rPr>
        <w:t xml:space="preserve"> </w:t>
      </w:r>
      <w:r w:rsidDel="00000000" w:rsidR="00000000" w:rsidRPr="00000000">
        <w:rPr>
          <w:rtl w:val="0"/>
        </w:rPr>
        <w:t xml:space="preserve">là tập hợp HS xếp loại học lực giỏi</w:t>
      </w:r>
    </w:p>
    <w:p w:rsidR="00000000" w:rsidDel="00000000" w:rsidP="00000000" w:rsidRDefault="00000000" w:rsidRPr="00000000" w14:paraId="0000008C">
      <w:pPr>
        <w:ind w:left="1000" w:firstLine="0"/>
        <w:jc w:val="both"/>
        <w:rPr/>
      </w:pPr>
      <m:oMath>
        <m:r>
          <w:rPr>
            <w:rFonts w:ascii="Cambria Math" w:cs="Cambria Math" w:eastAsia="Cambria Math" w:hAnsi="Cambria Math"/>
            <w:color w:val="000000"/>
          </w:rPr>
          <m:t xml:space="preserve">B</m:t>
        </m:r>
      </m:oMath>
      <w:r w:rsidDel="00000000" w:rsidR="00000000" w:rsidRPr="00000000">
        <w:rPr>
          <w:color w:val="000000"/>
          <w:rtl w:val="0"/>
        </w:rPr>
        <w:t xml:space="preserve"> </w:t>
      </w:r>
      <w:r w:rsidDel="00000000" w:rsidR="00000000" w:rsidRPr="00000000">
        <w:rPr>
          <w:rtl w:val="0"/>
        </w:rPr>
        <w:t xml:space="preserve">là tập hợp HS xếp loại hạnh kiểm tốt</w:t>
      </w:r>
    </w:p>
    <w:p w:rsidR="00000000" w:rsidDel="00000000" w:rsidP="00000000" w:rsidRDefault="00000000" w:rsidRPr="00000000" w14:paraId="0000008D">
      <w:pPr>
        <w:ind w:left="1000" w:firstLine="0"/>
        <w:jc w:val="center"/>
        <w:rPr/>
      </w:pPr>
      <w:r w:rsidDel="00000000" w:rsidR="00000000" w:rsidRPr="00000000">
        <w:rPr/>
        <w:drawing>
          <wp:inline distB="0" distT="0" distL="0" distR="0">
            <wp:extent cx="2383155" cy="1704975"/>
            <wp:effectExtent b="0" l="0" r="0" t="0"/>
            <wp:docPr descr="C:\Users\HeoCon\Desktop\250px-Venn_A_intersect_B.svg.png" id="2116640453" name="image95.png"/>
            <a:graphic>
              <a:graphicData uri="http://schemas.openxmlformats.org/drawingml/2006/picture">
                <pic:pic>
                  <pic:nvPicPr>
                    <pic:cNvPr descr="C:\Users\HeoCon\Desktop\250px-Venn_A_intersect_B.svg.png" id="0" name="image95.png"/>
                    <pic:cNvPicPr preferRelativeResize="0"/>
                  </pic:nvPicPr>
                  <pic:blipFill>
                    <a:blip r:embed="rId19"/>
                    <a:srcRect b="0" l="0" r="0" t="0"/>
                    <a:stretch>
                      <a:fillRect/>
                    </a:stretch>
                  </pic:blipFill>
                  <pic:spPr>
                    <a:xfrm>
                      <a:off x="0" y="0"/>
                      <a:ext cx="2383155" cy="1704975"/>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ind w:left="1000" w:firstLine="0"/>
        <w:jc w:val="both"/>
        <w:rPr/>
      </w:pPr>
      <w:r w:rsidDel="00000000" w:rsidR="00000000" w:rsidRPr="00000000">
        <w:rPr>
          <w:rtl w:val="0"/>
        </w:rPr>
        <w:t xml:space="preserve">Suy ra:</w:t>
      </w:r>
    </w:p>
    <w:p w:rsidR="00000000" w:rsidDel="00000000" w:rsidP="00000000" w:rsidRDefault="00000000" w:rsidRPr="00000000" w14:paraId="0000008F">
      <w:pPr>
        <w:ind w:left="1000" w:firstLine="0"/>
        <w:jc w:val="both"/>
        <w:rPr/>
      </w:pPr>
      <w:r w:rsidDel="00000000" w:rsidR="00000000" w:rsidRPr="00000000">
        <w:rPr>
          <w:rtl w:val="0"/>
        </w:rPr>
        <w:t xml:space="preserve">-Số HS xếp học lực loại giỏi, không hạnh kiểm tốt là: </w:t>
      </w:r>
      <m:oMath>
        <m:r>
          <w:rPr>
            <w:rFonts w:ascii="Cambria Math" w:cs="Cambria Math" w:eastAsia="Cambria Math" w:hAnsi="Cambria Math"/>
            <w:color w:val="000000"/>
          </w:rPr>
          <m:t xml:space="preserve">15-10=5</m:t>
        </m:r>
      </m:oMath>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90">
      <w:pPr>
        <w:ind w:left="1000" w:firstLine="0"/>
        <w:jc w:val="both"/>
        <w:rPr/>
      </w:pPr>
      <w:r w:rsidDel="00000000" w:rsidR="00000000" w:rsidRPr="00000000">
        <w:rPr>
          <w:rtl w:val="0"/>
        </w:rPr>
        <w:t xml:space="preserve">-Số HS xếp hạnh kiểm tốt, học lực không giỏi là: </w:t>
      </w:r>
      <m:oMath>
        <m:r>
          <w:rPr>
            <w:rFonts w:ascii="Cambria Math" w:cs="Cambria Math" w:eastAsia="Cambria Math" w:hAnsi="Cambria Math"/>
            <w:color w:val="000000"/>
          </w:rPr>
          <m:t xml:space="preserve">20-10=10</m:t>
        </m:r>
      </m:oMath>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91">
      <w:pPr>
        <w:ind w:left="1000" w:firstLine="0"/>
        <w:jc w:val="both"/>
        <w:rPr/>
      </w:pPr>
      <w:r w:rsidDel="00000000" w:rsidR="00000000" w:rsidRPr="00000000">
        <w:rPr>
          <w:rtl w:val="0"/>
        </w:rPr>
        <w:t xml:space="preserve">-Số HS xếp học lực loại giỏi, hạnh kiểm tốt là: </w:t>
      </w:r>
      <m:oMath>
        <m:r>
          <w:rPr>
            <w:rFonts w:ascii="Cambria Math" w:cs="Cambria Math" w:eastAsia="Cambria Math" w:hAnsi="Cambria Math"/>
            <w:color w:val="000000"/>
          </w:rPr>
          <m:t xml:space="preserve">10</m:t>
        </m:r>
      </m:oMath>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92">
      <w:pPr>
        <w:ind w:left="1000" w:firstLine="0"/>
        <w:jc w:val="both"/>
        <w:rPr/>
      </w:pPr>
      <w:r w:rsidDel="00000000" w:rsidR="00000000" w:rsidRPr="00000000">
        <w:rPr>
          <w:rtl w:val="0"/>
        </w:rPr>
        <w:t xml:space="preserve">Vậy số HS được khen thưởng là: </w:t>
      </w:r>
      <m:oMath>
        <m:r>
          <w:rPr>
            <w:rFonts w:ascii="Cambria Math" w:cs="Cambria Math" w:eastAsia="Cambria Math" w:hAnsi="Cambria Math"/>
            <w:color w:val="000000"/>
          </w:rPr>
          <m:t xml:space="preserve">5+10+10=25</m:t>
        </m:r>
      </m:oMath>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93">
      <w:pPr>
        <w:ind w:left="1000" w:hanging="1000"/>
        <w:jc w:val="both"/>
        <w:rPr/>
      </w:pPr>
      <w:r w:rsidDel="00000000" w:rsidR="00000000" w:rsidRPr="00000000">
        <w:rPr>
          <w:b w:val="1"/>
          <w:color w:val="0000ff"/>
          <w:rtl w:val="0"/>
        </w:rPr>
        <w:t xml:space="preserve">Câu 19. </w:t>
        <w:tab/>
      </w:r>
      <w:r w:rsidDel="00000000" w:rsidR="00000000" w:rsidRPr="00000000">
        <w:rPr>
          <w:rtl w:val="0"/>
        </w:rPr>
        <w:t xml:space="preserve">Trong một lớp học có </w:t>
      </w:r>
      <m:oMath>
        <m:r>
          <w:rPr>
            <w:rFonts w:ascii="Cambria Math" w:cs="Cambria Math" w:eastAsia="Cambria Math" w:hAnsi="Cambria Math"/>
          </w:rPr>
          <m:t xml:space="preserve">100</m:t>
        </m:r>
      </m:oMath>
      <w:r w:rsidDel="00000000" w:rsidR="00000000" w:rsidRPr="00000000">
        <w:rPr>
          <w:rtl w:val="0"/>
        </w:rPr>
        <w:t xml:space="preserve"> học sinh, </w:t>
      </w:r>
      <m:oMath>
        <m:r>
          <w:rPr>
            <w:rFonts w:ascii="Cambria Math" w:cs="Cambria Math" w:eastAsia="Cambria Math" w:hAnsi="Cambria Math"/>
          </w:rPr>
          <m:t xml:space="preserve">35</m:t>
        </m:r>
      </m:oMath>
      <w:r w:rsidDel="00000000" w:rsidR="00000000" w:rsidRPr="00000000">
        <w:rPr>
          <w:rtl w:val="0"/>
        </w:rPr>
        <w:t xml:space="preserve"> học sinh chơi bóng đá và </w:t>
      </w:r>
      <m:oMath>
        <m:r>
          <w:rPr>
            <w:rFonts w:ascii="Cambria Math" w:cs="Cambria Math" w:eastAsia="Cambria Math" w:hAnsi="Cambria Math"/>
          </w:rPr>
          <m:t xml:space="preserve">45</m:t>
        </m:r>
      </m:oMath>
      <w:r w:rsidDel="00000000" w:rsidR="00000000" w:rsidRPr="00000000">
        <w:rPr>
          <w:rtl w:val="0"/>
        </w:rPr>
        <w:t xml:space="preserve"> học sinh chơi bóng chuyền, </w:t>
      </w:r>
      <m:oMath>
        <m:r>
          <w:rPr>
            <w:rFonts w:ascii="Cambria Math" w:cs="Cambria Math" w:eastAsia="Cambria Math" w:hAnsi="Cambria Math"/>
          </w:rPr>
          <m:t xml:space="preserve">10</m:t>
        </m:r>
      </m:oMath>
      <w:r w:rsidDel="00000000" w:rsidR="00000000" w:rsidRPr="00000000">
        <w:rPr>
          <w:rtl w:val="0"/>
        </w:rPr>
        <w:t xml:space="preserve"> học sinh chơi cả hai môn thể thao. Hỏi có bao nhiêu học sinh không chơi môn thể thao nào? (Biết rằng chỉ có hai môn thể thao là bóng đá và bóng chuyền).</w:t>
      </w:r>
    </w:p>
    <w:p w:rsidR="00000000" w:rsidDel="00000000" w:rsidP="00000000" w:rsidRDefault="00000000" w:rsidRPr="00000000" w14:paraId="00000094">
      <w:pPr>
        <w:tabs>
          <w:tab w:val="left" w:leader="none" w:pos="1000"/>
          <w:tab w:val="left" w:leader="none" w:pos="3500"/>
          <w:tab w:val="left" w:leader="none" w:pos="6000"/>
          <w:tab w:val="left" w:leader="none" w:pos="8500"/>
        </w:tabs>
        <w:spacing w:line="276" w:lineRule="auto"/>
        <w:jc w:val="both"/>
        <w:rPr>
          <w:b w:val="1"/>
          <w:color w:val="0000ff"/>
        </w:rPr>
      </w:pPr>
      <w:r w:rsidDel="00000000" w:rsidR="00000000" w:rsidRPr="00000000">
        <w:rPr>
          <w:b w:val="1"/>
          <w:color w:val="0000ff"/>
          <w:rtl w:val="0"/>
        </w:rPr>
        <w:tab/>
        <w:t xml:space="preserve">A. </w:t>
      </w:r>
      <m:oMath>
        <m:r>
          <w:rPr>
            <w:rFonts w:ascii="Cambria Math" w:cs="Cambria Math" w:eastAsia="Cambria Math" w:hAnsi="Cambria Math"/>
          </w:rPr>
          <m:t xml:space="preserve">60</m:t>
        </m:r>
      </m:oMath>
      <w:r w:rsidDel="00000000" w:rsidR="00000000" w:rsidRPr="00000000">
        <w:rPr>
          <w:rtl w:val="0"/>
        </w:rPr>
        <w:t xml:space="preserve">.</w:t>
      </w:r>
      <w:r w:rsidDel="00000000" w:rsidR="00000000" w:rsidRPr="00000000">
        <w:rPr>
          <w:b w:val="1"/>
          <w:color w:val="0000ff"/>
          <w:rtl w:val="0"/>
        </w:rPr>
        <w:tab/>
        <w:t xml:space="preserve">B. </w:t>
      </w:r>
      <m:oMath>
        <m:r>
          <w:rPr>
            <w:rFonts w:ascii="Cambria Math" w:cs="Cambria Math" w:eastAsia="Cambria Math" w:hAnsi="Cambria Math"/>
          </w:rPr>
          <m:t xml:space="preserve">70</m:t>
        </m:r>
      </m:oMath>
      <w:r w:rsidDel="00000000" w:rsidR="00000000" w:rsidRPr="00000000">
        <w:rPr>
          <w:rtl w:val="0"/>
        </w:rPr>
        <w:t xml:space="preserve">.</w:t>
      </w:r>
      <w:r w:rsidDel="00000000" w:rsidR="00000000" w:rsidRPr="00000000">
        <w:rPr>
          <w:b w:val="1"/>
          <w:color w:val="0000ff"/>
          <w:rtl w:val="0"/>
        </w:rPr>
        <w:tab/>
        <w:t xml:space="preserve">C. </w:t>
      </w:r>
      <m:oMath>
        <m:r>
          <w:rPr>
            <w:rFonts w:ascii="Cambria Math" w:cs="Cambria Math" w:eastAsia="Cambria Math" w:hAnsi="Cambria Math"/>
          </w:rPr>
          <m:t xml:space="preserve">30</m:t>
        </m:r>
      </m:oMath>
      <w:r w:rsidDel="00000000" w:rsidR="00000000" w:rsidRPr="00000000">
        <w:rPr>
          <w:rtl w:val="0"/>
        </w:rPr>
        <w:t xml:space="preserve">.</w:t>
      </w:r>
      <w:r w:rsidDel="00000000" w:rsidR="00000000" w:rsidRPr="00000000">
        <w:rPr>
          <w:b w:val="1"/>
          <w:color w:val="0000ff"/>
          <w:rtl w:val="0"/>
        </w:rPr>
        <w:tab/>
        <w:t xml:space="preserve">D. </w:t>
      </w:r>
      <m:oMath>
        <m:r>
          <w:rPr>
            <w:rFonts w:ascii="Cambria Math" w:cs="Cambria Math" w:eastAsia="Cambria Math" w:hAnsi="Cambria Math"/>
          </w:rPr>
          <m:t xml:space="preserve">20</m:t>
        </m:r>
      </m:oMath>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95">
      <w:pPr>
        <w:ind w:left="1000" w:firstLine="0"/>
        <w:jc w:val="center"/>
        <w:rPr>
          <w:b w:val="1"/>
          <w:color w:val="0000ff"/>
        </w:rPr>
      </w:pPr>
      <w:r w:rsidDel="00000000" w:rsidR="00000000" w:rsidRPr="00000000">
        <w:rPr>
          <w:b w:val="1"/>
          <w:color w:val="800080"/>
          <w:rtl w:val="0"/>
        </w:rPr>
        <w:t xml:space="preserve">Lời giải</w:t>
      </w:r>
      <w:r w:rsidDel="00000000" w:rsidR="00000000" w:rsidRPr="00000000">
        <w:rPr>
          <w:rtl w:val="0"/>
        </w:rPr>
      </w:r>
    </w:p>
    <w:p w:rsidR="00000000" w:rsidDel="00000000" w:rsidP="00000000" w:rsidRDefault="00000000" w:rsidRPr="00000000" w14:paraId="00000096">
      <w:pPr>
        <w:ind w:left="1000" w:firstLine="0"/>
        <w:jc w:val="both"/>
        <w:rPr/>
      </w:pPr>
      <w:r w:rsidDel="00000000" w:rsidR="00000000" w:rsidRPr="00000000">
        <w:rPr>
          <w:b w:val="1"/>
          <w:color w:val="0000ff"/>
          <w:rtl w:val="0"/>
        </w:rPr>
        <w:t xml:space="preserve">Chọn C</w:t>
      </w:r>
      <w:r w:rsidDel="00000000" w:rsidR="00000000" w:rsidRPr="00000000">
        <w:rPr>
          <w:rtl w:val="0"/>
        </w:rPr>
      </w:r>
    </w:p>
    <w:p w:rsidR="00000000" w:rsidDel="00000000" w:rsidP="00000000" w:rsidRDefault="00000000" w:rsidRPr="00000000" w14:paraId="00000097">
      <w:pPr>
        <w:ind w:left="1000" w:firstLine="0"/>
        <w:jc w:val="both"/>
        <w:rPr/>
      </w:pPr>
      <w:r w:rsidDel="00000000" w:rsidR="00000000" w:rsidRPr="00000000">
        <w:rPr>
          <w:rtl w:val="0"/>
        </w:rPr>
        <w:t xml:space="preserve">Số học sinh chỉ chơi bóng đá là </w:t>
      </w:r>
      <m:oMath>
        <m:r>
          <w:rPr>
            <w:rFonts w:ascii="Cambria Math" w:cs="Cambria Math" w:eastAsia="Cambria Math" w:hAnsi="Cambria Math"/>
          </w:rPr>
          <m:t xml:space="preserve">35-10=25</m:t>
        </m:r>
      </m:oMath>
      <w:r w:rsidDel="00000000" w:rsidR="00000000" w:rsidRPr="00000000">
        <w:rPr>
          <w:rtl w:val="0"/>
        </w:rPr>
        <w:t xml:space="preserve"> (học sinh).</w:t>
      </w:r>
    </w:p>
    <w:p w:rsidR="00000000" w:rsidDel="00000000" w:rsidP="00000000" w:rsidRDefault="00000000" w:rsidRPr="00000000" w14:paraId="00000098">
      <w:pPr>
        <w:ind w:left="1000" w:firstLine="0"/>
        <w:jc w:val="both"/>
        <w:rPr/>
      </w:pPr>
      <w:r w:rsidDel="00000000" w:rsidR="00000000" w:rsidRPr="00000000">
        <w:rPr>
          <w:rtl w:val="0"/>
        </w:rPr>
        <w:t xml:space="preserve">Số học sinh chỉ chơi bóng chuyền là </w:t>
      </w:r>
      <m:oMath>
        <m:r>
          <w:rPr>
            <w:rFonts w:ascii="Cambria Math" w:cs="Cambria Math" w:eastAsia="Cambria Math" w:hAnsi="Cambria Math"/>
          </w:rPr>
          <m:t xml:space="preserve">45-10=35</m:t>
        </m:r>
      </m:oMath>
      <w:r w:rsidDel="00000000" w:rsidR="00000000" w:rsidRPr="00000000">
        <w:rPr>
          <w:rtl w:val="0"/>
        </w:rPr>
        <w:t xml:space="preserve"> (học sinh).</w:t>
      </w:r>
    </w:p>
    <w:p w:rsidR="00000000" w:rsidDel="00000000" w:rsidP="00000000" w:rsidRDefault="00000000" w:rsidRPr="00000000" w14:paraId="00000099">
      <w:pPr>
        <w:ind w:left="1000" w:firstLine="0"/>
        <w:jc w:val="both"/>
        <w:rPr/>
      </w:pPr>
      <w:r w:rsidDel="00000000" w:rsidR="00000000" w:rsidRPr="00000000">
        <w:rPr>
          <w:rtl w:val="0"/>
        </w:rPr>
        <w:t xml:space="preserve">Số học sinh không chơi môn thể thao nào là </w:t>
      </w:r>
      <m:oMath>
        <m:r>
          <w:rPr>
            <w:rFonts w:ascii="Cambria Math" w:cs="Cambria Math" w:eastAsia="Cambria Math" w:hAnsi="Cambria Math"/>
          </w:rPr>
          <m:t xml:space="preserve">100-25-35-10=30</m:t>
        </m:r>
      </m:oMath>
      <w:r w:rsidDel="00000000" w:rsidR="00000000" w:rsidRPr="00000000">
        <w:rPr>
          <w:rtl w:val="0"/>
        </w:rPr>
        <w:t xml:space="preserve"> (học sinh).</w:t>
      </w:r>
    </w:p>
    <w:p w:rsidR="00000000" w:rsidDel="00000000" w:rsidP="00000000" w:rsidRDefault="00000000" w:rsidRPr="00000000" w14:paraId="0000009A">
      <w:pPr>
        <w:ind w:left="1000" w:hanging="1000"/>
        <w:jc w:val="both"/>
        <w:rPr>
          <w:b w:val="1"/>
          <w:color w:val="0000ff"/>
        </w:rPr>
      </w:pPr>
      <w:r w:rsidDel="00000000" w:rsidR="00000000" w:rsidRPr="00000000">
        <w:rPr>
          <w:b w:val="1"/>
          <w:color w:val="0000ff"/>
          <w:rtl w:val="0"/>
        </w:rPr>
        <w:t xml:space="preserve">Câu 20. </w:t>
        <w:tab/>
      </w:r>
      <w:r w:rsidDel="00000000" w:rsidR="00000000" w:rsidRPr="00000000">
        <w:rPr>
          <w:rtl w:val="0"/>
        </w:rPr>
        <w:t xml:space="preserve">Trong lớp 10C2 có </w:t>
      </w:r>
      <m:oMath>
        <m:r>
          <w:rPr>
            <w:rFonts w:ascii="Cambria Math" w:cs="Cambria Math" w:eastAsia="Cambria Math" w:hAnsi="Cambria Math"/>
            <w:color w:val="000000"/>
          </w:rPr>
          <m:t xml:space="preserve">16</m:t>
        </m:r>
      </m:oMath>
      <w:r w:rsidDel="00000000" w:rsidR="00000000" w:rsidRPr="00000000">
        <w:rPr>
          <w:color w:val="000000"/>
          <w:rtl w:val="0"/>
        </w:rPr>
        <w:t xml:space="preserve"> </w:t>
      </w:r>
      <w:r w:rsidDel="00000000" w:rsidR="00000000" w:rsidRPr="00000000">
        <w:rPr>
          <w:rtl w:val="0"/>
        </w:rPr>
        <w:t xml:space="preserve">học sinh giỏi môn Toán, </w:t>
      </w:r>
      <m:oMath>
        <m:r>
          <w:rPr>
            <w:rFonts w:ascii="Cambria Math" w:cs="Cambria Math" w:eastAsia="Cambria Math" w:hAnsi="Cambria Math"/>
            <w:color w:val="000000"/>
          </w:rPr>
          <m:t xml:space="preserve">15</m:t>
        </m:r>
      </m:oMath>
      <w:r w:rsidDel="00000000" w:rsidR="00000000" w:rsidRPr="00000000">
        <w:rPr>
          <w:color w:val="000000"/>
          <w:rtl w:val="0"/>
        </w:rPr>
        <w:t xml:space="preserve"> </w:t>
      </w:r>
      <w:r w:rsidDel="00000000" w:rsidR="00000000" w:rsidRPr="00000000">
        <w:rPr>
          <w:rtl w:val="0"/>
        </w:rPr>
        <w:t xml:space="preserve">học sinh giỏi môn Lý và </w:t>
      </w:r>
      <m:oMath>
        <m:r>
          <w:rPr>
            <w:rFonts w:ascii="Cambria Math" w:cs="Cambria Math" w:eastAsia="Cambria Math" w:hAnsi="Cambria Math"/>
            <w:color w:val="000000"/>
          </w:rPr>
          <m:t xml:space="preserve">11</m:t>
        </m:r>
      </m:oMath>
      <w:r w:rsidDel="00000000" w:rsidR="00000000" w:rsidRPr="00000000">
        <w:rPr>
          <w:color w:val="000000"/>
          <w:rtl w:val="0"/>
        </w:rPr>
        <w:t xml:space="preserve"> </w:t>
      </w:r>
      <w:r w:rsidDel="00000000" w:rsidR="00000000" w:rsidRPr="00000000">
        <w:rPr>
          <w:rtl w:val="0"/>
        </w:rPr>
        <w:t xml:space="preserve">học sinh giỏi môn Hóa. Biết rằng có </w:t>
      </w:r>
      <m:oMath>
        <m:r>
          <w:rPr>
            <w:rFonts w:ascii="Cambria Math" w:cs="Cambria Math" w:eastAsia="Cambria Math" w:hAnsi="Cambria Math"/>
            <w:color w:val="000000"/>
          </w:rPr>
          <m:t xml:space="preserve">12</m:t>
        </m:r>
      </m:oMath>
      <w:r w:rsidDel="00000000" w:rsidR="00000000" w:rsidRPr="00000000">
        <w:rPr>
          <w:color w:val="000000"/>
          <w:rtl w:val="0"/>
        </w:rPr>
        <w:t xml:space="preserve"> </w:t>
      </w:r>
      <w:r w:rsidDel="00000000" w:rsidR="00000000" w:rsidRPr="00000000">
        <w:rPr>
          <w:rtl w:val="0"/>
        </w:rPr>
        <w:t xml:space="preserve">học sinh vừa giỏi Toán và Lý, </w:t>
      </w:r>
      <m:oMath>
        <m:r>
          <w:rPr>
            <w:rFonts w:ascii="Cambria Math" w:cs="Cambria Math" w:eastAsia="Cambria Math" w:hAnsi="Cambria Math"/>
            <w:color w:val="000000"/>
          </w:rPr>
          <m:t xml:space="preserve">8</m:t>
        </m:r>
      </m:oMath>
      <w:r w:rsidDel="00000000" w:rsidR="00000000" w:rsidRPr="00000000">
        <w:rPr>
          <w:color w:val="000000"/>
          <w:rtl w:val="0"/>
        </w:rPr>
        <w:t xml:space="preserve"> </w:t>
      </w:r>
      <w:r w:rsidDel="00000000" w:rsidR="00000000" w:rsidRPr="00000000">
        <w:rPr>
          <w:rtl w:val="0"/>
        </w:rPr>
        <w:t xml:space="preserve">học sinh vừa giỏi Lý và Hóa, </w:t>
      </w:r>
      <m:oMath>
        <m:r>
          <w:rPr>
            <w:rFonts w:ascii="Cambria Math" w:cs="Cambria Math" w:eastAsia="Cambria Math" w:hAnsi="Cambria Math"/>
            <w:color w:val="000000"/>
          </w:rPr>
          <m:t xml:space="preserve">9</m:t>
        </m:r>
      </m:oMath>
      <w:r w:rsidDel="00000000" w:rsidR="00000000" w:rsidRPr="00000000">
        <w:rPr>
          <w:color w:val="000000"/>
          <w:rtl w:val="0"/>
        </w:rPr>
        <w:t xml:space="preserve"> </w:t>
      </w:r>
      <w:r w:rsidDel="00000000" w:rsidR="00000000" w:rsidRPr="00000000">
        <w:rPr>
          <w:rtl w:val="0"/>
        </w:rPr>
        <w:t xml:space="preserve">học sinh vừa giỏi Hóa và Toán, trong đó chỉ có </w:t>
      </w:r>
      <m:oMath>
        <m:r>
          <w:rPr>
            <w:rFonts w:ascii="Cambria Math" w:cs="Cambria Math" w:eastAsia="Cambria Math" w:hAnsi="Cambria Math"/>
            <w:color w:val="000000"/>
          </w:rPr>
          <m:t xml:space="preserve">11</m:t>
        </m:r>
      </m:oMath>
      <w:r w:rsidDel="00000000" w:rsidR="00000000" w:rsidRPr="00000000">
        <w:rPr>
          <w:color w:val="000000"/>
          <w:rtl w:val="0"/>
        </w:rPr>
        <w:t xml:space="preserve"> </w:t>
      </w:r>
      <w:r w:rsidDel="00000000" w:rsidR="00000000" w:rsidRPr="00000000">
        <w:rPr>
          <w:rtl w:val="0"/>
        </w:rPr>
        <w:t xml:space="preserve">học sinh giỏi đúng hai môn. Hỏi có bao nhiêu học sinh của lớp giỏi cả ba môn Toán, Lý, Hóa?</w:t>
      </w:r>
      <w:r w:rsidDel="00000000" w:rsidR="00000000" w:rsidRPr="00000000">
        <w:rPr>
          <w:rtl w:val="0"/>
        </w:rPr>
      </w:r>
    </w:p>
    <w:p w:rsidR="00000000" w:rsidDel="00000000" w:rsidP="00000000" w:rsidRDefault="00000000" w:rsidRPr="00000000" w14:paraId="0000009B">
      <w:pPr>
        <w:tabs>
          <w:tab w:val="left" w:leader="none" w:pos="1000"/>
          <w:tab w:val="left" w:leader="none" w:pos="3500"/>
          <w:tab w:val="left" w:leader="none" w:pos="6000"/>
          <w:tab w:val="left" w:leader="none" w:pos="8500"/>
        </w:tabs>
        <w:spacing w:line="276" w:lineRule="auto"/>
        <w:jc w:val="both"/>
        <w:rPr>
          <w:b w:val="1"/>
          <w:color w:val="0000ff"/>
        </w:rPr>
      </w:pPr>
      <w:r w:rsidDel="00000000" w:rsidR="00000000" w:rsidRPr="00000000">
        <w:rPr>
          <w:b w:val="1"/>
          <w:color w:val="0000ff"/>
          <w:rtl w:val="0"/>
        </w:rPr>
        <w:tab/>
        <w:t xml:space="preserve">A. </w:t>
      </w:r>
      <m:oMath>
        <m:r>
          <w:rPr>
            <w:rFonts w:ascii="Cambria Math" w:cs="Cambria Math" w:eastAsia="Cambria Math" w:hAnsi="Cambria Math"/>
            <w:color w:val="000000"/>
          </w:rPr>
          <m:t xml:space="preserve">7</m:t>
        </m:r>
      </m:oMath>
      <w:r w:rsidDel="00000000" w:rsidR="00000000" w:rsidRPr="00000000">
        <w:rPr>
          <w:color w:val="000000"/>
          <w:rtl w:val="0"/>
        </w:rPr>
        <w:t xml:space="preserve">.</w:t>
      </w:r>
      <w:r w:rsidDel="00000000" w:rsidR="00000000" w:rsidRPr="00000000">
        <w:rPr>
          <w:b w:val="1"/>
          <w:color w:val="0000ff"/>
          <w:rtl w:val="0"/>
        </w:rPr>
        <w:tab/>
        <w:t xml:space="preserve">B. </w:t>
      </w:r>
      <m:oMath>
        <m:r>
          <w:rPr>
            <w:rFonts w:ascii="Cambria Math" w:cs="Cambria Math" w:eastAsia="Cambria Math" w:hAnsi="Cambria Math"/>
            <w:color w:val="000000"/>
          </w:rPr>
          <m:t xml:space="preserve">5</m:t>
        </m:r>
      </m:oMath>
      <w:r w:rsidDel="00000000" w:rsidR="00000000" w:rsidRPr="00000000">
        <w:rPr>
          <w:color w:val="000000"/>
          <w:rtl w:val="0"/>
        </w:rPr>
        <w:t xml:space="preserve">.</w:t>
      </w:r>
      <w:r w:rsidDel="00000000" w:rsidR="00000000" w:rsidRPr="00000000">
        <w:rPr>
          <w:b w:val="1"/>
          <w:color w:val="0000ff"/>
          <w:rtl w:val="0"/>
        </w:rPr>
        <w:tab/>
        <w:t xml:space="preserve">C. </w:t>
      </w:r>
      <m:oMath>
        <m:r>
          <w:rPr>
            <w:rFonts w:ascii="Cambria Math" w:cs="Cambria Math" w:eastAsia="Cambria Math" w:hAnsi="Cambria Math"/>
            <w:color w:val="000000"/>
          </w:rPr>
          <m:t xml:space="preserve">6</m:t>
        </m:r>
      </m:oMath>
      <w:r w:rsidDel="00000000" w:rsidR="00000000" w:rsidRPr="00000000">
        <w:rPr>
          <w:color w:val="000000"/>
          <w:rtl w:val="0"/>
        </w:rPr>
        <w:t xml:space="preserve">.</w:t>
      </w:r>
      <w:r w:rsidDel="00000000" w:rsidR="00000000" w:rsidRPr="00000000">
        <w:rPr>
          <w:b w:val="1"/>
          <w:color w:val="0000ff"/>
          <w:rtl w:val="0"/>
        </w:rPr>
        <w:tab/>
        <w:t xml:space="preserve">D. </w:t>
      </w:r>
      <m:oMath>
        <m:r>
          <w:rPr>
            <w:rFonts w:ascii="Cambria Math" w:cs="Cambria Math" w:eastAsia="Cambria Math" w:hAnsi="Cambria Math"/>
            <w:color w:val="000000"/>
          </w:rPr>
          <m:t xml:space="preserve">4</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00" w:right="0" w:firstLine="0"/>
        <w:jc w:val="center"/>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Lời giải</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00" w:right="0" w:firstLine="0"/>
        <w:jc w:val="both"/>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highlight w:val="green"/>
          <w:u w:val="none"/>
          <w:vertAlign w:val="baseline"/>
          <w:rtl w:val="0"/>
        </w:rPr>
        <w:t xml:space="preserve">Chọn C</w:t>
      </w: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Gọi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T</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là tập hợp các học sinh giỏi môn Toán,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n</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T</m:t>
            </m:r>
          </m:e>
        </m:d>
        <m:r>
          <w:rPr>
            <w:rFonts w:ascii="Cambria Math" w:cs="Cambria Math" w:eastAsia="Cambria Math" w:hAnsi="Cambria Math"/>
            <w:b w:val="0"/>
            <w:i w:val="0"/>
            <w:smallCaps w:val="0"/>
            <w:strike w:val="0"/>
            <w:color w:val="000000"/>
            <w:sz w:val="24"/>
            <w:szCs w:val="24"/>
            <w:u w:val="none"/>
            <w:shd w:fill="auto" w:val="clear"/>
            <w:vertAlign w:val="baseline"/>
          </w:rPr>
          <m:t xml:space="preserve">=16</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Gọi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L</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là tập hợp các học sinh giỏi môn Toán,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n</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L</m:t>
            </m:r>
          </m:e>
        </m:d>
        <m:r>
          <w:rPr>
            <w:rFonts w:ascii="Cambria Math" w:cs="Cambria Math" w:eastAsia="Cambria Math" w:hAnsi="Cambria Math"/>
            <w:b w:val="0"/>
            <w:i w:val="0"/>
            <w:smallCaps w:val="0"/>
            <w:strike w:val="0"/>
            <w:color w:val="000000"/>
            <w:sz w:val="24"/>
            <w:szCs w:val="24"/>
            <w:u w:val="none"/>
            <w:shd w:fill="auto" w:val="clear"/>
            <w:vertAlign w:val="baseline"/>
          </w:rPr>
          <m:t xml:space="preserve">=15</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Gọi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H</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là tập hợp các học sinh giỏi môn Toán,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n</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H</m:t>
            </m:r>
          </m:e>
        </m:d>
        <m:r>
          <w:rPr>
            <w:rFonts w:ascii="Cambria Math" w:cs="Cambria Math" w:eastAsia="Cambria Math" w:hAnsi="Cambria Math"/>
            <w:b w:val="0"/>
            <w:i w:val="0"/>
            <w:smallCaps w:val="0"/>
            <w:strike w:val="0"/>
            <w:color w:val="000000"/>
            <w:sz w:val="24"/>
            <w:szCs w:val="24"/>
            <w:u w:val="none"/>
            <w:shd w:fill="auto" w:val="clear"/>
            <w:vertAlign w:val="baseline"/>
          </w:rPr>
          <m:t xml:space="preserve">=11</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m:oMath>
        <m:r>
          <w:rPr>
            <w:rFonts w:ascii="Cambria Math" w:cs="Cambria Math" w:eastAsia="Cambria Math" w:hAnsi="Cambria Math"/>
            <w:b w:val="0"/>
            <w:i w:val="0"/>
            <w:smallCaps w:val="0"/>
            <w:strike w:val="0"/>
            <w:color w:val="000000"/>
            <w:sz w:val="24"/>
            <w:szCs w:val="24"/>
            <w:u w:val="none"/>
            <w:shd w:fill="auto" w:val="clear"/>
            <w:vertAlign w:val="baseline"/>
          </w:rPr>
          <m:t xml:space="preserve">n</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T</m:t>
            </m:r>
            <m:r>
              <w:rPr>
                <w:rFonts w:ascii="Cambria Math" w:cs="Cambria Math" w:eastAsia="Cambria Math" w:hAnsi="Cambria Math"/>
                <w:b w:val="0"/>
                <w:i w:val="0"/>
                <w:smallCaps w:val="0"/>
                <w:strike w:val="0"/>
                <w:color w:val="000000"/>
                <w:sz w:val="24"/>
                <w:szCs w:val="24"/>
                <w:u w:val="none"/>
                <w:shd w:fill="auto" w:val="clear"/>
                <w:vertAlign w:val="baseline"/>
              </w:rPr>
              <m:t>∩</m:t>
            </m:r>
            <m:r>
              <w:rPr>
                <w:rFonts w:ascii="Cambria Math" w:cs="Cambria Math" w:eastAsia="Cambria Math" w:hAnsi="Cambria Math"/>
                <w:b w:val="0"/>
                <w:i w:val="0"/>
                <w:smallCaps w:val="0"/>
                <w:strike w:val="0"/>
                <w:color w:val="000000"/>
                <w:sz w:val="24"/>
                <w:szCs w:val="24"/>
                <w:u w:val="none"/>
                <w:shd w:fill="auto" w:val="clear"/>
                <w:vertAlign w:val="baseline"/>
              </w:rPr>
              <m:t xml:space="preserve">L</m:t>
            </m:r>
          </m:e>
        </m:d>
        <m:r>
          <w:rPr>
            <w:rFonts w:ascii="Cambria Math" w:cs="Cambria Math" w:eastAsia="Cambria Math" w:hAnsi="Cambria Math"/>
            <w:b w:val="0"/>
            <w:i w:val="0"/>
            <w:smallCaps w:val="0"/>
            <w:strike w:val="0"/>
            <w:color w:val="000000"/>
            <w:sz w:val="24"/>
            <w:szCs w:val="24"/>
            <w:u w:val="none"/>
            <w:shd w:fill="auto" w:val="clear"/>
            <w:vertAlign w:val="baseline"/>
          </w:rPr>
          <m:t xml:space="preserve">=12</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n</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L</m:t>
            </m:r>
            <m:r>
              <w:rPr>
                <w:rFonts w:ascii="Cambria Math" w:cs="Cambria Math" w:eastAsia="Cambria Math" w:hAnsi="Cambria Math"/>
                <w:b w:val="0"/>
                <w:i w:val="0"/>
                <w:smallCaps w:val="0"/>
                <w:strike w:val="0"/>
                <w:color w:val="000000"/>
                <w:sz w:val="24"/>
                <w:szCs w:val="24"/>
                <w:u w:val="none"/>
                <w:shd w:fill="auto" w:val="clear"/>
                <w:vertAlign w:val="baseline"/>
              </w:rPr>
              <m:t>∩</m:t>
            </m:r>
            <m:r>
              <w:rPr>
                <w:rFonts w:ascii="Cambria Math" w:cs="Cambria Math" w:eastAsia="Cambria Math" w:hAnsi="Cambria Math"/>
                <w:b w:val="0"/>
                <w:i w:val="0"/>
                <w:smallCaps w:val="0"/>
                <w:strike w:val="0"/>
                <w:color w:val="000000"/>
                <w:sz w:val="24"/>
                <w:szCs w:val="24"/>
                <w:u w:val="none"/>
                <w:shd w:fill="auto" w:val="clear"/>
                <w:vertAlign w:val="baseline"/>
              </w:rPr>
              <m:t xml:space="preserve">H</m:t>
            </m:r>
          </m:e>
        </m:d>
        <m:r>
          <w:rPr>
            <w:rFonts w:ascii="Cambria Math" w:cs="Cambria Math" w:eastAsia="Cambria Math" w:hAnsi="Cambria Math"/>
            <w:b w:val="0"/>
            <w:i w:val="0"/>
            <w:smallCaps w:val="0"/>
            <w:strike w:val="0"/>
            <w:color w:val="000000"/>
            <w:sz w:val="24"/>
            <w:szCs w:val="24"/>
            <w:u w:val="none"/>
            <w:shd w:fill="auto" w:val="clear"/>
            <w:vertAlign w:val="baseline"/>
          </w:rPr>
          <m:t xml:space="preserve">=8</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n</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H</m:t>
            </m:r>
            <m:r>
              <w:rPr>
                <w:rFonts w:ascii="Cambria Math" w:cs="Cambria Math" w:eastAsia="Cambria Math" w:hAnsi="Cambria Math"/>
                <w:b w:val="0"/>
                <w:i w:val="0"/>
                <w:smallCaps w:val="0"/>
                <w:strike w:val="0"/>
                <w:color w:val="000000"/>
                <w:sz w:val="24"/>
                <w:szCs w:val="24"/>
                <w:u w:val="none"/>
                <w:shd w:fill="auto" w:val="clear"/>
                <w:vertAlign w:val="baseline"/>
              </w:rPr>
              <m:t>∩</m:t>
            </m:r>
            <m:r>
              <w:rPr>
                <w:rFonts w:ascii="Cambria Math" w:cs="Cambria Math" w:eastAsia="Cambria Math" w:hAnsi="Cambria Math"/>
                <w:b w:val="0"/>
                <w:i w:val="0"/>
                <w:smallCaps w:val="0"/>
                <w:strike w:val="0"/>
                <w:color w:val="000000"/>
                <w:sz w:val="24"/>
                <w:szCs w:val="24"/>
                <w:u w:val="none"/>
                <w:shd w:fill="auto" w:val="clear"/>
                <w:vertAlign w:val="baseline"/>
              </w:rPr>
              <m:t xml:space="preserve">T</m:t>
            </m:r>
          </m:e>
        </m:d>
        <m:r>
          <w:rPr>
            <w:rFonts w:ascii="Cambria Math" w:cs="Cambria Math" w:eastAsia="Cambria Math" w:hAnsi="Cambria Math"/>
            <w:b w:val="0"/>
            <w:i w:val="0"/>
            <w:smallCaps w:val="0"/>
            <w:strike w:val="0"/>
            <w:color w:val="000000"/>
            <w:sz w:val="24"/>
            <w:szCs w:val="24"/>
            <w:u w:val="none"/>
            <w:shd w:fill="auto" w:val="clear"/>
            <w:vertAlign w:val="baseline"/>
          </w:rPr>
          <m:t xml:space="preserve">=9</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Gọi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x</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là số học sinh giỏi cả ba môn Toán, Lý, Hóa </w:t>
      </w:r>
      <m:oMath>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x∈N</m:t>
            </m:r>
          </m:e>
        </m:d>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 có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n</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T</m:t>
            </m:r>
            <m:r>
              <w:rPr>
                <w:rFonts w:ascii="Cambria Math" w:cs="Cambria Math" w:eastAsia="Cambria Math" w:hAnsi="Cambria Math"/>
                <w:b w:val="0"/>
                <w:i w:val="0"/>
                <w:smallCaps w:val="0"/>
                <w:strike w:val="0"/>
                <w:color w:val="000000"/>
                <w:sz w:val="24"/>
                <w:szCs w:val="24"/>
                <w:u w:val="none"/>
                <w:shd w:fill="auto" w:val="clear"/>
                <w:vertAlign w:val="baseline"/>
              </w:rPr>
              <m:t>∩</m:t>
            </m:r>
            <m:r>
              <w:rPr>
                <w:rFonts w:ascii="Cambria Math" w:cs="Cambria Math" w:eastAsia="Cambria Math" w:hAnsi="Cambria Math"/>
                <w:b w:val="0"/>
                <w:i w:val="0"/>
                <w:smallCaps w:val="0"/>
                <w:strike w:val="0"/>
                <w:color w:val="000000"/>
                <w:sz w:val="24"/>
                <w:szCs w:val="24"/>
                <w:u w:val="none"/>
                <w:shd w:fill="auto" w:val="clear"/>
                <w:vertAlign w:val="baseline"/>
              </w:rPr>
              <m:t xml:space="preserve">L</m:t>
            </m:r>
          </m:e>
        </m:d>
        <m:r>
          <w:rPr>
            <w:rFonts w:ascii="Cambria Math" w:cs="Cambria Math" w:eastAsia="Cambria Math" w:hAnsi="Cambria Math"/>
            <w:b w:val="0"/>
            <w:i w:val="0"/>
            <w:smallCaps w:val="0"/>
            <w:strike w:val="0"/>
            <w:color w:val="000000"/>
            <w:sz w:val="24"/>
            <w:szCs w:val="24"/>
            <w:u w:val="none"/>
            <w:shd w:fill="auto" w:val="clear"/>
            <w:vertAlign w:val="baseline"/>
          </w:rPr>
          <m:t xml:space="preserve">+n</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L</m:t>
            </m:r>
            <m:r>
              <w:rPr>
                <w:rFonts w:ascii="Cambria Math" w:cs="Cambria Math" w:eastAsia="Cambria Math" w:hAnsi="Cambria Math"/>
                <w:b w:val="0"/>
                <w:i w:val="0"/>
                <w:smallCaps w:val="0"/>
                <w:strike w:val="0"/>
                <w:color w:val="000000"/>
                <w:sz w:val="24"/>
                <w:szCs w:val="24"/>
                <w:u w:val="none"/>
                <w:shd w:fill="auto" w:val="clear"/>
                <w:vertAlign w:val="baseline"/>
              </w:rPr>
              <m:t>∩</m:t>
            </m:r>
            <m:r>
              <w:rPr>
                <w:rFonts w:ascii="Cambria Math" w:cs="Cambria Math" w:eastAsia="Cambria Math" w:hAnsi="Cambria Math"/>
                <w:b w:val="0"/>
                <w:i w:val="0"/>
                <w:smallCaps w:val="0"/>
                <w:strike w:val="0"/>
                <w:color w:val="000000"/>
                <w:sz w:val="24"/>
                <w:szCs w:val="24"/>
                <w:u w:val="none"/>
                <w:shd w:fill="auto" w:val="clear"/>
                <w:vertAlign w:val="baseline"/>
              </w:rPr>
              <m:t xml:space="preserve">H</m:t>
            </m:r>
          </m:e>
        </m:d>
        <m:r>
          <w:rPr>
            <w:rFonts w:ascii="Cambria Math" w:cs="Cambria Math" w:eastAsia="Cambria Math" w:hAnsi="Cambria Math"/>
            <w:b w:val="0"/>
            <w:i w:val="0"/>
            <w:smallCaps w:val="0"/>
            <w:strike w:val="0"/>
            <w:color w:val="000000"/>
            <w:sz w:val="24"/>
            <w:szCs w:val="24"/>
            <w:u w:val="none"/>
            <w:shd w:fill="auto" w:val="clear"/>
            <w:vertAlign w:val="baseline"/>
          </w:rPr>
          <m:t xml:space="preserve">+n</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H</m:t>
            </m:r>
            <m:r>
              <w:rPr>
                <w:rFonts w:ascii="Cambria Math" w:cs="Cambria Math" w:eastAsia="Cambria Math" w:hAnsi="Cambria Math"/>
                <w:b w:val="0"/>
                <w:i w:val="0"/>
                <w:smallCaps w:val="0"/>
                <w:strike w:val="0"/>
                <w:color w:val="000000"/>
                <w:sz w:val="24"/>
                <w:szCs w:val="24"/>
                <w:u w:val="none"/>
                <w:shd w:fill="auto" w:val="clear"/>
                <w:vertAlign w:val="baseline"/>
              </w:rPr>
              <m:t>∩</m:t>
            </m:r>
            <m:r>
              <w:rPr>
                <w:rFonts w:ascii="Cambria Math" w:cs="Cambria Math" w:eastAsia="Cambria Math" w:hAnsi="Cambria Math"/>
                <w:b w:val="0"/>
                <w:i w:val="0"/>
                <w:smallCaps w:val="0"/>
                <w:strike w:val="0"/>
                <w:color w:val="000000"/>
                <w:sz w:val="24"/>
                <w:szCs w:val="24"/>
                <w:u w:val="none"/>
                <w:shd w:fill="auto" w:val="clear"/>
                <w:vertAlign w:val="baseline"/>
              </w:rPr>
              <m:t xml:space="preserve">T</m:t>
            </m:r>
          </m:e>
        </m:d>
        <m:r>
          <w:rPr>
            <w:rFonts w:ascii="Cambria Math" w:cs="Cambria Math" w:eastAsia="Cambria Math" w:hAnsi="Cambria Math"/>
            <w:b w:val="0"/>
            <w:i w:val="0"/>
            <w:smallCaps w:val="0"/>
            <w:strike w:val="0"/>
            <w:color w:val="000000"/>
            <w:sz w:val="24"/>
            <w:szCs w:val="24"/>
            <w:u w:val="none"/>
            <w:shd w:fill="auto" w:val="clear"/>
            <w:vertAlign w:val="baseline"/>
          </w:rPr>
          <m:t xml:space="preserve">-3x=11</m:t>
        </m:r>
        <m:r>
          <w:rPr>
            <w:rFonts w:ascii="Cambria Math" w:cs="Cambria Math" w:eastAsia="Cambria Math" w:hAnsi="Cambria Math"/>
            <w:b w:val="0"/>
            <w:i w:val="0"/>
            <w:smallCaps w:val="0"/>
            <w:strike w:val="0"/>
            <w:color w:val="000000"/>
            <w:sz w:val="24"/>
            <w:szCs w:val="24"/>
            <w:u w:val="none"/>
            <w:shd w:fill="auto" w:val="clear"/>
            <w:vertAlign w:val="baseline"/>
          </w:rPr>
          <m:t>⇔</m:t>
        </m:r>
        <m:r>
          <w:rPr>
            <w:rFonts w:ascii="Cambria Math" w:cs="Cambria Math" w:eastAsia="Cambria Math" w:hAnsi="Cambria Math"/>
            <w:b w:val="0"/>
            <w:i w:val="0"/>
            <w:smallCaps w:val="0"/>
            <w:strike w:val="0"/>
            <w:color w:val="000000"/>
            <w:sz w:val="24"/>
            <w:szCs w:val="24"/>
            <w:u w:val="none"/>
            <w:shd w:fill="auto" w:val="clear"/>
            <w:vertAlign w:val="baseline"/>
          </w:rPr>
          <m:t xml:space="preserve">12+8+9-3x=11</m:t>
        </m:r>
        <m:r>
          <w:rPr>
            <w:rFonts w:ascii="Cambria Math" w:cs="Cambria Math" w:eastAsia="Cambria Math" w:hAnsi="Cambria Math"/>
            <w:b w:val="0"/>
            <w:i w:val="0"/>
            <w:smallCaps w:val="0"/>
            <w:strike w:val="0"/>
            <w:color w:val="000000"/>
            <w:sz w:val="24"/>
            <w:szCs w:val="24"/>
            <w:u w:val="none"/>
            <w:shd w:fill="auto" w:val="clear"/>
            <w:vertAlign w:val="baseline"/>
          </w:rPr>
          <m:t>⇔</m:t>
        </m:r>
        <m:r>
          <w:rPr>
            <w:rFonts w:ascii="Cambria Math" w:cs="Cambria Math" w:eastAsia="Cambria Math" w:hAnsi="Cambria Math"/>
            <w:b w:val="0"/>
            <w:i w:val="0"/>
            <w:smallCaps w:val="0"/>
            <w:strike w:val="0"/>
            <w:color w:val="000000"/>
            <w:sz w:val="24"/>
            <w:szCs w:val="24"/>
            <w:u w:val="none"/>
            <w:shd w:fill="auto" w:val="clear"/>
            <w:vertAlign w:val="baseline"/>
          </w:rPr>
          <m:t xml:space="preserve">x=6</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Vậy có 6 học sinh giỏi cả ba môn.</w:t>
      </w:r>
    </w:p>
    <w:p w:rsidR="00000000" w:rsidDel="00000000" w:rsidP="00000000" w:rsidRDefault="00000000" w:rsidRPr="00000000" w14:paraId="000000A5">
      <w:pPr>
        <w:ind w:left="1000" w:hanging="1000"/>
        <w:jc w:val="both"/>
        <w:rPr>
          <w:b w:val="1"/>
          <w:color w:val="0000ff"/>
        </w:rPr>
      </w:pPr>
      <w:r w:rsidDel="00000000" w:rsidR="00000000" w:rsidRPr="00000000">
        <w:rPr>
          <w:b w:val="1"/>
          <w:color w:val="0000ff"/>
          <w:rtl w:val="0"/>
        </w:rPr>
        <w:t xml:space="preserve">Câu 21. </w:t>
        <w:tab/>
      </w:r>
      <w:r w:rsidDel="00000000" w:rsidR="00000000" w:rsidRPr="00000000">
        <w:rPr>
          <w:color w:val="000000"/>
          <w:rtl w:val="0"/>
        </w:rPr>
        <w:t xml:space="preserve">Lớp </w:t>
      </w:r>
      <m:oMath>
        <m:r>
          <w:rPr>
            <w:rFonts w:ascii="Cambria Math" w:cs="Cambria Math" w:eastAsia="Cambria Math" w:hAnsi="Cambria Math"/>
            <w:color w:val="000000"/>
          </w:rPr>
          <m:t xml:space="preserve">10A</m:t>
        </m:r>
      </m:oMath>
      <w:r w:rsidDel="00000000" w:rsidR="00000000" w:rsidRPr="00000000">
        <w:rPr>
          <w:color w:val="000000"/>
          <w:rtl w:val="0"/>
        </w:rPr>
        <w:t xml:space="preserve"> có </w:t>
      </w:r>
      <m:oMath>
        <m:r>
          <w:rPr>
            <w:rFonts w:ascii="Cambria Math" w:cs="Cambria Math" w:eastAsia="Cambria Math" w:hAnsi="Cambria Math"/>
            <w:color w:val="000000"/>
          </w:rPr>
          <m:t xml:space="preserve">35</m:t>
        </m:r>
      </m:oMath>
      <w:r w:rsidDel="00000000" w:rsidR="00000000" w:rsidRPr="00000000">
        <w:rPr>
          <w:color w:val="000000"/>
          <w:rtl w:val="0"/>
        </w:rPr>
        <w:t xml:space="preserve"> học sinh làm bài kiểm tra môn toán. Đề bài gồm có </w:t>
      </w:r>
      <m:oMath>
        <m:r>
          <w:rPr>
            <w:rFonts w:ascii="Cambria Math" w:cs="Cambria Math" w:eastAsia="Cambria Math" w:hAnsi="Cambria Math"/>
            <w:color w:val="000000"/>
          </w:rPr>
          <m:t xml:space="preserve">3</m:t>
        </m:r>
      </m:oMath>
      <w:r w:rsidDel="00000000" w:rsidR="00000000" w:rsidRPr="00000000">
        <w:rPr>
          <w:color w:val="000000"/>
          <w:rtl w:val="0"/>
        </w:rPr>
        <w:t xml:space="preserve"> bài toán. Sau khi kiểm tra, cô giáo tổng hợp được kết quả như sau: có </w:t>
      </w:r>
      <m:oMath>
        <m:r>
          <w:rPr>
            <w:rFonts w:ascii="Cambria Math" w:cs="Cambria Math" w:eastAsia="Cambria Math" w:hAnsi="Cambria Math"/>
            <w:color w:val="000000"/>
          </w:rPr>
          <m:t xml:space="preserve">20</m:t>
        </m:r>
      </m:oMath>
      <w:r w:rsidDel="00000000" w:rsidR="00000000" w:rsidRPr="00000000">
        <w:rPr>
          <w:color w:val="000000"/>
          <w:rtl w:val="0"/>
        </w:rPr>
        <w:t xml:space="preserve"> em giải được bài toán thứ nhất, </w:t>
      </w:r>
      <m:oMath>
        <m:r>
          <w:rPr>
            <w:rFonts w:ascii="Cambria Math" w:cs="Cambria Math" w:eastAsia="Cambria Math" w:hAnsi="Cambria Math"/>
            <w:color w:val="000000"/>
          </w:rPr>
          <m:t xml:space="preserve">14</m:t>
        </m:r>
      </m:oMath>
      <w:r w:rsidDel="00000000" w:rsidR="00000000" w:rsidRPr="00000000">
        <w:rPr>
          <w:color w:val="000000"/>
          <w:rtl w:val="0"/>
        </w:rPr>
        <w:t xml:space="preserve"> em giải được bài toán thứ hai, </w:t>
      </w:r>
      <m:oMath>
        <m:r>
          <w:rPr>
            <w:rFonts w:ascii="Cambria Math" w:cs="Cambria Math" w:eastAsia="Cambria Math" w:hAnsi="Cambria Math"/>
            <w:color w:val="000000"/>
          </w:rPr>
          <m:t xml:space="preserve">10</m:t>
        </m:r>
      </m:oMath>
      <w:r w:rsidDel="00000000" w:rsidR="00000000" w:rsidRPr="00000000">
        <w:rPr>
          <w:color w:val="000000"/>
          <w:rtl w:val="0"/>
        </w:rPr>
        <w:t xml:space="preserve"> em giải được bài toán thứ ba, </w:t>
      </w:r>
      <m:oMath>
        <m:r>
          <w:rPr>
            <w:rFonts w:ascii="Cambria Math" w:cs="Cambria Math" w:eastAsia="Cambria Math" w:hAnsi="Cambria Math"/>
            <w:color w:val="000000"/>
          </w:rPr>
          <m:t xml:space="preserve">5</m:t>
        </m:r>
      </m:oMath>
      <w:r w:rsidDel="00000000" w:rsidR="00000000" w:rsidRPr="00000000">
        <w:rPr>
          <w:color w:val="000000"/>
          <w:rtl w:val="0"/>
        </w:rPr>
        <w:t xml:space="preserve"> em giải được bài toán thứ hai và thứ ba, </w:t>
      </w:r>
      <m:oMath>
        <m:r>
          <w:rPr>
            <w:rFonts w:ascii="Cambria Math" w:cs="Cambria Math" w:eastAsia="Cambria Math" w:hAnsi="Cambria Math"/>
            <w:color w:val="000000"/>
          </w:rPr>
          <m:t xml:space="preserve">2</m:t>
        </m:r>
      </m:oMath>
      <w:r w:rsidDel="00000000" w:rsidR="00000000" w:rsidRPr="00000000">
        <w:rPr>
          <w:color w:val="000000"/>
          <w:rtl w:val="0"/>
        </w:rPr>
        <w:t xml:space="preserve"> em giải được bài toán thứ nhất và thứ hai, </w:t>
      </w:r>
      <m:oMath>
        <m:r>
          <w:rPr>
            <w:rFonts w:ascii="Cambria Math" w:cs="Cambria Math" w:eastAsia="Cambria Math" w:hAnsi="Cambria Math"/>
            <w:color w:val="000000"/>
          </w:rPr>
          <m:t xml:space="preserve">6</m:t>
        </m:r>
      </m:oMath>
      <w:r w:rsidDel="00000000" w:rsidR="00000000" w:rsidRPr="00000000">
        <w:rPr>
          <w:color w:val="000000"/>
          <w:rtl w:val="0"/>
        </w:rPr>
        <w:t xml:space="preserve"> em giải được bài toán thứ nhất và thứ ba, chỉ có </w:t>
      </w:r>
      <m:oMath>
        <m:r>
          <w:rPr>
            <w:rFonts w:ascii="Cambria Math" w:cs="Cambria Math" w:eastAsia="Cambria Math" w:hAnsi="Cambria Math"/>
            <w:color w:val="000000"/>
          </w:rPr>
          <m:t xml:space="preserve">1</m:t>
        </m:r>
      </m:oMath>
      <w:r w:rsidDel="00000000" w:rsidR="00000000" w:rsidRPr="00000000">
        <w:rPr>
          <w:color w:val="000000"/>
          <w:rtl w:val="0"/>
        </w:rPr>
        <w:t xml:space="preserve"> học sinh đạt điểm </w:t>
      </w:r>
      <m:oMath>
        <m:r>
          <w:rPr>
            <w:rFonts w:ascii="Cambria Math" w:cs="Cambria Math" w:eastAsia="Cambria Math" w:hAnsi="Cambria Math"/>
            <w:color w:val="000000"/>
          </w:rPr>
          <m:t xml:space="preserve">10</m:t>
        </m:r>
      </m:oMath>
      <w:r w:rsidDel="00000000" w:rsidR="00000000" w:rsidRPr="00000000">
        <w:rPr>
          <w:color w:val="000000"/>
          <w:rtl w:val="0"/>
        </w:rPr>
        <w:t xml:space="preserve"> vì giải được cả ba bài toán. Hỏi lớp học đó có bao nhiêu học sinh không giải được bài toán nào?</w:t>
      </w:r>
      <w:r w:rsidDel="00000000" w:rsidR="00000000" w:rsidRPr="00000000">
        <w:rPr>
          <w:rtl w:val="0"/>
        </w:rPr>
      </w:r>
    </w:p>
    <w:p w:rsidR="00000000" w:rsidDel="00000000" w:rsidP="00000000" w:rsidRDefault="00000000" w:rsidRPr="00000000" w14:paraId="000000A6">
      <w:pPr>
        <w:tabs>
          <w:tab w:val="left" w:leader="none" w:pos="1000"/>
          <w:tab w:val="left" w:leader="none" w:pos="3500"/>
          <w:tab w:val="left" w:leader="none" w:pos="6000"/>
          <w:tab w:val="left" w:leader="none" w:pos="8500"/>
        </w:tabs>
        <w:jc w:val="both"/>
        <w:rPr>
          <w:color w:val="000000"/>
        </w:rPr>
      </w:pPr>
      <w:r w:rsidDel="00000000" w:rsidR="00000000" w:rsidRPr="00000000">
        <w:rPr>
          <w:b w:val="1"/>
          <w:color w:val="0000ff"/>
          <w:rtl w:val="0"/>
        </w:rPr>
        <w:tab/>
        <w:t xml:space="preserve">A. </w:t>
      </w:r>
      <m:oMath>
        <m:r>
          <w:rPr>
            <w:rFonts w:ascii="Cambria Math" w:cs="Cambria Math" w:eastAsia="Cambria Math" w:hAnsi="Cambria Math"/>
            <w:color w:val="000000"/>
          </w:rPr>
          <m:t xml:space="preserve">1</m:t>
        </m:r>
      </m:oMath>
      <w:r w:rsidDel="00000000" w:rsidR="00000000" w:rsidRPr="00000000">
        <w:rPr>
          <w:color w:val="000000"/>
          <w:rtl w:val="0"/>
        </w:rPr>
        <w:t xml:space="preserve">.</w:t>
      </w:r>
      <w:r w:rsidDel="00000000" w:rsidR="00000000" w:rsidRPr="00000000">
        <w:rPr>
          <w:b w:val="1"/>
          <w:color w:val="0000ff"/>
          <w:rtl w:val="0"/>
        </w:rPr>
        <w:tab/>
        <w:t xml:space="preserve">B. </w:t>
      </w:r>
      <m:oMath>
        <m:r>
          <w:rPr>
            <w:rFonts w:ascii="Cambria Math" w:cs="Cambria Math" w:eastAsia="Cambria Math" w:hAnsi="Cambria Math"/>
            <w:color w:val="000000"/>
          </w:rPr>
          <m:t xml:space="preserve">0</m:t>
        </m:r>
      </m:oMath>
      <w:r w:rsidDel="00000000" w:rsidR="00000000" w:rsidRPr="00000000">
        <w:rPr>
          <w:color w:val="000000"/>
          <w:rtl w:val="0"/>
        </w:rPr>
        <w:t xml:space="preserve">.</w:t>
      </w:r>
      <w:r w:rsidDel="00000000" w:rsidR="00000000" w:rsidRPr="00000000">
        <w:rPr>
          <w:b w:val="1"/>
          <w:color w:val="0000ff"/>
          <w:rtl w:val="0"/>
        </w:rPr>
        <w:tab/>
        <w:t xml:space="preserve">C. </w:t>
      </w:r>
      <m:oMath>
        <m:r>
          <w:rPr>
            <w:rFonts w:ascii="Cambria Math" w:cs="Cambria Math" w:eastAsia="Cambria Math" w:hAnsi="Cambria Math"/>
            <w:color w:val="000000"/>
          </w:rPr>
          <m:t xml:space="preserve">2</m:t>
        </m:r>
      </m:oMath>
      <w:r w:rsidDel="00000000" w:rsidR="00000000" w:rsidRPr="00000000">
        <w:rPr>
          <w:color w:val="000000"/>
          <w:rtl w:val="0"/>
        </w:rPr>
        <w:t xml:space="preserve">.</w:t>
      </w:r>
      <w:r w:rsidDel="00000000" w:rsidR="00000000" w:rsidRPr="00000000">
        <w:rPr>
          <w:b w:val="1"/>
          <w:color w:val="0000ff"/>
          <w:rtl w:val="0"/>
        </w:rPr>
        <w:tab/>
        <w:t xml:space="preserve">D. </w:t>
      </w:r>
      <m:oMath>
        <m:r>
          <w:rPr>
            <w:rFonts w:ascii="Cambria Math" w:cs="Cambria Math" w:eastAsia="Cambria Math" w:hAnsi="Cambria Math"/>
            <w:color w:val="000000"/>
          </w:rPr>
          <m:t xml:space="preserve">3</m:t>
        </m:r>
      </m:oMath>
      <w:r w:rsidDel="00000000" w:rsidR="00000000" w:rsidRPr="00000000">
        <w:rPr>
          <w:color w:val="000000"/>
          <w:rtl w:val="0"/>
        </w:rPr>
        <w:t xml:space="preserve">.</w:t>
      </w:r>
    </w:p>
    <w:p w:rsidR="00000000" w:rsidDel="00000000" w:rsidP="00000000" w:rsidRDefault="00000000" w:rsidRPr="00000000" w14:paraId="000000A7">
      <w:pPr>
        <w:ind w:left="1000" w:firstLine="0"/>
        <w:jc w:val="center"/>
        <w:rPr>
          <w:color w:val="0033cc"/>
        </w:rPr>
      </w:pPr>
      <w:r w:rsidDel="00000000" w:rsidR="00000000" w:rsidRPr="00000000">
        <w:rPr>
          <w:b w:val="1"/>
          <w:color w:val="800080"/>
          <w:rtl w:val="0"/>
        </w:rPr>
        <w:t xml:space="preserve">Lời giải</w:t>
      </w: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0" w:right="0" w:firstLine="0"/>
        <w:jc w:val="both"/>
        <w:rPr>
          <w:rFonts w:ascii="Times New Roman" w:cs="Times New Roman" w:eastAsia="Times New Roman" w:hAnsi="Times New Roman"/>
          <w:b w:val="1"/>
          <w:i w:val="0"/>
          <w:smallCaps w:val="0"/>
          <w:strike w:val="0"/>
          <w:color w:val="0033cc"/>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Chọn D</w:t>
      </w: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0" w:right="0" w:firstLine="0"/>
        <w:jc w:val="both"/>
        <w:rPr>
          <w:rFonts w:ascii="Times New Roman" w:cs="Times New Roman" w:eastAsia="Times New Roman" w:hAnsi="Times New Roman"/>
          <w:b w:val="0"/>
          <w:i w:val="0"/>
          <w:smallCaps w:val="0"/>
          <w:strike w:val="0"/>
          <w:color w:val="333333"/>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Biểu diễn số học sinh làm được bài thứ nhất, bài thứ hai, bài thứ ba bằng biểu đồ Ven như sau:</w:t>
      </w:r>
    </w:p>
    <w:p w:rsidR="00000000" w:rsidDel="00000000" w:rsidP="00000000" w:rsidRDefault="00000000" w:rsidRPr="00000000" w14:paraId="000000AA">
      <w:pPr>
        <w:ind w:left="1000" w:firstLine="0"/>
        <w:jc w:val="center"/>
        <w:rPr>
          <w:b w:val="1"/>
          <w:color w:val="ff0000"/>
        </w:rPr>
      </w:pPr>
      <w:r w:rsidDel="00000000" w:rsidR="00000000" w:rsidRPr="00000000">
        <w:rPr/>
        <w:drawing>
          <wp:inline distB="0" distT="0" distL="0" distR="0">
            <wp:extent cx="3141980" cy="1915160"/>
            <wp:effectExtent b="0" l="0" r="0" t="0"/>
            <wp:docPr id="2116640454" name="image93.png"/>
            <a:graphic>
              <a:graphicData uri="http://schemas.openxmlformats.org/drawingml/2006/picture">
                <pic:pic>
                  <pic:nvPicPr>
                    <pic:cNvPr id="0" name="image93.png"/>
                    <pic:cNvPicPr preferRelativeResize="0"/>
                  </pic:nvPicPr>
                  <pic:blipFill>
                    <a:blip r:embed="rId20"/>
                    <a:srcRect b="0" l="0" r="0" t="0"/>
                    <a:stretch>
                      <a:fillRect/>
                    </a:stretch>
                  </pic:blipFill>
                  <pic:spPr>
                    <a:xfrm>
                      <a:off x="0" y="0"/>
                      <a:ext cx="3141980" cy="1915160"/>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ind w:left="1000" w:firstLine="0"/>
        <w:rPr>
          <w:color w:val="333333"/>
        </w:rPr>
      </w:pPr>
      <w:r w:rsidDel="00000000" w:rsidR="00000000" w:rsidRPr="00000000">
        <w:rPr>
          <w:color w:val="333333"/>
          <w:highlight w:val="white"/>
          <w:rtl w:val="0"/>
        </w:rPr>
        <w:t xml:space="preserve">Vì chỉ có </w:t>
      </w:r>
      <m:oMath>
        <m:r>
          <w:rPr>
            <w:rFonts w:ascii="Cambria Math" w:cs="Cambria Math" w:eastAsia="Cambria Math" w:hAnsi="Cambria Math"/>
            <w:color w:val="000000"/>
            <w:highlight w:val="white"/>
          </w:rPr>
          <m:t xml:space="preserve">1</m:t>
        </m:r>
      </m:oMath>
      <w:r w:rsidDel="00000000" w:rsidR="00000000" w:rsidRPr="00000000">
        <w:rPr>
          <w:color w:val="000000"/>
          <w:highlight w:val="white"/>
          <w:rtl w:val="0"/>
        </w:rPr>
        <w:t xml:space="preserve"> </w:t>
      </w:r>
      <w:r w:rsidDel="00000000" w:rsidR="00000000" w:rsidRPr="00000000">
        <w:rPr>
          <w:color w:val="333333"/>
          <w:highlight w:val="white"/>
          <w:rtl w:val="0"/>
        </w:rPr>
        <w:t xml:space="preserve">học sinh giải đúng </w:t>
      </w:r>
      <m:oMath>
        <m:r>
          <w:rPr>
            <w:rFonts w:ascii="Cambria Math" w:cs="Cambria Math" w:eastAsia="Cambria Math" w:hAnsi="Cambria Math"/>
            <w:color w:val="000000"/>
            <w:highlight w:val="white"/>
          </w:rPr>
          <m:t xml:space="preserve">3</m:t>
        </m:r>
      </m:oMath>
      <w:r w:rsidDel="00000000" w:rsidR="00000000" w:rsidRPr="00000000">
        <w:rPr>
          <w:color w:val="000000"/>
          <w:highlight w:val="white"/>
          <w:rtl w:val="0"/>
        </w:rPr>
        <w:t xml:space="preserve"> </w:t>
      </w:r>
      <w:r w:rsidDel="00000000" w:rsidR="00000000" w:rsidRPr="00000000">
        <w:rPr>
          <w:color w:val="333333"/>
          <w:highlight w:val="white"/>
          <w:rtl w:val="0"/>
        </w:rPr>
        <w:t xml:space="preserve">bài nên điền số </w:t>
      </w:r>
      <m:oMath>
        <m:r>
          <w:rPr>
            <w:rFonts w:ascii="Cambria Math" w:cs="Cambria Math" w:eastAsia="Cambria Math" w:hAnsi="Cambria Math"/>
            <w:color w:val="000000"/>
            <w:highlight w:val="white"/>
          </w:rPr>
          <m:t xml:space="preserve">1</m:t>
        </m:r>
      </m:oMath>
      <w:r w:rsidDel="00000000" w:rsidR="00000000" w:rsidRPr="00000000">
        <w:rPr>
          <w:color w:val="000000"/>
          <w:highlight w:val="white"/>
          <w:rtl w:val="0"/>
        </w:rPr>
        <w:t xml:space="preserve"> </w:t>
      </w:r>
      <w:r w:rsidDel="00000000" w:rsidR="00000000" w:rsidRPr="00000000">
        <w:rPr>
          <w:color w:val="333333"/>
          <w:highlight w:val="white"/>
          <w:rtl w:val="0"/>
        </w:rPr>
        <w:t xml:space="preserve">vào phần chung của </w:t>
      </w:r>
      <m:oMath>
        <m:r>
          <w:rPr>
            <w:rFonts w:ascii="Cambria Math" w:cs="Cambria Math" w:eastAsia="Cambria Math" w:hAnsi="Cambria Math"/>
            <w:color w:val="000000"/>
            <w:highlight w:val="white"/>
          </w:rPr>
          <m:t xml:space="preserve">3</m:t>
        </m:r>
      </m:oMath>
      <w:r w:rsidDel="00000000" w:rsidR="00000000" w:rsidRPr="00000000">
        <w:rPr>
          <w:color w:val="000000"/>
          <w:highlight w:val="white"/>
          <w:rtl w:val="0"/>
        </w:rPr>
        <w:t xml:space="preserve"> </w:t>
      </w:r>
      <w:r w:rsidDel="00000000" w:rsidR="00000000" w:rsidRPr="00000000">
        <w:rPr>
          <w:color w:val="333333"/>
          <w:highlight w:val="white"/>
          <w:rtl w:val="0"/>
        </w:rPr>
        <w:t xml:space="preserve">hình tròn.</w:t>
      </w:r>
      <w:r w:rsidDel="00000000" w:rsidR="00000000" w:rsidRPr="00000000">
        <w:rPr>
          <w:rtl w:val="0"/>
        </w:rPr>
      </w:r>
    </w:p>
    <w:p w:rsidR="00000000" w:rsidDel="00000000" w:rsidP="00000000" w:rsidRDefault="00000000" w:rsidRPr="00000000" w14:paraId="000000AC">
      <w:pPr>
        <w:ind w:left="1000" w:firstLine="0"/>
        <w:rPr>
          <w:color w:val="333333"/>
          <w:highlight w:val="white"/>
        </w:rPr>
      </w:pPr>
      <w:r w:rsidDel="00000000" w:rsidR="00000000" w:rsidRPr="00000000">
        <w:rPr>
          <w:color w:val="333333"/>
          <w:highlight w:val="white"/>
          <w:rtl w:val="0"/>
        </w:rPr>
        <w:t xml:space="preserve">Có </w:t>
      </w:r>
      <m:oMath>
        <m:r>
          <w:rPr>
            <w:rFonts w:ascii="Cambria Math" w:cs="Cambria Math" w:eastAsia="Cambria Math" w:hAnsi="Cambria Math"/>
            <w:color w:val="000000"/>
            <w:highlight w:val="white"/>
          </w:rPr>
          <m:t xml:space="preserve">2</m:t>
        </m:r>
      </m:oMath>
      <w:r w:rsidDel="00000000" w:rsidR="00000000" w:rsidRPr="00000000">
        <w:rPr>
          <w:color w:val="000000"/>
          <w:highlight w:val="white"/>
          <w:rtl w:val="0"/>
        </w:rPr>
        <w:t xml:space="preserve"> </w:t>
      </w:r>
      <w:r w:rsidDel="00000000" w:rsidR="00000000" w:rsidRPr="00000000">
        <w:rPr>
          <w:color w:val="333333"/>
          <w:highlight w:val="white"/>
          <w:rtl w:val="0"/>
        </w:rPr>
        <w:t xml:space="preserve">học sinh giải được bài I và bài II, nên phần chung của </w:t>
      </w:r>
      <m:oMath>
        <m:r>
          <w:rPr>
            <w:rFonts w:ascii="Cambria Math" w:cs="Cambria Math" w:eastAsia="Cambria Math" w:hAnsi="Cambria Math"/>
            <w:color w:val="000000"/>
            <w:highlight w:val="white"/>
          </w:rPr>
          <m:t xml:space="preserve">2</m:t>
        </m:r>
      </m:oMath>
      <w:r w:rsidDel="00000000" w:rsidR="00000000" w:rsidRPr="00000000">
        <w:rPr>
          <w:color w:val="000000"/>
          <w:highlight w:val="white"/>
          <w:rtl w:val="0"/>
        </w:rPr>
        <w:t xml:space="preserve"> </w:t>
      </w:r>
      <w:r w:rsidDel="00000000" w:rsidR="00000000" w:rsidRPr="00000000">
        <w:rPr>
          <w:color w:val="333333"/>
          <w:highlight w:val="white"/>
          <w:rtl w:val="0"/>
        </w:rPr>
        <w:t xml:space="preserve">hình tròn này mà không chung với hình tròn khác sẽ điền số 1 (vì </w:t>
      </w:r>
      <m:oMath>
        <m:r>
          <w:rPr>
            <w:rFonts w:ascii="Cambria Math" w:cs="Cambria Math" w:eastAsia="Cambria Math" w:hAnsi="Cambria Math"/>
            <w:color w:val="000000"/>
            <w:highlight w:val="white"/>
          </w:rPr>
          <m:t xml:space="preserve">2-1=1</m:t>
        </m:r>
      </m:oMath>
      <w:r w:rsidDel="00000000" w:rsidR="00000000" w:rsidRPr="00000000">
        <w:rPr>
          <w:color w:val="000000"/>
          <w:highlight w:val="white"/>
          <w:rtl w:val="0"/>
        </w:rPr>
        <w:t xml:space="preserve">)</w:t>
      </w:r>
      <w:r w:rsidDel="00000000" w:rsidR="00000000" w:rsidRPr="00000000">
        <w:rPr>
          <w:color w:val="333333"/>
          <w:highlight w:val="white"/>
          <w:rtl w:val="0"/>
        </w:rPr>
        <w:t xml:space="preserve">.</w:t>
      </w:r>
    </w:p>
    <w:p w:rsidR="00000000" w:rsidDel="00000000" w:rsidP="00000000" w:rsidRDefault="00000000" w:rsidRPr="00000000" w14:paraId="000000AD">
      <w:pPr>
        <w:ind w:left="1000" w:firstLine="0"/>
        <w:rPr>
          <w:color w:val="333333"/>
          <w:highlight w:val="white"/>
        </w:rPr>
      </w:pPr>
      <w:r w:rsidDel="00000000" w:rsidR="00000000" w:rsidRPr="00000000">
        <w:rPr>
          <w:color w:val="333333"/>
          <w:highlight w:val="white"/>
          <w:rtl w:val="0"/>
        </w:rPr>
        <w:t xml:space="preserve">Tương tự, ta điền được các số </w:t>
      </w:r>
      <m:oMath>
        <m:r>
          <w:rPr>
            <w:rFonts w:ascii="Cambria Math" w:cs="Cambria Math" w:eastAsia="Cambria Math" w:hAnsi="Cambria Math"/>
            <w:color w:val="000000"/>
            <w:highlight w:val="white"/>
          </w:rPr>
          <m:t xml:space="preserve">4</m:t>
        </m:r>
      </m:oMath>
      <w:r w:rsidDel="00000000" w:rsidR="00000000" w:rsidRPr="00000000">
        <w:rPr>
          <w:color w:val="000000"/>
          <w:highlight w:val="white"/>
          <w:rtl w:val="0"/>
        </w:rPr>
        <w:t xml:space="preserve"> </w:t>
      </w:r>
      <w:r w:rsidDel="00000000" w:rsidR="00000000" w:rsidRPr="00000000">
        <w:rPr>
          <w:color w:val="333333"/>
          <w:highlight w:val="white"/>
          <w:rtl w:val="0"/>
        </w:rPr>
        <w:t xml:space="preserve">và </w:t>
      </w:r>
      <m:oMath>
        <m:r>
          <w:rPr>
            <w:rFonts w:ascii="Cambria Math" w:cs="Cambria Math" w:eastAsia="Cambria Math" w:hAnsi="Cambria Math"/>
            <w:color w:val="000000"/>
            <w:highlight w:val="white"/>
          </w:rPr>
          <m:t xml:space="preserve">5</m:t>
        </m:r>
      </m:oMath>
      <w:r w:rsidDel="00000000" w:rsidR="00000000" w:rsidRPr="00000000">
        <w:rPr>
          <w:color w:val="000000"/>
          <w:highlight w:val="white"/>
          <w:rtl w:val="0"/>
        </w:rPr>
        <w:t xml:space="preserve"> </w:t>
      </w:r>
      <w:r w:rsidDel="00000000" w:rsidR="00000000" w:rsidRPr="00000000">
        <w:rPr>
          <w:color w:val="333333"/>
          <w:highlight w:val="white"/>
          <w:rtl w:val="0"/>
        </w:rPr>
        <w:t xml:space="preserve">(trong hình).</w:t>
      </w:r>
    </w:p>
    <w:p w:rsidR="00000000" w:rsidDel="00000000" w:rsidP="00000000" w:rsidRDefault="00000000" w:rsidRPr="00000000" w14:paraId="000000AE">
      <w:pPr>
        <w:ind w:left="1000" w:firstLine="0"/>
        <w:rPr>
          <w:color w:val="333333"/>
        </w:rPr>
      </w:pPr>
      <w:r w:rsidDel="00000000" w:rsidR="00000000" w:rsidRPr="00000000">
        <w:rPr>
          <w:color w:val="333333"/>
          <w:highlight w:val="white"/>
          <w:rtl w:val="0"/>
        </w:rPr>
        <w:t xml:space="preserve">Nhìn vào hình vẽ ta có:</w:t>
      </w:r>
      <w:r w:rsidDel="00000000" w:rsidR="00000000" w:rsidRPr="00000000">
        <w:rPr>
          <w:rtl w:val="0"/>
        </w:rPr>
      </w:r>
    </w:p>
    <w:p w:rsidR="00000000" w:rsidDel="00000000" w:rsidP="00000000" w:rsidRDefault="00000000" w:rsidRPr="00000000" w14:paraId="000000AF">
      <w:pPr>
        <w:ind w:left="1000" w:firstLine="0"/>
        <w:rPr>
          <w:color w:val="333333"/>
        </w:rPr>
      </w:pPr>
      <w:r w:rsidDel="00000000" w:rsidR="00000000" w:rsidRPr="00000000">
        <w:rPr>
          <w:color w:val="333333"/>
          <w:highlight w:val="white"/>
          <w:rtl w:val="0"/>
        </w:rPr>
        <w:t xml:space="preserve">+ Số học sinh chỉ làm được bài I là: </w:t>
      </w:r>
      <m:oMath>
        <m:r>
          <w:rPr>
            <w:rFonts w:ascii="Cambria Math" w:cs="Cambria Math" w:eastAsia="Cambria Math" w:hAnsi="Cambria Math"/>
            <w:color w:val="000000"/>
            <w:highlight w:val="white"/>
          </w:rPr>
          <m:t xml:space="preserve">20-1-1-5=13</m:t>
        </m:r>
      </m:oMath>
      <w:r w:rsidDel="00000000" w:rsidR="00000000" w:rsidRPr="00000000">
        <w:rPr>
          <w:color w:val="000000"/>
          <w:highlight w:val="white"/>
          <w:rtl w:val="0"/>
        </w:rPr>
        <w:t xml:space="preserve"> </w:t>
      </w:r>
      <w:r w:rsidDel="00000000" w:rsidR="00000000" w:rsidRPr="00000000">
        <w:rPr>
          <w:color w:val="333333"/>
          <w:highlight w:val="white"/>
          <w:rtl w:val="0"/>
        </w:rPr>
        <w:t xml:space="preserve">(bạn).</w:t>
      </w:r>
      <w:r w:rsidDel="00000000" w:rsidR="00000000" w:rsidRPr="00000000">
        <w:rPr>
          <w:rtl w:val="0"/>
        </w:rPr>
      </w:r>
    </w:p>
    <w:p w:rsidR="00000000" w:rsidDel="00000000" w:rsidP="00000000" w:rsidRDefault="00000000" w:rsidRPr="00000000" w14:paraId="000000B0">
      <w:pPr>
        <w:ind w:left="1000" w:firstLine="0"/>
        <w:rPr>
          <w:color w:val="333333"/>
        </w:rPr>
      </w:pPr>
      <w:r w:rsidDel="00000000" w:rsidR="00000000" w:rsidRPr="00000000">
        <w:rPr>
          <w:color w:val="333333"/>
          <w:highlight w:val="white"/>
          <w:rtl w:val="0"/>
        </w:rPr>
        <w:t xml:space="preserve">+ Số học sinh chỉ làm được bài II là: </w:t>
      </w:r>
      <m:oMath>
        <m:r>
          <w:rPr>
            <w:rFonts w:ascii="Cambria Math" w:cs="Cambria Math" w:eastAsia="Cambria Math" w:hAnsi="Cambria Math"/>
            <w:color w:val="000000"/>
            <w:highlight w:val="white"/>
          </w:rPr>
          <m:t xml:space="preserve">14-1-1-4=8</m:t>
        </m:r>
      </m:oMath>
      <w:r w:rsidDel="00000000" w:rsidR="00000000" w:rsidRPr="00000000">
        <w:rPr>
          <w:color w:val="000000"/>
          <w:highlight w:val="white"/>
          <w:rtl w:val="0"/>
        </w:rPr>
        <w:t xml:space="preserve"> </w:t>
      </w:r>
      <w:r w:rsidDel="00000000" w:rsidR="00000000" w:rsidRPr="00000000">
        <w:rPr>
          <w:color w:val="333333"/>
          <w:highlight w:val="white"/>
          <w:rtl w:val="0"/>
        </w:rPr>
        <w:t xml:space="preserve">(bạn).</w:t>
      </w:r>
      <w:r w:rsidDel="00000000" w:rsidR="00000000" w:rsidRPr="00000000">
        <w:rPr>
          <w:rtl w:val="0"/>
        </w:rPr>
      </w:r>
    </w:p>
    <w:p w:rsidR="00000000" w:rsidDel="00000000" w:rsidP="00000000" w:rsidRDefault="00000000" w:rsidRPr="00000000" w14:paraId="000000B1">
      <w:pPr>
        <w:ind w:left="1000" w:firstLine="0"/>
        <w:rPr>
          <w:color w:val="333333"/>
        </w:rPr>
      </w:pPr>
      <w:r w:rsidDel="00000000" w:rsidR="00000000" w:rsidRPr="00000000">
        <w:rPr>
          <w:color w:val="333333"/>
          <w:highlight w:val="white"/>
          <w:rtl w:val="0"/>
        </w:rPr>
        <w:t xml:space="preserve">+ Số học sinh chỉ làm được bài III là: </w:t>
      </w:r>
      <m:oMath>
        <m:r>
          <w:rPr>
            <w:rFonts w:ascii="Cambria Math" w:cs="Cambria Math" w:eastAsia="Cambria Math" w:hAnsi="Cambria Math"/>
            <w:color w:val="000000"/>
            <w:highlight w:val="white"/>
          </w:rPr>
          <m:t xml:space="preserve">10-5-1-4=0</m:t>
        </m:r>
      </m:oMath>
      <w:r w:rsidDel="00000000" w:rsidR="00000000" w:rsidRPr="00000000">
        <w:rPr>
          <w:color w:val="000000"/>
          <w:highlight w:val="white"/>
          <w:rtl w:val="0"/>
        </w:rPr>
        <w:t xml:space="preserve"> </w:t>
      </w:r>
      <w:r w:rsidDel="00000000" w:rsidR="00000000" w:rsidRPr="00000000">
        <w:rPr>
          <w:color w:val="333333"/>
          <w:highlight w:val="white"/>
          <w:rtl w:val="0"/>
        </w:rPr>
        <w:t xml:space="preserve">(bạn).</w:t>
      </w:r>
      <w:r w:rsidDel="00000000" w:rsidR="00000000" w:rsidRPr="00000000">
        <w:rPr>
          <w:rtl w:val="0"/>
        </w:rPr>
      </w:r>
    </w:p>
    <w:p w:rsidR="00000000" w:rsidDel="00000000" w:rsidP="00000000" w:rsidRDefault="00000000" w:rsidRPr="00000000" w14:paraId="000000B2">
      <w:pPr>
        <w:ind w:left="1000" w:firstLine="0"/>
        <w:rPr/>
      </w:pPr>
      <w:r w:rsidDel="00000000" w:rsidR="00000000" w:rsidRPr="00000000">
        <w:rPr>
          <w:color w:val="333333"/>
          <w:highlight w:val="white"/>
          <w:rtl w:val="0"/>
        </w:rPr>
        <w:t xml:space="preserve">Vậy số học sinh làm được ít nhất một bài là: (Cộng các phần không giao nhau trong hình)</w:t>
      </w:r>
      <w:r w:rsidDel="00000000" w:rsidR="00000000" w:rsidRPr="00000000">
        <w:rPr>
          <w:rtl w:val="0"/>
        </w:rPr>
      </w:r>
    </w:p>
    <w:p w:rsidR="00000000" w:rsidDel="00000000" w:rsidP="00000000" w:rsidRDefault="00000000" w:rsidRPr="00000000" w14:paraId="000000B3">
      <w:pPr>
        <w:ind w:left="1000" w:firstLine="0"/>
        <w:rPr>
          <w:color w:val="333333"/>
        </w:rPr>
      </w:pPr>
      <m:oMath>
        <m:r>
          <w:rPr>
            <w:rFonts w:ascii="Cambria Math" w:cs="Cambria Math" w:eastAsia="Cambria Math" w:hAnsi="Cambria Math"/>
            <w:color w:val="000000"/>
            <w:highlight w:val="white"/>
          </w:rPr>
          <m:t xml:space="preserve">13+1+8+5+4+1+0=32</m:t>
        </m:r>
      </m:oMath>
      <w:r w:rsidDel="00000000" w:rsidR="00000000" w:rsidRPr="00000000">
        <w:rPr>
          <w:color w:val="000000"/>
          <w:highlight w:val="white"/>
          <w:rtl w:val="0"/>
        </w:rPr>
        <w:t xml:space="preserve"> </w:t>
      </w:r>
      <w:r w:rsidDel="00000000" w:rsidR="00000000" w:rsidRPr="00000000">
        <w:rPr>
          <w:color w:val="333333"/>
          <w:highlight w:val="white"/>
          <w:rtl w:val="0"/>
        </w:rPr>
        <w:t xml:space="preserve">(bạn).</w:t>
      </w:r>
      <w:r w:rsidDel="00000000" w:rsidR="00000000" w:rsidRPr="00000000">
        <w:rPr>
          <w:rtl w:val="0"/>
        </w:rPr>
      </w:r>
    </w:p>
    <w:p w:rsidR="00000000" w:rsidDel="00000000" w:rsidP="00000000" w:rsidRDefault="00000000" w:rsidRPr="00000000" w14:paraId="000000B4">
      <w:pPr>
        <w:ind w:left="1000" w:firstLine="0"/>
        <w:rPr>
          <w:color w:val="333333"/>
          <w:highlight w:val="white"/>
        </w:rPr>
      </w:pPr>
      <w:r w:rsidDel="00000000" w:rsidR="00000000" w:rsidRPr="00000000">
        <w:rPr>
          <w:color w:val="333333"/>
          <w:highlight w:val="white"/>
          <w:rtl w:val="0"/>
        </w:rPr>
        <w:t xml:space="preserve">Suy ra số học sinh không làm được bài nào là: </w:t>
      </w:r>
      <m:oMath>
        <m:r>
          <w:rPr>
            <w:rFonts w:ascii="Cambria Math" w:cs="Cambria Math" w:eastAsia="Cambria Math" w:hAnsi="Cambria Math"/>
            <w:color w:val="000000"/>
          </w:rPr>
          <m:t xml:space="preserve">35-32=3</m:t>
        </m:r>
      </m:oMath>
      <w:r w:rsidDel="00000000" w:rsidR="00000000" w:rsidRPr="00000000">
        <w:rPr>
          <w:color w:val="000000"/>
          <w:rtl w:val="0"/>
        </w:rPr>
        <w:t xml:space="preserve"> </w:t>
      </w:r>
      <w:r w:rsidDel="00000000" w:rsidR="00000000" w:rsidRPr="00000000">
        <w:rPr>
          <w:color w:val="333333"/>
          <w:highlight w:val="white"/>
          <w:rtl w:val="0"/>
        </w:rPr>
        <w:t xml:space="preserve">(bạn).</w:t>
      </w:r>
    </w:p>
    <w:p w:rsidR="00000000" w:rsidDel="00000000" w:rsidP="00000000" w:rsidRDefault="00000000" w:rsidRPr="00000000" w14:paraId="000000B5">
      <w:pPr>
        <w:ind w:left="1000" w:hanging="1000"/>
        <w:jc w:val="both"/>
        <w:rPr>
          <w:b w:val="1"/>
          <w:color w:val="800080"/>
        </w:rPr>
      </w:pPr>
      <w:r w:rsidDel="00000000" w:rsidR="00000000" w:rsidRPr="00000000">
        <w:rPr>
          <w:b w:val="1"/>
          <w:color w:val="0000ff"/>
          <w:rtl w:val="0"/>
        </w:rPr>
        <w:t xml:space="preserve">Câu 22. </w:t>
        <w:tab/>
      </w:r>
      <w:r w:rsidDel="00000000" w:rsidR="00000000" w:rsidRPr="00000000">
        <w:rPr>
          <w:rtl w:val="0"/>
        </w:rPr>
        <w:t xml:space="preserve">Lớp 10A có 45 học sinh. Qua khảo sát về sở thích các môn thể thao được biết có 13 học sinh thích đá cầu, 14 học sinh thích bóng chuyền, 15 học sinh thích đá bóng. Có 9 em thích cả đá bóng và đá cầu, 8 em thích cả đá cầu và bóng chuyền, 5 em chỉ thích bóng đá nhưng không thích bóng chuyền. Hỏi lớp có bao nhiêu học sinh không thích cả ba môn nói trên biết có 6 bạn thích cả ba môn thể thao nói trên.</w:t>
      </w:r>
      <w:r w:rsidDel="00000000" w:rsidR="00000000" w:rsidRPr="00000000">
        <w:rPr>
          <w:rtl w:val="0"/>
        </w:rPr>
      </w:r>
    </w:p>
    <w:p w:rsidR="00000000" w:rsidDel="00000000" w:rsidP="00000000" w:rsidRDefault="00000000" w:rsidRPr="00000000" w14:paraId="000000B6">
      <w:pPr>
        <w:tabs>
          <w:tab w:val="left" w:leader="none" w:pos="1000"/>
          <w:tab w:val="left" w:leader="none" w:pos="3500"/>
          <w:tab w:val="left" w:leader="none" w:pos="6000"/>
          <w:tab w:val="left" w:leader="none" w:pos="8500"/>
        </w:tabs>
        <w:jc w:val="both"/>
        <w:rPr>
          <w:b w:val="1"/>
          <w:color w:val="800080"/>
        </w:rPr>
      </w:pPr>
      <w:r w:rsidDel="00000000" w:rsidR="00000000" w:rsidRPr="00000000">
        <w:rPr>
          <w:b w:val="1"/>
          <w:color w:val="0000ff"/>
          <w:rtl w:val="0"/>
        </w:rPr>
        <w:tab/>
        <w:t xml:space="preserve">A. </w:t>
      </w:r>
      <m:oMath>
        <m:r>
          <w:rPr>
            <w:rFonts w:ascii="Cambria Math" w:cs="Cambria Math" w:eastAsia="Cambria Math" w:hAnsi="Cambria Math"/>
          </w:rPr>
          <m:t xml:space="preserve">23</m:t>
        </m:r>
      </m:oMath>
      <w:r w:rsidDel="00000000" w:rsidR="00000000" w:rsidRPr="00000000">
        <w:rPr>
          <w:rtl w:val="0"/>
        </w:rPr>
        <w:t xml:space="preserve">.</w:t>
      </w:r>
      <w:r w:rsidDel="00000000" w:rsidR="00000000" w:rsidRPr="00000000">
        <w:rPr>
          <w:b w:val="1"/>
          <w:color w:val="0000ff"/>
          <w:rtl w:val="0"/>
        </w:rPr>
        <w:tab/>
        <w:t xml:space="preserve">B. </w:t>
      </w:r>
      <m:oMath>
        <m:r>
          <w:rPr>
            <w:rFonts w:ascii="Cambria Math" w:cs="Cambria Math" w:eastAsia="Cambria Math" w:hAnsi="Cambria Math"/>
          </w:rPr>
          <m:t xml:space="preserve">24</m:t>
        </m:r>
      </m:oMath>
      <w:r w:rsidDel="00000000" w:rsidR="00000000" w:rsidRPr="00000000">
        <w:rPr>
          <w:rtl w:val="0"/>
        </w:rPr>
        <w:t xml:space="preserve">.</w:t>
      </w:r>
      <w:r w:rsidDel="00000000" w:rsidR="00000000" w:rsidRPr="00000000">
        <w:rPr>
          <w:b w:val="1"/>
          <w:color w:val="0000ff"/>
          <w:rtl w:val="0"/>
        </w:rPr>
        <w:tab/>
        <w:t xml:space="preserve">C. </w:t>
      </w:r>
      <m:oMath>
        <m:r>
          <w:rPr>
            <w:rFonts w:ascii="Cambria Math" w:cs="Cambria Math" w:eastAsia="Cambria Math" w:hAnsi="Cambria Math"/>
          </w:rPr>
          <m:t xml:space="preserve">21</m:t>
        </m:r>
      </m:oMath>
      <w:r w:rsidDel="00000000" w:rsidR="00000000" w:rsidRPr="00000000">
        <w:rPr>
          <w:rtl w:val="0"/>
        </w:rPr>
        <w:t xml:space="preserve">.</w:t>
      </w:r>
      <w:r w:rsidDel="00000000" w:rsidR="00000000" w:rsidRPr="00000000">
        <w:rPr>
          <w:b w:val="1"/>
          <w:color w:val="0000ff"/>
          <w:rtl w:val="0"/>
        </w:rPr>
        <w:tab/>
        <w:t xml:space="preserve">D. </w:t>
      </w:r>
      <m:oMath>
        <m:r>
          <w:rPr>
            <w:rFonts w:ascii="Cambria Math" w:cs="Cambria Math" w:eastAsia="Cambria Math" w:hAnsi="Cambria Math"/>
          </w:rPr>
          <m:t xml:space="preserve">18</m:t>
        </m:r>
      </m:oMath>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B7">
      <w:pPr>
        <w:ind w:left="1000" w:firstLine="0"/>
        <w:jc w:val="center"/>
        <w:rPr>
          <w:color w:val="0000ff"/>
        </w:rPr>
      </w:pPr>
      <w:r w:rsidDel="00000000" w:rsidR="00000000" w:rsidRPr="00000000">
        <w:rPr>
          <w:b w:val="1"/>
          <w:color w:val="800080"/>
          <w:rtl w:val="0"/>
        </w:rPr>
        <w:t xml:space="preserve">Lời giải</w:t>
      </w: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0" w:right="0" w:firstLine="0"/>
        <w:jc w:val="both"/>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Chọn C</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Gọi A: “Số học sinh chỉ thích đá cầu”, B: “Số học sinh chỉ thích bóng chuyền”, C: “Số học sinh chỉ thích đá bóng”</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087880" cy="2141220"/>
            <wp:effectExtent b="0" l="0" r="0" t="0"/>
            <wp:docPr id="2116640456" name="image98.png"/>
            <a:graphic>
              <a:graphicData uri="http://schemas.openxmlformats.org/drawingml/2006/picture">
                <pic:pic>
                  <pic:nvPicPr>
                    <pic:cNvPr id="0" name="image98.png"/>
                    <pic:cNvPicPr preferRelativeResize="0"/>
                  </pic:nvPicPr>
                  <pic:blipFill>
                    <a:blip r:embed="rId21"/>
                    <a:srcRect b="0" l="0" r="0" t="0"/>
                    <a:stretch>
                      <a:fillRect/>
                    </a:stretch>
                  </pic:blipFill>
                  <pic:spPr>
                    <a:xfrm>
                      <a:off x="0" y="0"/>
                      <a:ext cx="2087880" cy="2141220"/>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 bạn thích cả đá bóng và đá cầu trong đó có 6 bạn thích cả ba môn. Do đó số bạn chỉ thích hai môn đá bóng và đá cầu là 3</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bạn thích cả đá cầu và bóng chuyền trong đó có 6 bạn thích cả ba môn. Do đó số bạn chỉ thích hai môn đá cầu và bóng chuyền là 2</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 học sinh thích đá cầu gồm 6 bạn thích ba môn, 3 bạn thích đá bóng và đá cầu, 2 bạn thích đá cầu và bóng chuyền. Do đó số học sinh chỉ thích đá cầu là 2</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 học sinh thích bóng đá gồm 5 bạn chỉ thích đá bóng, 6 bạn thích ba môn, 3 bạn thích đá bóng và đá cầu. Do đó số học sinh thích bóng đá và bóng chuyền là 1</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 bạn thích bóng chuyền gồm: 6 bạn thích cả ba môn, 2 bạn thích đá cầu và bóng chuyền, 1 bạn thích bóng đá và bóng chuyền. Do đó số học sinh chỉ thích bóng chuyền là 5.</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+Tổng số học sinh thích các môn thể thao là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2+2+3+6+1+5+5=24</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C1">
      <w:pPr>
        <w:ind w:left="1000" w:firstLine="0"/>
        <w:rPr>
          <w:b w:val="1"/>
          <w:color w:val="800080"/>
        </w:rPr>
      </w:pPr>
      <w:r w:rsidDel="00000000" w:rsidR="00000000" w:rsidRPr="00000000">
        <w:rPr>
          <w:rtl w:val="0"/>
        </w:rPr>
        <w:t xml:space="preserve">Do số học sinh cả lớp 45 em, nên số học sinh không thích 3 môn trên là: 21 em</w:t>
      </w:r>
      <w:r w:rsidDel="00000000" w:rsidR="00000000" w:rsidRPr="00000000">
        <w:rPr>
          <w:rtl w:val="0"/>
        </w:rPr>
      </w:r>
    </w:p>
    <w:p w:rsidR="00000000" w:rsidDel="00000000" w:rsidP="00000000" w:rsidRDefault="00000000" w:rsidRPr="00000000" w14:paraId="000000C2">
      <w:pPr>
        <w:spacing w:line="276" w:lineRule="auto"/>
        <w:ind w:left="1000" w:hanging="1000"/>
        <w:jc w:val="both"/>
        <w:rPr/>
      </w:pPr>
      <w:r w:rsidDel="00000000" w:rsidR="00000000" w:rsidRPr="00000000">
        <w:rPr>
          <w:b w:val="1"/>
          <w:color w:val="0000ff"/>
          <w:rtl w:val="0"/>
        </w:rPr>
        <w:t xml:space="preserve">Câu 23. </w:t>
        <w:tab/>
      </w:r>
      <w:r w:rsidDel="00000000" w:rsidR="00000000" w:rsidRPr="00000000">
        <w:rPr>
          <w:b w:val="1"/>
          <w:color w:val="ff00ff"/>
          <w:rtl w:val="0"/>
        </w:rPr>
        <w:t xml:space="preserve"> </w:t>
      </w:r>
      <w:r w:rsidDel="00000000" w:rsidR="00000000" w:rsidRPr="00000000">
        <w:rPr>
          <w:color w:val="000000"/>
          <w:rtl w:val="0"/>
        </w:rPr>
        <w:t xml:space="preserve">Trong một lớp học có </w:t>
      </w:r>
      <m:oMath>
        <m:r>
          <w:rPr>
            <w:rFonts w:ascii="Cambria Math" w:cs="Cambria Math" w:eastAsia="Cambria Math" w:hAnsi="Cambria Math"/>
            <w:color w:val="000000"/>
          </w:rPr>
          <m:t xml:space="preserve">40</m:t>
        </m:r>
      </m:oMath>
      <w:r w:rsidDel="00000000" w:rsidR="00000000" w:rsidRPr="00000000">
        <w:rPr>
          <w:color w:val="000000"/>
          <w:rtl w:val="0"/>
        </w:rPr>
        <w:t xml:space="preserve"> học sinh, trong đó có </w:t>
      </w:r>
      <m:oMath>
        <m:r>
          <w:rPr>
            <w:rFonts w:ascii="Cambria Math" w:cs="Cambria Math" w:eastAsia="Cambria Math" w:hAnsi="Cambria Math"/>
            <w:color w:val="000000"/>
          </w:rPr>
          <m:t xml:space="preserve">30</m:t>
        </m:r>
      </m:oMath>
      <w:r w:rsidDel="00000000" w:rsidR="00000000" w:rsidRPr="00000000">
        <w:rPr>
          <w:color w:val="000000"/>
          <w:rtl w:val="0"/>
        </w:rPr>
        <w:t xml:space="preserve"> học sinh đạt học sinh giỏi môn Toán, </w:t>
      </w:r>
      <m:oMath>
        <m:r>
          <w:rPr>
            <w:rFonts w:ascii="Cambria Math" w:cs="Cambria Math" w:eastAsia="Cambria Math" w:hAnsi="Cambria Math"/>
            <w:color w:val="000000"/>
          </w:rPr>
          <m:t xml:space="preserve">25</m:t>
        </m:r>
      </m:oMath>
      <w:r w:rsidDel="00000000" w:rsidR="00000000" w:rsidRPr="00000000">
        <w:rPr>
          <w:color w:val="000000"/>
          <w:rtl w:val="0"/>
        </w:rPr>
        <w:t xml:space="preserve"> học sinh đạt học sinh giỏi môn Văn. Biết rằng chỉ có </w:t>
      </w:r>
      <m:oMath>
        <m:r>
          <w:rPr>
            <w:rFonts w:ascii="Cambria Math" w:cs="Cambria Math" w:eastAsia="Cambria Math" w:hAnsi="Cambria Math"/>
            <w:color w:val="000000"/>
          </w:rPr>
          <m:t xml:space="preserve">5</m:t>
        </m:r>
      </m:oMath>
      <w:r w:rsidDel="00000000" w:rsidR="00000000" w:rsidRPr="00000000">
        <w:rPr>
          <w:color w:val="000000"/>
          <w:rtl w:val="0"/>
        </w:rPr>
        <w:t xml:space="preserve"> học sinh không đạt danh hiệu học sinh giỏi môn nào trong cả hai môn Toán và Văn. Hỏi có bao nhiêu học sinh chỉ học giỏi một môn trong hai môn Toán hoặc Văn?</w:t>
      </w:r>
      <w:r w:rsidDel="00000000" w:rsidR="00000000" w:rsidRPr="00000000">
        <w:rPr>
          <w:rtl w:val="0"/>
        </w:rPr>
      </w:r>
    </w:p>
    <w:p w:rsidR="00000000" w:rsidDel="00000000" w:rsidP="00000000" w:rsidRDefault="00000000" w:rsidRPr="00000000" w14:paraId="000000C3">
      <w:pPr>
        <w:tabs>
          <w:tab w:val="left" w:leader="none" w:pos="1000"/>
          <w:tab w:val="left" w:leader="none" w:pos="3500"/>
          <w:tab w:val="left" w:leader="none" w:pos="6000"/>
          <w:tab w:val="left" w:leader="none" w:pos="8500"/>
        </w:tabs>
        <w:spacing w:line="276" w:lineRule="auto"/>
        <w:jc w:val="both"/>
        <w:rPr>
          <w:color w:val="0000ff"/>
        </w:rPr>
      </w:pPr>
      <w:r w:rsidDel="00000000" w:rsidR="00000000" w:rsidRPr="00000000">
        <w:rPr>
          <w:b w:val="1"/>
          <w:color w:val="0000ff"/>
          <w:rtl w:val="0"/>
        </w:rPr>
        <w:tab/>
        <w:t xml:space="preserve">A. </w:t>
      </w:r>
      <m:oMath>
        <m:r>
          <w:rPr>
            <w:rFonts w:ascii="Cambria Math" w:cs="Cambria Math" w:eastAsia="Cambria Math" w:hAnsi="Cambria Math"/>
            <w:color w:val="000000"/>
          </w:rPr>
          <m:t xml:space="preserve">20</m:t>
        </m:r>
      </m:oMath>
      <w:r w:rsidDel="00000000" w:rsidR="00000000" w:rsidRPr="00000000">
        <w:rPr>
          <w:color w:val="000000"/>
          <w:rtl w:val="0"/>
        </w:rPr>
        <w:t xml:space="preserve">.</w:t>
      </w:r>
      <w:r w:rsidDel="00000000" w:rsidR="00000000" w:rsidRPr="00000000">
        <w:rPr>
          <w:b w:val="1"/>
          <w:color w:val="0000ff"/>
          <w:rtl w:val="0"/>
        </w:rPr>
        <w:tab/>
        <w:t xml:space="preserve">B. </w:t>
      </w:r>
      <m:oMath>
        <m:r>
          <w:rPr>
            <w:rFonts w:ascii="Cambria Math" w:cs="Cambria Math" w:eastAsia="Cambria Math" w:hAnsi="Cambria Math"/>
            <w:color w:val="000000"/>
          </w:rPr>
          <m:t xml:space="preserve">15</m:t>
        </m:r>
      </m:oMath>
      <w:r w:rsidDel="00000000" w:rsidR="00000000" w:rsidRPr="00000000">
        <w:rPr>
          <w:color w:val="000000"/>
          <w:rtl w:val="0"/>
        </w:rPr>
        <w:t xml:space="preserve">.</w:t>
      </w:r>
      <w:r w:rsidDel="00000000" w:rsidR="00000000" w:rsidRPr="00000000">
        <w:rPr>
          <w:b w:val="1"/>
          <w:color w:val="0000ff"/>
          <w:rtl w:val="0"/>
        </w:rPr>
        <w:tab/>
        <w:t xml:space="preserve">C. </w:t>
      </w:r>
      <m:oMath>
        <m:r>
          <w:rPr>
            <w:rFonts w:ascii="Cambria Math" w:cs="Cambria Math" w:eastAsia="Cambria Math" w:hAnsi="Cambria Math"/>
            <w:color w:val="000000"/>
          </w:rPr>
          <m:t xml:space="preserve">5</m:t>
        </m:r>
      </m:oMath>
      <w:r w:rsidDel="00000000" w:rsidR="00000000" w:rsidRPr="00000000">
        <w:rPr>
          <w:color w:val="000000"/>
          <w:rtl w:val="0"/>
        </w:rPr>
        <w:t xml:space="preserve">.</w:t>
      </w:r>
      <w:r w:rsidDel="00000000" w:rsidR="00000000" w:rsidRPr="00000000">
        <w:rPr>
          <w:b w:val="1"/>
          <w:color w:val="0000ff"/>
          <w:rtl w:val="0"/>
        </w:rPr>
        <w:tab/>
        <w:t xml:space="preserve">D. </w:t>
      </w:r>
      <m:oMath>
        <m:r>
          <w:rPr>
            <w:rFonts w:ascii="Cambria Math" w:cs="Cambria Math" w:eastAsia="Cambria Math" w:hAnsi="Cambria Math"/>
            <w:color w:val="000000"/>
          </w:rPr>
          <m:t xml:space="preserve">10</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C4">
      <w:pPr>
        <w:spacing w:line="276" w:lineRule="auto"/>
        <w:ind w:left="1000" w:firstLine="0"/>
        <w:jc w:val="center"/>
        <w:rPr>
          <w:color w:val="0000ff"/>
        </w:rPr>
      </w:pPr>
      <w:r w:rsidDel="00000000" w:rsidR="00000000" w:rsidRPr="00000000">
        <w:rPr>
          <w:b w:val="1"/>
          <w:color w:val="0000ff"/>
          <w:rtl w:val="0"/>
        </w:rPr>
        <w:t xml:space="preserve">Lời giải</w:t>
      </w:r>
      <w:r w:rsidDel="00000000" w:rsidR="00000000" w:rsidRPr="00000000">
        <w:rPr>
          <w:rtl w:val="0"/>
        </w:rPr>
      </w:r>
    </w:p>
    <w:p w:rsidR="00000000" w:rsidDel="00000000" w:rsidP="00000000" w:rsidRDefault="00000000" w:rsidRPr="00000000" w14:paraId="000000C5">
      <w:pPr>
        <w:spacing w:line="276" w:lineRule="auto"/>
        <w:ind w:left="1000" w:firstLine="0"/>
        <w:rPr>
          <w:color w:val="0000ff"/>
        </w:rPr>
      </w:pPr>
      <w:r w:rsidDel="00000000" w:rsidR="00000000" w:rsidRPr="00000000">
        <w:rPr>
          <w:b w:val="1"/>
          <w:color w:val="0000ff"/>
          <w:highlight w:val="green"/>
          <w:rtl w:val="0"/>
        </w:rPr>
        <w:t xml:space="preserve">Chọn B</w:t>
      </w:r>
      <w:r w:rsidDel="00000000" w:rsidR="00000000" w:rsidRPr="00000000">
        <w:rPr>
          <w:rtl w:val="0"/>
        </w:rPr>
      </w:r>
    </w:p>
    <w:p w:rsidR="00000000" w:rsidDel="00000000" w:rsidP="00000000" w:rsidRDefault="00000000" w:rsidRPr="00000000" w14:paraId="000000C6">
      <w:pPr>
        <w:spacing w:line="276" w:lineRule="auto"/>
        <w:ind w:left="1000" w:firstLine="0"/>
        <w:jc w:val="center"/>
        <w:rPr>
          <w:color w:val="000000"/>
          <w:u w:val="none"/>
        </w:rPr>
      </w:pPr>
      <w:r w:rsidDel="00000000" w:rsidR="00000000" w:rsidRPr="00000000">
        <w:rPr>
          <w:color w:val="000000"/>
          <w:u w:val="none"/>
        </w:rPr>
        <w:drawing>
          <wp:inline distB="0" distT="0" distL="0" distR="0">
            <wp:extent cx="960120" cy="838200"/>
            <wp:effectExtent b="0" l="0" r="0" t="0"/>
            <wp:docPr id="2116640457" name="image106.png"/>
            <a:graphic>
              <a:graphicData uri="http://schemas.openxmlformats.org/drawingml/2006/picture">
                <pic:pic>
                  <pic:nvPicPr>
                    <pic:cNvPr id="0" name="image106.png"/>
                    <pic:cNvPicPr preferRelativeResize="0"/>
                  </pic:nvPicPr>
                  <pic:blipFill>
                    <a:blip r:embed="rId22"/>
                    <a:srcRect b="0" l="0" r="0" t="0"/>
                    <a:stretch>
                      <a:fillRect/>
                    </a:stretch>
                  </pic:blipFill>
                  <pic:spPr>
                    <a:xfrm>
                      <a:off x="0" y="0"/>
                      <a:ext cx="960120" cy="838200"/>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spacing w:line="276" w:lineRule="auto"/>
        <w:ind w:left="1000" w:firstLine="0"/>
        <w:rPr/>
      </w:pPr>
      <w:r w:rsidDel="00000000" w:rsidR="00000000" w:rsidRPr="00000000">
        <w:rPr>
          <w:color w:val="000000"/>
          <w:rtl w:val="0"/>
        </w:rPr>
        <w:t xml:space="preserve">Gọi </w:t>
      </w:r>
      <m:oMath>
        <m:r>
          <w:rPr>
            <w:rFonts w:ascii="Cambria Math" w:cs="Cambria Math" w:eastAsia="Cambria Math" w:hAnsi="Cambria Math"/>
          </w:rPr>
          <m:t xml:space="preserve">A</m:t>
        </m:r>
      </m:oMath>
      <w:r w:rsidDel="00000000" w:rsidR="00000000" w:rsidRPr="00000000">
        <w:rPr>
          <w:rtl w:val="0"/>
        </w:rPr>
        <w:t xml:space="preserve"> là tập hợp các học sinh đạt học sinh giỏi môn Toán.</w:t>
      </w:r>
    </w:p>
    <w:p w:rsidR="00000000" w:rsidDel="00000000" w:rsidP="00000000" w:rsidRDefault="00000000" w:rsidRPr="00000000" w14:paraId="000000C8">
      <w:pPr>
        <w:spacing w:line="276" w:lineRule="auto"/>
        <w:ind w:left="1000" w:firstLine="0"/>
        <w:rPr/>
      </w:pPr>
      <m:oMath>
        <m:r>
          <w:rPr>
            <w:rFonts w:ascii="Cambria Math" w:cs="Cambria Math" w:eastAsia="Cambria Math" w:hAnsi="Cambria Math"/>
          </w:rPr>
          <m:t xml:space="preserve">B</m:t>
        </m:r>
      </m:oMath>
      <w:r w:rsidDel="00000000" w:rsidR="00000000" w:rsidRPr="00000000">
        <w:rPr>
          <w:rtl w:val="0"/>
        </w:rPr>
        <w:t xml:space="preserve"> là tập hợp các học sinh đạt học sinh giỏi môn Văn.</w:t>
      </w:r>
    </w:p>
    <w:p w:rsidR="00000000" w:rsidDel="00000000" w:rsidP="00000000" w:rsidRDefault="00000000" w:rsidRPr="00000000" w14:paraId="000000C9">
      <w:pPr>
        <w:spacing w:line="276" w:lineRule="auto"/>
        <w:ind w:left="1000" w:firstLine="0"/>
        <w:rPr/>
      </w:pPr>
      <m:oMath>
        <m:r>
          <w:rPr>
            <w:rFonts w:ascii="Cambria Math" w:cs="Cambria Math" w:eastAsia="Cambria Math" w:hAnsi="Cambria Math"/>
          </w:rPr>
          <m:t xml:space="preserve">C</m:t>
        </m:r>
      </m:oMath>
      <w:r w:rsidDel="00000000" w:rsidR="00000000" w:rsidRPr="00000000">
        <w:rPr>
          <w:rtl w:val="0"/>
        </w:rPr>
        <w:t xml:space="preserve"> là tập hợp các học sinh đạt học sinh giỏi cả hai môn Toán và Văn.</w:t>
      </w:r>
    </w:p>
    <w:p w:rsidR="00000000" w:rsidDel="00000000" w:rsidP="00000000" w:rsidRDefault="00000000" w:rsidRPr="00000000" w14:paraId="000000CA">
      <w:pPr>
        <w:spacing w:line="276" w:lineRule="auto"/>
        <w:ind w:left="1000" w:firstLine="0"/>
        <w:rPr>
          <w:color w:val="000000"/>
        </w:rPr>
      </w:pPr>
      <w:r w:rsidDel="00000000" w:rsidR="00000000" w:rsidRPr="00000000">
        <w:rPr>
          <w:color w:val="000000"/>
          <w:rtl w:val="0"/>
        </w:rPr>
        <w:t xml:space="preserve">Số học sinh đạt học sinh giỏi môn Toán, Văn của lớp là: 40-5=35 (học sinh).</w:t>
      </w:r>
    </w:p>
    <w:p w:rsidR="00000000" w:rsidDel="00000000" w:rsidP="00000000" w:rsidRDefault="00000000" w:rsidRPr="00000000" w14:paraId="000000CB">
      <w:pPr>
        <w:spacing w:line="276" w:lineRule="auto"/>
        <w:ind w:left="1000" w:firstLine="0"/>
        <w:rPr/>
      </w:pPr>
      <w:r w:rsidDel="00000000" w:rsidR="00000000" w:rsidRPr="00000000">
        <w:rPr>
          <w:color w:val="000000"/>
          <w:rtl w:val="0"/>
        </w:rPr>
        <w:t xml:space="preserve">Theo sơ đồ Ven ta có: </w:t>
      </w:r>
      <m:oMath>
        <m:r>
          <w:rPr>
            <w:rFonts w:ascii="Cambria Math" w:cs="Cambria Math" w:eastAsia="Cambria Math" w:hAnsi="Cambria Math"/>
          </w:rPr>
          <m:t xml:space="preserve">A+B-C=35</m:t>
        </m:r>
        <m:r>
          <w:rPr>
            <w:rFonts w:ascii="Cambria Math" w:cs="Cambria Math" w:eastAsia="Cambria Math" w:hAnsi="Cambria Math"/>
          </w:rPr>
          <m:t>⇔</m:t>
        </m:r>
        <m:r>
          <w:rPr>
            <w:rFonts w:ascii="Cambria Math" w:cs="Cambria Math" w:eastAsia="Cambria Math" w:hAnsi="Cambria Math"/>
          </w:rPr>
          <m:t xml:space="preserve">30+25-C=35</m:t>
        </m:r>
        <m:r>
          <w:rPr>
            <w:rFonts w:ascii="Cambria Math" w:cs="Cambria Math" w:eastAsia="Cambria Math" w:hAnsi="Cambria Math"/>
          </w:rPr>
          <m:t>⇔</m:t>
        </m:r>
        <m:r>
          <w:rPr>
            <w:rFonts w:ascii="Cambria Math" w:cs="Cambria Math" w:eastAsia="Cambria Math" w:hAnsi="Cambria Math"/>
          </w:rPr>
          <m:t xml:space="preserve">C=20</m:t>
        </m:r>
      </m:oMath>
      <w:r w:rsidDel="00000000" w:rsidR="00000000" w:rsidRPr="00000000">
        <w:rPr>
          <w:rtl w:val="0"/>
        </w:rPr>
        <w:t xml:space="preserve">.</w:t>
      </w:r>
    </w:p>
    <w:p w:rsidR="00000000" w:rsidDel="00000000" w:rsidP="00000000" w:rsidRDefault="00000000" w:rsidRPr="00000000" w14:paraId="000000CC">
      <w:pPr>
        <w:spacing w:line="276" w:lineRule="auto"/>
        <w:ind w:left="1000" w:firstLine="0"/>
        <w:rPr/>
      </w:pPr>
      <w:r w:rsidDel="00000000" w:rsidR="00000000" w:rsidRPr="00000000">
        <w:rPr>
          <w:rtl w:val="0"/>
        </w:rPr>
        <w:t xml:space="preserve">Do vậy ta có:</w:t>
      </w:r>
    </w:p>
    <w:p w:rsidR="00000000" w:rsidDel="00000000" w:rsidP="00000000" w:rsidRDefault="00000000" w:rsidRPr="00000000" w14:paraId="000000CD">
      <w:pPr>
        <w:spacing w:line="276" w:lineRule="auto"/>
        <w:ind w:left="1000" w:firstLine="0"/>
        <w:rPr/>
      </w:pPr>
      <w:r w:rsidDel="00000000" w:rsidR="00000000" w:rsidRPr="00000000">
        <w:rPr>
          <w:rtl w:val="0"/>
        </w:rPr>
        <w:t xml:space="preserve">Số học sinh chỉ giỏi môn Toán là: </w:t>
      </w:r>
      <m:oMath>
        <m:r>
          <w:rPr>
            <w:rFonts w:ascii="Cambria Math" w:cs="Cambria Math" w:eastAsia="Cambria Math" w:hAnsi="Cambria Math"/>
          </w:rPr>
          <m:t xml:space="preserve">A-C=30-20=10</m:t>
        </m:r>
      </m:oMath>
      <w:r w:rsidDel="00000000" w:rsidR="00000000" w:rsidRPr="00000000">
        <w:rPr>
          <w:rtl w:val="0"/>
        </w:rPr>
        <w:t xml:space="preserve"> (học sinh).</w:t>
      </w:r>
    </w:p>
    <w:p w:rsidR="00000000" w:rsidDel="00000000" w:rsidP="00000000" w:rsidRDefault="00000000" w:rsidRPr="00000000" w14:paraId="000000CE">
      <w:pPr>
        <w:spacing w:line="276" w:lineRule="auto"/>
        <w:ind w:left="1000" w:firstLine="0"/>
        <w:rPr/>
      </w:pPr>
      <w:r w:rsidDel="00000000" w:rsidR="00000000" w:rsidRPr="00000000">
        <w:rPr>
          <w:rtl w:val="0"/>
        </w:rPr>
        <w:t xml:space="preserve">Số học sinh chỉ giỏi môn Văn là: </w:t>
      </w:r>
      <m:oMath>
        <m:r>
          <w:rPr>
            <w:rFonts w:ascii="Cambria Math" w:cs="Cambria Math" w:eastAsia="Cambria Math" w:hAnsi="Cambria Math"/>
          </w:rPr>
          <m:t xml:space="preserve">B-C=25-20=5</m:t>
        </m:r>
      </m:oMath>
      <w:r w:rsidDel="00000000" w:rsidR="00000000" w:rsidRPr="00000000">
        <w:rPr>
          <w:rtl w:val="0"/>
        </w:rPr>
        <w:t xml:space="preserve"> (học sinh).</w:t>
      </w:r>
    </w:p>
    <w:p w:rsidR="00000000" w:rsidDel="00000000" w:rsidP="00000000" w:rsidRDefault="00000000" w:rsidRPr="00000000" w14:paraId="000000CF">
      <w:pPr>
        <w:spacing w:line="276" w:lineRule="auto"/>
        <w:ind w:left="1000" w:firstLine="0"/>
        <w:rPr>
          <w:color w:val="000000"/>
        </w:rPr>
      </w:pPr>
      <w:r w:rsidDel="00000000" w:rsidR="00000000" w:rsidRPr="00000000">
        <w:rPr>
          <w:rtl w:val="0"/>
        </w:rPr>
        <w:t xml:space="preserve">Nên số học sinh chỉ giỏi một trong hai môn Toán hoặc Văn là: </w:t>
      </w:r>
      <m:oMath>
        <m:r>
          <w:rPr>
            <w:rFonts w:ascii="Cambria Math" w:cs="Cambria Math" w:eastAsia="Cambria Math" w:hAnsi="Cambria Math"/>
          </w:rPr>
          <m:t xml:space="preserve">10+5=15</m:t>
        </m:r>
      </m:oMath>
      <w:r w:rsidDel="00000000" w:rsidR="00000000" w:rsidRPr="00000000">
        <w:rPr>
          <w:rtl w:val="0"/>
        </w:rPr>
        <w:t xml:space="preserve"> (học sinh).</w:t>
      </w:r>
      <w:r w:rsidDel="00000000" w:rsidR="00000000" w:rsidRPr="00000000">
        <w:rPr>
          <w:rtl w:val="0"/>
        </w:rPr>
      </w:r>
    </w:p>
    <w:p w:rsidR="00000000" w:rsidDel="00000000" w:rsidP="00000000" w:rsidRDefault="00000000" w:rsidRPr="00000000" w14:paraId="000000D0">
      <w:pPr>
        <w:spacing w:line="276" w:lineRule="auto"/>
        <w:ind w:left="1000" w:firstLine="0"/>
        <w:rPr/>
      </w:pPr>
      <w:r w:rsidDel="00000000" w:rsidR="00000000" w:rsidRPr="00000000">
        <w:rPr>
          <w:rtl w:val="0"/>
        </w:rPr>
        <w:t xml:space="preserve">Vậy ta chọn đáp án </w:t>
      </w:r>
      <m:oMath>
        <m:r>
          <w:rPr>
            <w:rFonts w:ascii="Cambria Math" w:cs="Cambria Math" w:eastAsia="Cambria Math" w:hAnsi="Cambria Math"/>
          </w:rPr>
          <m:t xml:space="preserve">B</m:t>
        </m:r>
      </m:oMath>
      <w:r w:rsidDel="00000000" w:rsidR="00000000" w:rsidRPr="00000000">
        <w:rPr>
          <w:rtl w:val="0"/>
        </w:rPr>
        <w:t xml:space="preserve">.</w:t>
      </w:r>
    </w:p>
    <w:p w:rsidR="00000000" w:rsidDel="00000000" w:rsidP="00000000" w:rsidRDefault="00000000" w:rsidRPr="00000000" w14:paraId="000000D1">
      <w:pPr>
        <w:ind w:left="1000" w:hanging="1000"/>
        <w:jc w:val="both"/>
        <w:rPr/>
      </w:pPr>
      <w:r w:rsidDel="00000000" w:rsidR="00000000" w:rsidRPr="00000000">
        <w:rPr>
          <w:b w:val="1"/>
          <w:color w:val="0000ff"/>
          <w:rtl w:val="0"/>
        </w:rPr>
        <w:t xml:space="preserve">Câu 24. </w:t>
        <w:tab/>
      </w:r>
      <w:r w:rsidDel="00000000" w:rsidR="00000000" w:rsidRPr="00000000">
        <w:rPr>
          <w:rtl w:val="0"/>
        </w:rPr>
        <w:t xml:space="preserve"> Một lớp học có </w:t>
      </w:r>
      <m:oMath>
        <m:r>
          <w:rPr>
            <w:rFonts w:ascii="Cambria Math" w:cs="Cambria Math" w:eastAsia="Cambria Math" w:hAnsi="Cambria Math"/>
          </w:rPr>
          <m:t xml:space="preserve">50</m:t>
        </m:r>
      </m:oMath>
      <w:r w:rsidDel="00000000" w:rsidR="00000000" w:rsidRPr="00000000">
        <w:rPr>
          <w:rtl w:val="0"/>
        </w:rPr>
        <w:t xml:space="preserve"> học sinh trong đó có </w:t>
      </w:r>
      <m:oMath>
        <m:r>
          <w:rPr>
            <w:rFonts w:ascii="Cambria Math" w:cs="Cambria Math" w:eastAsia="Cambria Math" w:hAnsi="Cambria Math"/>
          </w:rPr>
          <m:t xml:space="preserve">30</m:t>
        </m:r>
      </m:oMath>
      <w:r w:rsidDel="00000000" w:rsidR="00000000" w:rsidRPr="00000000">
        <w:rPr>
          <w:rtl w:val="0"/>
        </w:rPr>
        <w:t xml:space="preserve"> em biết chơi bóng chuyền, </w:t>
      </w:r>
      <m:oMath>
        <m:r>
          <w:rPr>
            <w:rFonts w:ascii="Cambria Math" w:cs="Cambria Math" w:eastAsia="Cambria Math" w:hAnsi="Cambria Math"/>
          </w:rPr>
          <m:t xml:space="preserve">25</m:t>
        </m:r>
      </m:oMath>
      <w:r w:rsidDel="00000000" w:rsidR="00000000" w:rsidRPr="00000000">
        <w:rPr>
          <w:rtl w:val="0"/>
        </w:rPr>
        <w:t xml:space="preserve"> em biết chơi bóng đá, </w:t>
      </w:r>
      <m:oMath>
        <m:r>
          <w:rPr>
            <w:rFonts w:ascii="Cambria Math" w:cs="Cambria Math" w:eastAsia="Cambria Math" w:hAnsi="Cambria Math"/>
          </w:rPr>
          <m:t xml:space="preserve">10</m:t>
        </m:r>
      </m:oMath>
      <w:r w:rsidDel="00000000" w:rsidR="00000000" w:rsidRPr="00000000">
        <w:rPr>
          <w:rtl w:val="0"/>
        </w:rPr>
        <w:t xml:space="preserve"> em biết chơi cả bóng đá và bóng chuyền. Hỏi có bao nhiêu em không biết chơi môn nào trong hai môn ở trên?</w:t>
      </w:r>
    </w:p>
    <w:p w:rsidR="00000000" w:rsidDel="00000000" w:rsidP="00000000" w:rsidRDefault="00000000" w:rsidRPr="00000000" w14:paraId="000000D2">
      <w:pPr>
        <w:tabs>
          <w:tab w:val="left" w:leader="none" w:pos="1000"/>
          <w:tab w:val="left" w:leader="none" w:pos="3500"/>
          <w:tab w:val="left" w:leader="none" w:pos="6000"/>
          <w:tab w:val="left" w:leader="none" w:pos="8500"/>
        </w:tabs>
        <w:jc w:val="both"/>
        <w:rPr/>
      </w:pPr>
      <w:r w:rsidDel="00000000" w:rsidR="00000000" w:rsidRPr="00000000">
        <w:rPr>
          <w:b w:val="1"/>
          <w:color w:val="0000ff"/>
          <w:rtl w:val="0"/>
        </w:rPr>
        <w:tab/>
        <w:t xml:space="preserve">A. </w:t>
      </w:r>
      <m:oMath>
        <m:r>
          <w:rPr>
            <w:rFonts w:ascii="Cambria Math" w:cs="Cambria Math" w:eastAsia="Cambria Math" w:hAnsi="Cambria Math"/>
          </w:rPr>
          <m:t xml:space="preserve">15</m:t>
        </m:r>
      </m:oMath>
      <w:r w:rsidDel="00000000" w:rsidR="00000000" w:rsidRPr="00000000">
        <w:rPr>
          <w:rtl w:val="0"/>
        </w:rPr>
        <w:t xml:space="preserve">.</w:t>
      </w:r>
      <w:r w:rsidDel="00000000" w:rsidR="00000000" w:rsidRPr="00000000">
        <w:rPr>
          <w:b w:val="1"/>
          <w:color w:val="0000ff"/>
          <w:rtl w:val="0"/>
        </w:rPr>
        <w:tab/>
        <w:t xml:space="preserve">B. </w:t>
      </w:r>
      <m:oMath>
        <m:r>
          <w:rPr>
            <w:rFonts w:ascii="Cambria Math" w:cs="Cambria Math" w:eastAsia="Cambria Math" w:hAnsi="Cambria Math"/>
          </w:rPr>
          <m:t xml:space="preserve">5</m:t>
        </m:r>
      </m:oMath>
      <w:r w:rsidDel="00000000" w:rsidR="00000000" w:rsidRPr="00000000">
        <w:rPr>
          <w:rtl w:val="0"/>
        </w:rPr>
        <w:t xml:space="preserve">.</w:t>
      </w:r>
      <w:r w:rsidDel="00000000" w:rsidR="00000000" w:rsidRPr="00000000">
        <w:rPr>
          <w:b w:val="1"/>
          <w:color w:val="0000ff"/>
          <w:rtl w:val="0"/>
        </w:rPr>
        <w:tab/>
        <w:t xml:space="preserve">C. </w:t>
      </w:r>
      <m:oMath>
        <m:r>
          <w:rPr>
            <w:rFonts w:ascii="Cambria Math" w:cs="Cambria Math" w:eastAsia="Cambria Math" w:hAnsi="Cambria Math"/>
          </w:rPr>
          <m:t xml:space="preserve">20</m:t>
        </m:r>
      </m:oMath>
      <w:r w:rsidDel="00000000" w:rsidR="00000000" w:rsidRPr="00000000">
        <w:rPr>
          <w:rtl w:val="0"/>
        </w:rPr>
        <w:t xml:space="preserve">.</w:t>
      </w:r>
      <w:r w:rsidDel="00000000" w:rsidR="00000000" w:rsidRPr="00000000">
        <w:rPr>
          <w:b w:val="1"/>
          <w:color w:val="0000ff"/>
          <w:rtl w:val="0"/>
        </w:rPr>
        <w:tab/>
        <w:t xml:space="preserve">D. </w:t>
      </w:r>
      <m:oMath>
        <m:r>
          <w:rPr>
            <w:rFonts w:ascii="Cambria Math" w:cs="Cambria Math" w:eastAsia="Cambria Math" w:hAnsi="Cambria Math"/>
          </w:rPr>
          <m:t xml:space="preserve">45</m:t>
        </m:r>
      </m:oMath>
      <w:r w:rsidDel="00000000" w:rsidR="00000000" w:rsidRPr="00000000">
        <w:rPr>
          <w:rtl w:val="0"/>
        </w:rPr>
        <w:t xml:space="preserve">.</w:t>
      </w:r>
    </w:p>
    <w:p w:rsidR="00000000" w:rsidDel="00000000" w:rsidP="00000000" w:rsidRDefault="00000000" w:rsidRPr="00000000" w14:paraId="000000D3">
      <w:pPr>
        <w:ind w:left="1000" w:firstLine="0"/>
        <w:jc w:val="center"/>
        <w:rPr>
          <w:b w:val="1"/>
          <w:color w:val="0000ff"/>
          <w:highlight w:val="green"/>
        </w:rPr>
      </w:pPr>
      <w:r w:rsidDel="00000000" w:rsidR="00000000" w:rsidRPr="00000000">
        <w:rPr>
          <w:b w:val="1"/>
          <w:color w:val="0000ff"/>
          <w:rtl w:val="0"/>
        </w:rPr>
        <w:t xml:space="preserve">Lời giải</w:t>
      </w:r>
      <w:r w:rsidDel="00000000" w:rsidR="00000000" w:rsidRPr="00000000">
        <w:rPr>
          <w:rtl w:val="0"/>
        </w:rPr>
      </w:r>
    </w:p>
    <w:p w:rsidR="00000000" w:rsidDel="00000000" w:rsidP="00000000" w:rsidRDefault="00000000" w:rsidRPr="00000000" w14:paraId="000000D4">
      <w:pPr>
        <w:ind w:left="1000" w:firstLine="0"/>
        <w:rPr/>
      </w:pPr>
      <w:r w:rsidDel="00000000" w:rsidR="00000000" w:rsidRPr="00000000">
        <w:rPr>
          <w:b w:val="1"/>
          <w:color w:val="0000ff"/>
          <w:highlight w:val="green"/>
          <w:rtl w:val="0"/>
        </w:rPr>
        <w:t xml:space="preserve">Chọn B</w:t>
      </w:r>
      <w:r w:rsidDel="00000000" w:rsidR="00000000" w:rsidRPr="00000000">
        <w:rPr>
          <w:rtl w:val="0"/>
        </w:rPr>
      </w:r>
    </w:p>
    <w:p w:rsidR="00000000" w:rsidDel="00000000" w:rsidP="00000000" w:rsidRDefault="00000000" w:rsidRPr="00000000" w14:paraId="000000D5">
      <w:pPr>
        <w:ind w:left="1000" w:firstLine="0"/>
        <w:rPr/>
      </w:pPr>
      <w:r w:rsidDel="00000000" w:rsidR="00000000" w:rsidRPr="00000000">
        <w:rPr>
          <w:rtl w:val="0"/>
        </w:rPr>
        <w:t xml:space="preserve">Gọi tập </w:t>
      </w:r>
      <m:oMath>
        <m:r>
          <w:rPr>
            <w:rFonts w:ascii="Cambria Math" w:cs="Cambria Math" w:eastAsia="Cambria Math" w:hAnsi="Cambria Math"/>
          </w:rPr>
          <m:t xml:space="preserve">A</m:t>
        </m:r>
      </m:oMath>
      <w:r w:rsidDel="00000000" w:rsidR="00000000" w:rsidRPr="00000000">
        <w:rPr>
          <w:rtl w:val="0"/>
        </w:rPr>
        <w:t xml:space="preserve"> là tập hợp học sinh biết chơi bóng chuyền.</w:t>
      </w:r>
    </w:p>
    <w:p w:rsidR="00000000" w:rsidDel="00000000" w:rsidP="00000000" w:rsidRDefault="00000000" w:rsidRPr="00000000" w14:paraId="000000D6">
      <w:pPr>
        <w:ind w:left="1000" w:firstLine="0"/>
        <w:rPr/>
      </w:pPr>
      <w:r w:rsidDel="00000000" w:rsidR="00000000" w:rsidRPr="00000000">
        <w:rPr>
          <w:rtl w:val="0"/>
        </w:rPr>
        <w:t xml:space="preserve">Tập </w:t>
      </w:r>
      <m:oMath>
        <m:r>
          <w:rPr>
            <w:rFonts w:ascii="Cambria Math" w:cs="Cambria Math" w:eastAsia="Cambria Math" w:hAnsi="Cambria Math"/>
          </w:rPr>
          <m:t xml:space="preserve">B</m:t>
        </m:r>
      </m:oMath>
      <w:r w:rsidDel="00000000" w:rsidR="00000000" w:rsidRPr="00000000">
        <w:rPr>
          <w:rtl w:val="0"/>
        </w:rPr>
        <w:t xml:space="preserve"> là tập hợp học sinh biết chơi bóng đá.</w:t>
      </w:r>
    </w:p>
    <w:p w:rsidR="00000000" w:rsidDel="00000000" w:rsidP="00000000" w:rsidRDefault="00000000" w:rsidRPr="00000000" w14:paraId="000000D7">
      <w:pPr>
        <w:ind w:left="1000" w:firstLine="0"/>
        <w:rPr/>
      </w:pPr>
      <w:r w:rsidDel="00000000" w:rsidR="00000000" w:rsidRPr="00000000">
        <w:rPr>
          <w:rtl w:val="0"/>
        </w:rPr>
        <w:t xml:space="preserve">Khi đó số học sinh biết chơi ít nhất một trong hai môn bóng chuyền hoặc bóng đá là</w:t>
      </w:r>
    </w:p>
    <w:p w:rsidR="00000000" w:rsidDel="00000000" w:rsidP="00000000" w:rsidRDefault="00000000" w:rsidRPr="00000000" w14:paraId="000000D8">
      <w:pPr>
        <w:ind w:left="1000" w:firstLine="0"/>
        <w:rPr/>
      </w:pPr>
      <m:oMath>
        <m:r>
          <w:rPr>
            <w:rFonts w:ascii="Cambria Math" w:cs="Cambria Math" w:eastAsia="Cambria Math" w:hAnsi="Cambria Math"/>
          </w:rPr>
          <m:t xml:space="preserve">|A</m:t>
        </m:r>
        <m:r>
          <w:rPr>
            <w:rFonts w:ascii="Cambria Math" w:cs="Cambria Math" w:eastAsia="Cambria Math" w:hAnsi="Cambria Math"/>
          </w:rPr>
          <m:t>∪</m:t>
        </m:r>
        <m:r>
          <w:rPr>
            <w:rFonts w:ascii="Cambria Math" w:cs="Cambria Math" w:eastAsia="Cambria Math" w:hAnsi="Cambria Math"/>
          </w:rPr>
          <m:t xml:space="preserve">B|=30+25-10=45</m:t>
        </m:r>
      </m:oMath>
      <w:r w:rsidDel="00000000" w:rsidR="00000000" w:rsidRPr="00000000">
        <w:rPr>
          <w:rtl w:val="0"/>
        </w:rPr>
        <w:t xml:space="preserve">.</w:t>
      </w:r>
    </w:p>
    <w:p w:rsidR="00000000" w:rsidDel="00000000" w:rsidP="00000000" w:rsidRDefault="00000000" w:rsidRPr="00000000" w14:paraId="000000D9">
      <w:pPr>
        <w:ind w:left="1000" w:firstLine="0"/>
        <w:rPr/>
      </w:pPr>
      <w:r w:rsidDel="00000000" w:rsidR="00000000" w:rsidRPr="00000000">
        <w:rPr>
          <w:rtl w:val="0"/>
        </w:rPr>
        <w:t xml:space="preserve">Vậy số học sinh không biết chơi môn nào là </w:t>
      </w:r>
      <m:oMath>
        <m:r>
          <w:rPr>
            <w:rFonts w:ascii="Cambria Math" w:cs="Cambria Math" w:eastAsia="Cambria Math" w:hAnsi="Cambria Math"/>
          </w:rPr>
          <m:t xml:space="preserve">50-45=5</m:t>
        </m:r>
      </m:oMath>
      <w:r w:rsidDel="00000000" w:rsidR="00000000" w:rsidRPr="00000000">
        <w:rPr>
          <w:rtl w:val="0"/>
        </w:rPr>
        <w:t xml:space="preserve">.</w:t>
      </w:r>
    </w:p>
    <w:p w:rsidR="00000000" w:rsidDel="00000000" w:rsidP="00000000" w:rsidRDefault="00000000" w:rsidRPr="00000000" w14:paraId="000000DA">
      <w:pPr>
        <w:ind w:left="1000" w:hanging="1000"/>
        <w:jc w:val="both"/>
        <w:rPr/>
      </w:pPr>
      <w:r w:rsidDel="00000000" w:rsidR="00000000" w:rsidRPr="00000000">
        <w:rPr>
          <w:b w:val="1"/>
          <w:color w:val="0000ff"/>
          <w:rtl w:val="0"/>
        </w:rPr>
        <w:t xml:space="preserve">Câu 25. </w:t>
        <w:tab/>
      </w:r>
      <w:r w:rsidDel="00000000" w:rsidR="00000000" w:rsidRPr="00000000">
        <w:rPr>
          <w:b w:val="1"/>
          <w:color w:val="ff00ff"/>
          <w:rtl w:val="0"/>
        </w:rPr>
        <w:t xml:space="preserve"> </w:t>
      </w:r>
      <w:r w:rsidDel="00000000" w:rsidR="00000000" w:rsidRPr="00000000">
        <w:rPr>
          <w:rtl w:val="0"/>
        </w:rPr>
        <w:t xml:space="preserve">Lớp 10A có 37 học sinh, trong đó có 17 học sinh thích môn Văn, 19 học sinh thích môn Toán, 9 em không thích môn Văn và Toán. Số học sinh thích cả hai môn Văn và Toán là</w:t>
      </w:r>
    </w:p>
    <w:p w:rsidR="00000000" w:rsidDel="00000000" w:rsidP="00000000" w:rsidRDefault="00000000" w:rsidRPr="00000000" w14:paraId="000000DB">
      <w:pPr>
        <w:tabs>
          <w:tab w:val="left" w:leader="none" w:pos="1000"/>
          <w:tab w:val="left" w:leader="none" w:pos="3500"/>
          <w:tab w:val="left" w:leader="none" w:pos="6000"/>
          <w:tab w:val="left" w:leader="none" w:pos="8500"/>
        </w:tabs>
        <w:spacing w:line="276" w:lineRule="auto"/>
        <w:jc w:val="both"/>
        <w:rPr>
          <w:b w:val="1"/>
          <w:color w:val="0000ff"/>
        </w:rPr>
      </w:pPr>
      <w:r w:rsidDel="00000000" w:rsidR="00000000" w:rsidRPr="00000000">
        <w:rPr>
          <w:b w:val="1"/>
          <w:color w:val="0000ff"/>
          <w:rtl w:val="0"/>
        </w:rPr>
        <w:tab/>
        <w:t xml:space="preserve">A. </w:t>
      </w:r>
      <w:r w:rsidDel="00000000" w:rsidR="00000000" w:rsidRPr="00000000">
        <w:rPr>
          <w:rtl w:val="0"/>
        </w:rPr>
        <w:t xml:space="preserve">13</w:t>
      </w:r>
      <w:r w:rsidDel="00000000" w:rsidR="00000000" w:rsidRPr="00000000">
        <w:rPr>
          <w:color w:val="000000"/>
          <w:rtl w:val="0"/>
        </w:rPr>
        <w:t xml:space="preserve">.</w:t>
      </w:r>
      <w:r w:rsidDel="00000000" w:rsidR="00000000" w:rsidRPr="00000000">
        <w:rPr>
          <w:b w:val="1"/>
          <w:color w:val="0000ff"/>
          <w:rtl w:val="0"/>
        </w:rPr>
        <w:tab/>
        <w:t xml:space="preserve">B. </w:t>
      </w:r>
      <w:r w:rsidDel="00000000" w:rsidR="00000000" w:rsidRPr="00000000">
        <w:rPr>
          <w:rtl w:val="0"/>
        </w:rPr>
        <w:t xml:space="preserve">8</w:t>
      </w:r>
      <w:r w:rsidDel="00000000" w:rsidR="00000000" w:rsidRPr="00000000">
        <w:rPr>
          <w:color w:val="000000"/>
          <w:rtl w:val="0"/>
        </w:rPr>
        <w:t xml:space="preserve">.</w:t>
      </w:r>
      <w:r w:rsidDel="00000000" w:rsidR="00000000" w:rsidRPr="00000000">
        <w:rPr>
          <w:b w:val="1"/>
          <w:color w:val="0000ff"/>
          <w:rtl w:val="0"/>
        </w:rPr>
        <w:tab/>
        <w:t xml:space="preserve">C. </w:t>
      </w:r>
      <w:r w:rsidDel="00000000" w:rsidR="00000000" w:rsidRPr="00000000">
        <w:rPr>
          <w:rtl w:val="0"/>
        </w:rPr>
        <w:t xml:space="preserve">6</w:t>
      </w:r>
      <w:r w:rsidDel="00000000" w:rsidR="00000000" w:rsidRPr="00000000">
        <w:rPr>
          <w:color w:val="000000"/>
          <w:rtl w:val="0"/>
        </w:rPr>
        <w:t xml:space="preserve">.</w:t>
      </w:r>
      <w:r w:rsidDel="00000000" w:rsidR="00000000" w:rsidRPr="00000000">
        <w:rPr>
          <w:b w:val="1"/>
          <w:color w:val="0000ff"/>
          <w:rtl w:val="0"/>
        </w:rPr>
        <w:tab/>
        <w:t xml:space="preserve">D. </w:t>
      </w:r>
      <w:r w:rsidDel="00000000" w:rsidR="00000000" w:rsidRPr="00000000">
        <w:rPr>
          <w:rtl w:val="0"/>
        </w:rPr>
        <w:t xml:space="preserve">2</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DC">
      <w:pPr>
        <w:ind w:left="1000" w:firstLine="0"/>
        <w:jc w:val="center"/>
        <w:rPr>
          <w:b w:val="1"/>
          <w:color w:val="0000ff"/>
        </w:rPr>
      </w:pPr>
      <w:r w:rsidDel="00000000" w:rsidR="00000000" w:rsidRPr="00000000">
        <w:rPr>
          <w:b w:val="1"/>
          <w:color w:val="0000ff"/>
          <w:rtl w:val="0"/>
        </w:rPr>
        <w:t xml:space="preserve">Lời giải</w:t>
      </w:r>
    </w:p>
    <w:p w:rsidR="00000000" w:rsidDel="00000000" w:rsidP="00000000" w:rsidRDefault="00000000" w:rsidRPr="00000000" w14:paraId="000000DD">
      <w:pPr>
        <w:ind w:left="1000" w:firstLine="0"/>
        <w:rPr>
          <w:b w:val="1"/>
        </w:rPr>
      </w:pPr>
      <w:r w:rsidDel="00000000" w:rsidR="00000000" w:rsidRPr="00000000">
        <w:rPr>
          <w:b w:val="1"/>
          <w:color w:val="0000ff"/>
          <w:rtl w:val="0"/>
        </w:rPr>
        <w:t xml:space="preserve">Chọn B</w:t>
      </w:r>
      <w:r w:rsidDel="00000000" w:rsidR="00000000" w:rsidRPr="00000000">
        <w:rPr>
          <w:rtl w:val="0"/>
        </w:rPr>
      </w:r>
    </w:p>
    <w:p w:rsidR="00000000" w:rsidDel="00000000" w:rsidP="00000000" w:rsidRDefault="00000000" w:rsidRPr="00000000" w14:paraId="000000DE">
      <w:pPr>
        <w:ind w:left="1000" w:firstLine="0"/>
        <w:jc w:val="both"/>
        <w:rPr/>
      </w:pPr>
      <w:r w:rsidDel="00000000" w:rsidR="00000000" w:rsidRPr="00000000">
        <w:rPr>
          <w:rtl w:val="0"/>
        </w:rPr>
        <w:t xml:space="preserve">Số học sinh thích môn Văn hoặc môn Toán là: </w:t>
      </w:r>
      <m:oMath>
        <m:r>
          <w:rPr>
            <w:rFonts w:ascii="Cambria Math" w:cs="Cambria Math" w:eastAsia="Cambria Math" w:hAnsi="Cambria Math"/>
          </w:rPr>
          <m:t xml:space="preserve">37-9=28</m:t>
        </m:r>
      </m:oMath>
      <w:r w:rsidDel="00000000" w:rsidR="00000000" w:rsidRPr="00000000">
        <w:rPr>
          <w:rtl w:val="0"/>
        </w:rPr>
        <w:t xml:space="preserve">.</w:t>
      </w:r>
    </w:p>
    <w:p w:rsidR="00000000" w:rsidDel="00000000" w:rsidP="00000000" w:rsidRDefault="00000000" w:rsidRPr="00000000" w14:paraId="000000DF">
      <w:pPr>
        <w:ind w:left="1000" w:firstLine="0"/>
        <w:jc w:val="both"/>
        <w:rPr/>
      </w:pPr>
      <w:r w:rsidDel="00000000" w:rsidR="00000000" w:rsidRPr="00000000">
        <w:rPr>
          <w:rtl w:val="0"/>
        </w:rPr>
        <w:t xml:space="preserve">Số học sinh thích cả hai môn Văn và Toán là: </w:t>
      </w:r>
      <m:oMath>
        <m:d>
          <m:dPr>
            <m:begChr m:val="("/>
            <m:endChr m:val=")"/>
            <m:ctrlPr>
              <w:rPr>
                <w:rFonts w:ascii="Cambria Math" w:cs="Cambria Math" w:eastAsia="Cambria Math" w:hAnsi="Cambria Math"/>
              </w:rPr>
            </m:ctrlPr>
          </m:dPr>
          <m:e>
            <m:r>
              <w:rPr>
                <w:rFonts w:ascii="Cambria Math" w:cs="Cambria Math" w:eastAsia="Cambria Math" w:hAnsi="Cambria Math"/>
              </w:rPr>
              <m:t xml:space="preserve">17+19</m:t>
            </m:r>
          </m:e>
        </m:d>
        <m:r>
          <w:rPr>
            <w:rFonts w:ascii="Cambria Math" w:cs="Cambria Math" w:eastAsia="Cambria Math" w:hAnsi="Cambria Math"/>
          </w:rPr>
          <m:t xml:space="preserve">-28=8</m:t>
        </m:r>
      </m:oMath>
      <w:r w:rsidDel="00000000" w:rsidR="00000000" w:rsidRPr="00000000">
        <w:rPr>
          <w:rtl w:val="0"/>
        </w:rPr>
        <w:t xml:space="preserve">.</w:t>
      </w:r>
    </w:p>
    <w:p w:rsidR="00000000" w:rsidDel="00000000" w:rsidP="00000000" w:rsidRDefault="00000000" w:rsidRPr="00000000" w14:paraId="000000E0">
      <w:pPr>
        <w:ind w:left="1000" w:hanging="1000"/>
        <w:jc w:val="both"/>
        <w:rPr/>
      </w:pPr>
      <w:r w:rsidDel="00000000" w:rsidR="00000000" w:rsidRPr="00000000">
        <w:rPr>
          <w:b w:val="1"/>
          <w:color w:val="0000ff"/>
          <w:rtl w:val="0"/>
        </w:rPr>
        <w:t xml:space="preserve">Câu 26. </w:t>
        <w:tab/>
      </w:r>
      <w:r w:rsidDel="00000000" w:rsidR="00000000" w:rsidRPr="00000000">
        <w:rPr>
          <w:rtl w:val="0"/>
        </w:rPr>
        <w:t xml:space="preserve">Lớp </w:t>
      </w:r>
      <m:oMath>
        <m:r>
          <w:rPr>
            <w:rFonts w:ascii="Cambria Math" w:cs="Cambria Math" w:eastAsia="Cambria Math" w:hAnsi="Cambria Math"/>
          </w:rPr>
          <m:t xml:space="preserve">10</m:t>
        </m:r>
        <m:sSub>
          <m:sSubPr>
            <m:ctrlPr>
              <w:rPr>
                <w:rFonts w:ascii="Cambria Math" w:cs="Cambria Math" w:eastAsia="Cambria Math" w:hAnsi="Cambria Math"/>
              </w:rPr>
            </m:ctrlPr>
          </m:sSubPr>
          <m:e>
            <m:r>
              <w:rPr>
                <w:rFonts w:ascii="Cambria Math" w:cs="Cambria Math" w:eastAsia="Cambria Math" w:hAnsi="Cambria Math"/>
              </w:rPr>
              <m:t xml:space="preserve">B</m:t>
            </m:r>
          </m:e>
          <m:sub>
            <m:r>
              <w:rPr>
                <w:rFonts w:ascii="Cambria Math" w:cs="Cambria Math" w:eastAsia="Cambria Math" w:hAnsi="Cambria Math"/>
              </w:rPr>
              <m:t xml:space="preserve">1</m:t>
            </m:r>
          </m:sub>
        </m:sSub>
      </m:oMath>
      <w:r w:rsidDel="00000000" w:rsidR="00000000" w:rsidRPr="00000000">
        <w:rPr>
          <w:rtl w:val="0"/>
        </w:rPr>
        <w:t xml:space="preserve"> có 7 học sinh giỏi Toán, 5 học sinh giỏi Lý, 6 học sinh giỏi Hóa, 3 học sinh giỏi cả Toán và Lý, 4 học sinh giỏi cả Toán và Hóa, 2 học sinh giỏi cả Lý và Hóa, 1 học sinh giỏi cả 3 môn Toán, Lý, Hóa. Số học sinh giỏi ít nhất một môn (Toán, Lý, Hóa) của lớp </w:t>
      </w:r>
      <m:oMath>
        <m:r>
          <w:rPr>
            <w:rFonts w:ascii="Cambria Math" w:cs="Cambria Math" w:eastAsia="Cambria Math" w:hAnsi="Cambria Math"/>
          </w:rPr>
          <m:t xml:space="preserve">10</m:t>
        </m:r>
        <m:sSub>
          <m:sSubPr>
            <m:ctrlPr>
              <w:rPr>
                <w:rFonts w:ascii="Cambria Math" w:cs="Cambria Math" w:eastAsia="Cambria Math" w:hAnsi="Cambria Math"/>
              </w:rPr>
            </m:ctrlPr>
          </m:sSubPr>
          <m:e>
            <m:r>
              <w:rPr>
                <w:rFonts w:ascii="Cambria Math" w:cs="Cambria Math" w:eastAsia="Cambria Math" w:hAnsi="Cambria Math"/>
              </w:rPr>
              <m:t xml:space="preserve">B</m:t>
            </m:r>
          </m:e>
          <m:sub>
            <m:r>
              <w:rPr>
                <w:rFonts w:ascii="Cambria Math" w:cs="Cambria Math" w:eastAsia="Cambria Math" w:hAnsi="Cambria Math"/>
              </w:rPr>
              <m:t xml:space="preserve">1</m:t>
            </m:r>
          </m:sub>
        </m:sSub>
      </m:oMath>
      <w:r w:rsidDel="00000000" w:rsidR="00000000" w:rsidRPr="00000000">
        <w:rPr>
          <w:rtl w:val="0"/>
        </w:rPr>
        <w:t xml:space="preserve"> là:</w:t>
      </w:r>
    </w:p>
    <w:p w:rsidR="00000000" w:rsidDel="00000000" w:rsidP="00000000" w:rsidRDefault="00000000" w:rsidRPr="00000000" w14:paraId="000000E1">
      <w:pPr>
        <w:tabs>
          <w:tab w:val="left" w:leader="none" w:pos="1000"/>
          <w:tab w:val="left" w:leader="none" w:pos="3500"/>
          <w:tab w:val="left" w:leader="none" w:pos="6000"/>
          <w:tab w:val="left" w:leader="none" w:pos="8500"/>
        </w:tabs>
        <w:jc w:val="both"/>
        <w:rPr/>
      </w:pPr>
      <w:r w:rsidDel="00000000" w:rsidR="00000000" w:rsidRPr="00000000">
        <w:rPr>
          <w:b w:val="1"/>
          <w:color w:val="0000ff"/>
          <w:rtl w:val="0"/>
        </w:rPr>
        <w:tab/>
        <w:t xml:space="preserve">A. </w:t>
      </w:r>
      <w:r w:rsidDel="00000000" w:rsidR="00000000" w:rsidRPr="00000000">
        <w:rPr>
          <w:rtl w:val="0"/>
        </w:rPr>
        <w:t xml:space="preserve">10.</w:t>
      </w:r>
      <w:r w:rsidDel="00000000" w:rsidR="00000000" w:rsidRPr="00000000">
        <w:rPr>
          <w:b w:val="1"/>
          <w:color w:val="0000ff"/>
          <w:rtl w:val="0"/>
        </w:rPr>
        <w:tab/>
        <w:t xml:space="preserve">B. </w:t>
      </w:r>
      <w:r w:rsidDel="00000000" w:rsidR="00000000" w:rsidRPr="00000000">
        <w:rPr>
          <w:rtl w:val="0"/>
        </w:rPr>
        <w:t xml:space="preserve">18.</w:t>
      </w:r>
      <w:r w:rsidDel="00000000" w:rsidR="00000000" w:rsidRPr="00000000">
        <w:rPr>
          <w:b w:val="1"/>
          <w:color w:val="0000ff"/>
          <w:rtl w:val="0"/>
        </w:rPr>
        <w:tab/>
        <w:t xml:space="preserve">C. </w:t>
      </w:r>
      <w:r w:rsidDel="00000000" w:rsidR="00000000" w:rsidRPr="00000000">
        <w:rPr>
          <w:rtl w:val="0"/>
        </w:rPr>
        <w:t xml:space="preserve">7.</w:t>
      </w:r>
      <w:r w:rsidDel="00000000" w:rsidR="00000000" w:rsidRPr="00000000">
        <w:rPr>
          <w:b w:val="1"/>
          <w:color w:val="0000ff"/>
          <w:rtl w:val="0"/>
        </w:rPr>
        <w:tab/>
        <w:t xml:space="preserve">D. </w:t>
      </w:r>
      <w:r w:rsidDel="00000000" w:rsidR="00000000" w:rsidRPr="00000000">
        <w:rPr>
          <w:rtl w:val="0"/>
        </w:rPr>
        <w:t xml:space="preserve">9.</w:t>
      </w:r>
    </w:p>
    <w:p w:rsidR="00000000" w:rsidDel="00000000" w:rsidP="00000000" w:rsidRDefault="00000000" w:rsidRPr="00000000" w14:paraId="000000E2">
      <w:pPr>
        <w:ind w:left="1000" w:firstLine="0"/>
        <w:jc w:val="center"/>
        <w:rPr>
          <w:b w:val="1"/>
          <w:color w:val="0000ff"/>
          <w:highlight w:val="green"/>
        </w:rPr>
      </w:pPr>
      <w:r w:rsidDel="00000000" w:rsidR="00000000" w:rsidRPr="00000000">
        <w:rPr>
          <w:b w:val="1"/>
          <w:color w:val="0000ff"/>
          <w:rtl w:val="0"/>
        </w:rPr>
        <w:t xml:space="preserve">Lời giải</w:t>
      </w:r>
      <w:r w:rsidDel="00000000" w:rsidR="00000000" w:rsidRPr="00000000">
        <w:rPr>
          <w:rtl w:val="0"/>
        </w:rPr>
      </w:r>
    </w:p>
    <w:p w:rsidR="00000000" w:rsidDel="00000000" w:rsidP="00000000" w:rsidRDefault="00000000" w:rsidRPr="00000000" w14:paraId="000000E3">
      <w:pPr>
        <w:ind w:left="1000" w:firstLine="0"/>
        <w:rPr/>
      </w:pPr>
      <w:r w:rsidDel="00000000" w:rsidR="00000000" w:rsidRPr="00000000">
        <w:rPr>
          <w:b w:val="1"/>
          <w:color w:val="0000ff"/>
          <w:highlight w:val="green"/>
          <w:rtl w:val="0"/>
        </w:rPr>
        <w:t xml:space="preserve">Chọn A</w:t>
      </w:r>
      <w:r w:rsidDel="00000000" w:rsidR="00000000" w:rsidRPr="00000000">
        <w:rPr>
          <w:rtl w:val="0"/>
        </w:rPr>
      </w:r>
    </w:p>
    <w:p w:rsidR="00000000" w:rsidDel="00000000" w:rsidP="00000000" w:rsidRDefault="00000000" w:rsidRPr="00000000" w14:paraId="000000E4">
      <w:pPr>
        <w:ind w:left="1000" w:firstLine="0"/>
        <w:rPr/>
      </w:pPr>
      <w:r w:rsidDel="00000000" w:rsidR="00000000" w:rsidRPr="00000000">
        <w:rPr>
          <w:rtl w:val="0"/>
        </w:rPr>
        <w:t xml:space="preserve">Ta dùng biểu đồ Ven để giải:</w:t>
      </w:r>
    </w:p>
    <w:p w:rsidR="00000000" w:rsidDel="00000000" w:rsidP="00000000" w:rsidRDefault="00000000" w:rsidRPr="00000000" w14:paraId="000000E5">
      <w:pPr>
        <w:ind w:left="1000" w:firstLine="0"/>
        <w:jc w:val="center"/>
        <w:rPr/>
      </w:pPr>
      <w:r w:rsidDel="00000000" w:rsidR="00000000" w:rsidRPr="00000000">
        <w:rPr>
          <w:b w:val="1"/>
          <w:color w:val="0000ff"/>
        </w:rPr>
        <w:drawing>
          <wp:inline distB="0" distT="0" distL="0" distR="0">
            <wp:extent cx="3609975" cy="2266315"/>
            <wp:effectExtent b="0" l="0" r="0" t="0"/>
            <wp:docPr id="2116640458" name="image102.png"/>
            <a:graphic>
              <a:graphicData uri="http://schemas.openxmlformats.org/drawingml/2006/picture">
                <pic:pic>
                  <pic:nvPicPr>
                    <pic:cNvPr id="0" name="image102.png"/>
                    <pic:cNvPicPr preferRelativeResize="0"/>
                  </pic:nvPicPr>
                  <pic:blipFill>
                    <a:blip r:embed="rId23"/>
                    <a:srcRect b="0" l="0" r="0" t="0"/>
                    <a:stretch>
                      <a:fillRect/>
                    </a:stretch>
                  </pic:blipFill>
                  <pic:spPr>
                    <a:xfrm>
                      <a:off x="0" y="0"/>
                      <a:ext cx="3609975" cy="2266315"/>
                    </a:xfrm>
                    <a:prstGeom prst="rect"/>
                    <a:ln/>
                  </pic:spPr>
                </pic:pic>
              </a:graphicData>
            </a:graphic>
          </wp:inline>
        </w:drawing>
      </w:r>
      <w:r w:rsidDel="00000000" w:rsidR="00000000" w:rsidRPr="00000000">
        <w:rPr>
          <w:rtl w:val="0"/>
        </w:rPr>
      </w:r>
    </w:p>
    <w:p w:rsidR="00000000" w:rsidDel="00000000" w:rsidP="00000000" w:rsidRDefault="00000000" w:rsidRPr="00000000" w14:paraId="000000E6">
      <w:pPr>
        <w:ind w:left="1000" w:firstLine="0"/>
        <w:rPr/>
      </w:pPr>
      <w:r w:rsidDel="00000000" w:rsidR="00000000" w:rsidRPr="00000000">
        <w:rPr>
          <w:rtl w:val="0"/>
        </w:rPr>
        <w:t xml:space="preserve">Nhìn vào biểu đồ, số học sinh giỏi ít nhất 1 trong 3 môn là: </w:t>
      </w:r>
      <m:oMath>
        <m:r>
          <w:rPr>
            <w:rFonts w:ascii="Cambria Math" w:cs="Cambria Math" w:eastAsia="Cambria Math" w:hAnsi="Cambria Math"/>
          </w:rPr>
          <m:t xml:space="preserve">1+2+1+3+1+1+1=10.</m:t>
        </m:r>
      </m:oMath>
      <w:r w:rsidDel="00000000" w:rsidR="00000000" w:rsidRPr="00000000">
        <w:rPr>
          <w:rtl w:val="0"/>
        </w:rPr>
        <w:t xml:space="preserve"> </w:t>
      </w:r>
    </w:p>
    <w:p w:rsidR="00000000" w:rsidDel="00000000" w:rsidP="00000000" w:rsidRDefault="00000000" w:rsidRPr="00000000" w14:paraId="000000E7">
      <w:pPr>
        <w:ind w:left="1000" w:hanging="1000"/>
        <w:jc w:val="both"/>
        <w:rPr/>
      </w:pPr>
      <w:r w:rsidDel="00000000" w:rsidR="00000000" w:rsidRPr="00000000">
        <w:rPr>
          <w:b w:val="1"/>
          <w:color w:val="0000ff"/>
          <w:rtl w:val="0"/>
        </w:rPr>
        <w:t xml:space="preserve">Câu 27. </w:t>
        <w:tab/>
      </w:r>
      <w:bookmarkStart w:colFirst="0" w:colLast="0" w:name="bookmark=id.4d34og8" w:id="8"/>
      <w:bookmarkEnd w:id="8"/>
      <w:r w:rsidDel="00000000" w:rsidR="00000000" w:rsidRPr="00000000">
        <w:rPr>
          <w:rtl w:val="0"/>
        </w:rPr>
        <w:t xml:space="preserve">Có 100 cử tri tham gia bỏ phiếu cho 3 ứng cử viên A, B, C và có kết quả như sau: Số người có cảm tình với ứng cử viên A là 43;B là 21;C là 18;cả A và B là 9;cả B và C là 10;cả C và A là 5;cả 3 người A, B, C là 3. Số cử tri chỉ có cảm tình với ứng cử viên A là</w:t>
      </w:r>
    </w:p>
    <w:p w:rsidR="00000000" w:rsidDel="00000000" w:rsidP="00000000" w:rsidRDefault="00000000" w:rsidRPr="00000000" w14:paraId="000000E8">
      <w:pPr>
        <w:tabs>
          <w:tab w:val="left" w:leader="none" w:pos="1000"/>
          <w:tab w:val="left" w:leader="none" w:pos="3500"/>
          <w:tab w:val="left" w:leader="none" w:pos="6000"/>
          <w:tab w:val="left" w:leader="none" w:pos="8500"/>
        </w:tabs>
        <w:jc w:val="both"/>
        <w:rPr/>
      </w:pPr>
      <w:r w:rsidDel="00000000" w:rsidR="00000000" w:rsidRPr="00000000">
        <w:rPr>
          <w:b w:val="1"/>
          <w:color w:val="0000ff"/>
          <w:rtl w:val="0"/>
        </w:rPr>
        <w:tab/>
        <w:t xml:space="preserve">A. </w:t>
      </w:r>
      <w:r w:rsidDel="00000000" w:rsidR="00000000" w:rsidRPr="00000000">
        <w:rPr>
          <w:rtl w:val="0"/>
        </w:rPr>
        <w:t xml:space="preserve">27.</w:t>
      </w:r>
      <w:r w:rsidDel="00000000" w:rsidR="00000000" w:rsidRPr="00000000">
        <w:rPr>
          <w:b w:val="1"/>
          <w:color w:val="0000ff"/>
          <w:rtl w:val="0"/>
        </w:rPr>
        <w:tab/>
        <w:t xml:space="preserve">B. </w:t>
      </w:r>
      <w:r w:rsidDel="00000000" w:rsidR="00000000" w:rsidRPr="00000000">
        <w:rPr>
          <w:rtl w:val="0"/>
        </w:rPr>
        <w:t xml:space="preserve">40.</w:t>
      </w:r>
      <w:r w:rsidDel="00000000" w:rsidR="00000000" w:rsidRPr="00000000">
        <w:rPr>
          <w:b w:val="1"/>
          <w:color w:val="0000ff"/>
          <w:rtl w:val="0"/>
        </w:rPr>
        <w:tab/>
        <w:t xml:space="preserve">C. </w:t>
      </w:r>
      <w:r w:rsidDel="00000000" w:rsidR="00000000" w:rsidRPr="00000000">
        <w:rPr>
          <w:rtl w:val="0"/>
        </w:rPr>
        <w:t xml:space="preserve">26.</w:t>
      </w:r>
      <w:r w:rsidDel="00000000" w:rsidR="00000000" w:rsidRPr="00000000">
        <w:rPr>
          <w:b w:val="1"/>
          <w:color w:val="0000ff"/>
          <w:rtl w:val="0"/>
        </w:rPr>
        <w:tab/>
        <w:t xml:space="preserve">D. </w:t>
      </w:r>
      <w:r w:rsidDel="00000000" w:rsidR="00000000" w:rsidRPr="00000000">
        <w:rPr>
          <w:rtl w:val="0"/>
        </w:rPr>
        <w:t xml:space="preserve">32.</w:t>
      </w:r>
    </w:p>
    <w:p w:rsidR="00000000" w:rsidDel="00000000" w:rsidP="00000000" w:rsidRDefault="00000000" w:rsidRPr="00000000" w14:paraId="000000E9">
      <w:pPr>
        <w:ind w:left="1000" w:firstLine="0"/>
        <w:jc w:val="center"/>
        <w:rPr>
          <w:b w:val="1"/>
          <w:color w:val="0000ff"/>
          <w:highlight w:val="green"/>
        </w:rPr>
      </w:pPr>
      <w:r w:rsidDel="00000000" w:rsidR="00000000" w:rsidRPr="00000000">
        <w:rPr>
          <w:b w:val="1"/>
          <w:color w:val="0000ff"/>
          <w:rtl w:val="0"/>
        </w:rPr>
        <w:t xml:space="preserve">Lời giải</w:t>
      </w:r>
      <w:r w:rsidDel="00000000" w:rsidR="00000000" w:rsidRPr="00000000">
        <w:rPr>
          <w:rtl w:val="0"/>
        </w:rPr>
      </w:r>
    </w:p>
    <w:p w:rsidR="00000000" w:rsidDel="00000000" w:rsidP="00000000" w:rsidRDefault="00000000" w:rsidRPr="00000000" w14:paraId="000000EA">
      <w:pPr>
        <w:ind w:left="1000" w:firstLine="0"/>
        <w:rPr/>
      </w:pPr>
      <w:r w:rsidDel="00000000" w:rsidR="00000000" w:rsidRPr="00000000">
        <w:rPr>
          <w:b w:val="1"/>
          <w:color w:val="0000ff"/>
          <w:highlight w:val="green"/>
          <w:rtl w:val="0"/>
        </w:rPr>
        <w:t xml:space="preserve">Chọn D</w:t>
      </w:r>
      <w:r w:rsidDel="00000000" w:rsidR="00000000" w:rsidRPr="00000000">
        <w:rPr>
          <w:rtl w:val="0"/>
        </w:rPr>
      </w:r>
    </w:p>
    <w:p w:rsidR="00000000" w:rsidDel="00000000" w:rsidP="00000000" w:rsidRDefault="00000000" w:rsidRPr="00000000" w14:paraId="000000EB">
      <w:pPr>
        <w:ind w:left="1000" w:firstLine="0"/>
        <w:jc w:val="center"/>
        <w:rPr/>
      </w:pPr>
      <w:r w:rsidDel="00000000" w:rsidR="00000000" w:rsidRPr="00000000">
        <w:rPr>
          <w:b w:val="1"/>
          <w:color w:val="0000ff"/>
        </w:rPr>
        <w:drawing>
          <wp:inline distB="0" distT="0" distL="0" distR="0">
            <wp:extent cx="3173095" cy="1910715"/>
            <wp:effectExtent b="0" l="0" r="0" t="0"/>
            <wp:docPr id="2116640459" name="image99.png"/>
            <a:graphic>
              <a:graphicData uri="http://schemas.openxmlformats.org/drawingml/2006/picture">
                <pic:pic>
                  <pic:nvPicPr>
                    <pic:cNvPr id="0" name="image99.png"/>
                    <pic:cNvPicPr preferRelativeResize="0"/>
                  </pic:nvPicPr>
                  <pic:blipFill>
                    <a:blip r:embed="rId24"/>
                    <a:srcRect b="0" l="0" r="0" t="0"/>
                    <a:stretch>
                      <a:fillRect/>
                    </a:stretch>
                  </pic:blipFill>
                  <pic:spPr>
                    <a:xfrm>
                      <a:off x="0" y="0"/>
                      <a:ext cx="3173095" cy="1910715"/>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ind w:left="1000" w:firstLine="0"/>
        <w:rPr/>
      </w:pPr>
      <w:r w:rsidDel="00000000" w:rsidR="00000000" w:rsidRPr="00000000">
        <w:rPr>
          <w:rtl w:val="0"/>
        </w:rPr>
        <w:t xml:space="preserve">Số cử chi chỉ thích ứng cử viên A và B là: </w:t>
      </w:r>
      <m:oMath>
        <m:r>
          <w:rPr>
            <w:rFonts w:ascii="Cambria Math" w:cs="Cambria Math" w:eastAsia="Cambria Math" w:hAnsi="Cambria Math"/>
          </w:rPr>
          <m:t xml:space="preserve">9-3=6</m:t>
        </m:r>
      </m:oMath>
      <w:r w:rsidDel="00000000" w:rsidR="00000000" w:rsidRPr="00000000">
        <w:rPr>
          <w:rtl w:val="0"/>
        </w:rPr>
        <w:t xml:space="preserve"> (người).</w:t>
      </w:r>
    </w:p>
    <w:p w:rsidR="00000000" w:rsidDel="00000000" w:rsidP="00000000" w:rsidRDefault="00000000" w:rsidRPr="00000000" w14:paraId="000000ED">
      <w:pPr>
        <w:ind w:left="1000" w:firstLine="0"/>
        <w:rPr/>
      </w:pPr>
      <w:r w:rsidDel="00000000" w:rsidR="00000000" w:rsidRPr="00000000">
        <w:rPr>
          <w:rtl w:val="0"/>
        </w:rPr>
        <w:t xml:space="preserve">Số cử chi chỉ thích A và C là: </w:t>
      </w:r>
      <m:oMath>
        <m:r>
          <w:rPr>
            <w:rFonts w:ascii="Cambria Math" w:cs="Cambria Math" w:eastAsia="Cambria Math" w:hAnsi="Cambria Math"/>
          </w:rPr>
          <m:t xml:space="preserve">5-3=2</m:t>
        </m:r>
      </m:oMath>
      <w:r w:rsidDel="00000000" w:rsidR="00000000" w:rsidRPr="00000000">
        <w:rPr>
          <w:rtl w:val="0"/>
        </w:rPr>
        <w:t xml:space="preserve"> (người).</w:t>
      </w:r>
    </w:p>
    <w:p w:rsidR="00000000" w:rsidDel="00000000" w:rsidP="00000000" w:rsidRDefault="00000000" w:rsidRPr="00000000" w14:paraId="000000EE">
      <w:pPr>
        <w:ind w:left="1000" w:firstLine="0"/>
        <w:rPr/>
      </w:pPr>
      <w:r w:rsidDel="00000000" w:rsidR="00000000" w:rsidRPr="00000000">
        <w:rPr>
          <w:rtl w:val="0"/>
        </w:rPr>
        <w:t xml:space="preserve">Số cử chi chỉ thích A là: </w:t>
      </w:r>
      <m:oMath>
        <m:r>
          <w:rPr>
            <w:rFonts w:ascii="Cambria Math" w:cs="Cambria Math" w:eastAsia="Cambria Math" w:hAnsi="Cambria Math"/>
          </w:rPr>
          <m:t xml:space="preserve">43-2-3-6=32</m:t>
        </m:r>
      </m:oMath>
      <w:r w:rsidDel="00000000" w:rsidR="00000000" w:rsidRPr="00000000">
        <w:rPr>
          <w:rtl w:val="0"/>
        </w:rPr>
        <w:t xml:space="preserve"> (người).</w:t>
      </w:r>
    </w:p>
    <w:p w:rsidR="00000000" w:rsidDel="00000000" w:rsidP="00000000" w:rsidRDefault="00000000" w:rsidRPr="00000000" w14:paraId="000000EF">
      <w:pPr>
        <w:spacing w:before="120" w:line="276" w:lineRule="auto"/>
        <w:ind w:left="1000" w:hanging="1000"/>
        <w:jc w:val="both"/>
        <w:rPr>
          <w:b w:val="1"/>
          <w:color w:val="0000ff"/>
        </w:rPr>
      </w:pPr>
      <w:r w:rsidDel="00000000" w:rsidR="00000000" w:rsidRPr="00000000">
        <w:rPr>
          <w:b w:val="1"/>
          <w:color w:val="0000ff"/>
          <w:rtl w:val="0"/>
        </w:rPr>
        <w:t xml:space="preserve">Câu 28. </w:t>
        <w:tab/>
      </w:r>
      <w:r w:rsidDel="00000000" w:rsidR="00000000" w:rsidRPr="00000000">
        <w:rPr>
          <w:rtl w:val="0"/>
        </w:rPr>
        <w:t xml:space="preserve">Lớp </w:t>
      </w:r>
      <m:oMath>
        <m:r>
          <w:rPr>
            <w:rFonts w:ascii="Cambria Math" w:cs="Cambria Math" w:eastAsia="Cambria Math" w:hAnsi="Cambria Math"/>
          </w:rPr>
          <m:t xml:space="preserve">10A</m:t>
        </m:r>
      </m:oMath>
      <w:r w:rsidDel="00000000" w:rsidR="00000000" w:rsidRPr="00000000">
        <w:rPr>
          <w:rtl w:val="0"/>
        </w:rPr>
        <w:t xml:space="preserve"> có </w:t>
      </w:r>
      <m:oMath>
        <m:r>
          <w:rPr>
            <w:rFonts w:ascii="Cambria Math" w:cs="Cambria Math" w:eastAsia="Cambria Math" w:hAnsi="Cambria Math"/>
          </w:rPr>
          <m:t xml:space="preserve">45</m:t>
        </m:r>
      </m:oMath>
      <w:r w:rsidDel="00000000" w:rsidR="00000000" w:rsidRPr="00000000">
        <w:rPr>
          <w:rtl w:val="0"/>
        </w:rPr>
        <w:t xml:space="preserve"> học sinh. Trong đó có </w:t>
      </w:r>
      <m:oMath>
        <m:r>
          <w:rPr>
            <w:rFonts w:ascii="Cambria Math" w:cs="Cambria Math" w:eastAsia="Cambria Math" w:hAnsi="Cambria Math"/>
          </w:rPr>
          <m:t xml:space="preserve">12</m:t>
        </m:r>
      </m:oMath>
      <w:r w:rsidDel="00000000" w:rsidR="00000000" w:rsidRPr="00000000">
        <w:rPr>
          <w:rtl w:val="0"/>
        </w:rPr>
        <w:t xml:space="preserve"> học sinh có học lực giỏi, </w:t>
      </w:r>
      <m:oMath>
        <m:r>
          <w:rPr>
            <w:rFonts w:ascii="Cambria Math" w:cs="Cambria Math" w:eastAsia="Cambria Math" w:hAnsi="Cambria Math"/>
          </w:rPr>
          <m:t xml:space="preserve">30</m:t>
        </m:r>
      </m:oMath>
      <w:r w:rsidDel="00000000" w:rsidR="00000000" w:rsidRPr="00000000">
        <w:rPr>
          <w:rtl w:val="0"/>
        </w:rPr>
        <w:t xml:space="preserve"> học sinh có hạnh kiểm tốt, </w:t>
      </w:r>
      <m:oMath>
        <m:r>
          <w:rPr>
            <w:rFonts w:ascii="Cambria Math" w:cs="Cambria Math" w:eastAsia="Cambria Math" w:hAnsi="Cambria Math"/>
          </w:rPr>
          <m:t xml:space="preserve">10</m:t>
        </m:r>
      </m:oMath>
      <w:r w:rsidDel="00000000" w:rsidR="00000000" w:rsidRPr="00000000">
        <w:rPr>
          <w:rtl w:val="0"/>
        </w:rPr>
        <w:t xml:space="preserve"> học sinh vừa có học lực giỏi vừa có hạnh kiểm tốt. Học sinh được khen thưởng nếu được học lực giỏi hoặc hạnh kiểm tốt. Tính số học sinh không được khen thưởng.</w:t>
      </w:r>
      <w:r w:rsidDel="00000000" w:rsidR="00000000" w:rsidRPr="00000000">
        <w:rPr>
          <w:rtl w:val="0"/>
        </w:rPr>
      </w:r>
    </w:p>
    <w:p w:rsidR="00000000" w:rsidDel="00000000" w:rsidP="00000000" w:rsidRDefault="00000000" w:rsidRPr="00000000" w14:paraId="000000F0">
      <w:pPr>
        <w:tabs>
          <w:tab w:val="left" w:leader="none" w:pos="1000"/>
          <w:tab w:val="left" w:leader="none" w:pos="3500"/>
          <w:tab w:val="left" w:leader="none" w:pos="6000"/>
          <w:tab w:val="left" w:leader="none" w:pos="8500"/>
        </w:tabs>
        <w:jc w:val="both"/>
        <w:rPr>
          <w:b w:val="1"/>
          <w:color w:val="0000ff"/>
        </w:rPr>
      </w:pPr>
      <w:r w:rsidDel="00000000" w:rsidR="00000000" w:rsidRPr="00000000">
        <w:rPr>
          <w:b w:val="1"/>
          <w:color w:val="0000ff"/>
          <w:rtl w:val="0"/>
        </w:rPr>
        <w:tab/>
        <w:t xml:space="preserve">A. </w:t>
      </w:r>
      <m:oMath>
        <m:r>
          <w:rPr>
            <w:rFonts w:ascii="Cambria Math" w:cs="Cambria Math" w:eastAsia="Cambria Math" w:hAnsi="Cambria Math"/>
          </w:rPr>
          <m:t xml:space="preserve">32</m:t>
        </m:r>
      </m:oMath>
      <w:r w:rsidDel="00000000" w:rsidR="00000000" w:rsidRPr="00000000">
        <w:rPr>
          <w:rtl w:val="0"/>
        </w:rPr>
        <w:t xml:space="preserve">.</w:t>
      </w:r>
      <w:r w:rsidDel="00000000" w:rsidR="00000000" w:rsidRPr="00000000">
        <w:rPr>
          <w:b w:val="1"/>
          <w:color w:val="0000ff"/>
          <w:rtl w:val="0"/>
        </w:rPr>
        <w:tab/>
        <w:t xml:space="preserve">B. </w:t>
      </w:r>
      <m:oMath>
        <m:r>
          <w:rPr>
            <w:rFonts w:ascii="Cambria Math" w:cs="Cambria Math" w:eastAsia="Cambria Math" w:hAnsi="Cambria Math"/>
          </w:rPr>
          <m:t xml:space="preserve">23</m:t>
        </m:r>
      </m:oMath>
      <w:r w:rsidDel="00000000" w:rsidR="00000000" w:rsidRPr="00000000">
        <w:rPr>
          <w:rtl w:val="0"/>
        </w:rPr>
        <w:t xml:space="preserve">.</w:t>
      </w:r>
      <w:r w:rsidDel="00000000" w:rsidR="00000000" w:rsidRPr="00000000">
        <w:rPr>
          <w:b w:val="1"/>
          <w:color w:val="0000ff"/>
          <w:rtl w:val="0"/>
        </w:rPr>
        <w:tab/>
        <w:t xml:space="preserve">C. </w:t>
      </w:r>
      <m:oMath>
        <m:r>
          <w:rPr>
            <w:rFonts w:ascii="Cambria Math" w:cs="Cambria Math" w:eastAsia="Cambria Math" w:hAnsi="Cambria Math"/>
          </w:rPr>
          <m:t xml:space="preserve">13</m:t>
        </m:r>
      </m:oMath>
      <w:r w:rsidDel="00000000" w:rsidR="00000000" w:rsidRPr="00000000">
        <w:rPr>
          <w:rtl w:val="0"/>
        </w:rPr>
        <w:t xml:space="preserve">.</w:t>
      </w:r>
      <w:r w:rsidDel="00000000" w:rsidR="00000000" w:rsidRPr="00000000">
        <w:rPr>
          <w:b w:val="1"/>
          <w:color w:val="0000ff"/>
          <w:rtl w:val="0"/>
        </w:rPr>
        <w:tab/>
        <w:t xml:space="preserve">D. </w:t>
      </w:r>
      <m:oMath>
        <m:r>
          <w:rPr>
            <w:rFonts w:ascii="Cambria Math" w:cs="Cambria Math" w:eastAsia="Cambria Math" w:hAnsi="Cambria Math"/>
          </w:rPr>
          <m:t xml:space="preserve">35</m:t>
        </m:r>
      </m:oMath>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F1">
      <w:pPr>
        <w:ind w:left="1000" w:firstLine="0"/>
        <w:jc w:val="center"/>
        <w:rPr>
          <w:b w:val="1"/>
          <w:color w:val="0000ff"/>
        </w:rPr>
      </w:pPr>
      <w:r w:rsidDel="00000000" w:rsidR="00000000" w:rsidRPr="00000000">
        <w:rPr>
          <w:b w:val="1"/>
          <w:color w:val="0000ff"/>
          <w:rtl w:val="0"/>
        </w:rPr>
        <w:t xml:space="preserve">Lời giải</w:t>
      </w:r>
    </w:p>
    <w:p w:rsidR="00000000" w:rsidDel="00000000" w:rsidP="00000000" w:rsidRDefault="00000000" w:rsidRPr="00000000" w14:paraId="000000F2">
      <w:pPr>
        <w:ind w:left="1000" w:firstLine="0"/>
        <w:jc w:val="both"/>
        <w:rPr>
          <w:b w:val="1"/>
          <w:color w:val="0000ff"/>
          <w:highlight w:val="green"/>
        </w:rPr>
      </w:pPr>
      <w:r w:rsidDel="00000000" w:rsidR="00000000" w:rsidRPr="00000000">
        <w:rPr>
          <w:b w:val="1"/>
          <w:color w:val="0000ff"/>
          <w:highlight w:val="green"/>
          <w:rtl w:val="0"/>
        </w:rPr>
        <w:t xml:space="preserve">Chọn C</w:t>
      </w:r>
    </w:p>
    <w:p w:rsidR="00000000" w:rsidDel="00000000" w:rsidP="00000000" w:rsidRDefault="00000000" w:rsidRPr="00000000" w14:paraId="000000F3">
      <w:pPr>
        <w:ind w:left="1000" w:firstLine="0"/>
        <w:jc w:val="both"/>
        <w:rPr/>
      </w:pPr>
      <w:r w:rsidDel="00000000" w:rsidR="00000000" w:rsidRPr="00000000">
        <w:rPr>
          <w:rtl w:val="0"/>
        </w:rPr>
        <w:t xml:space="preserve">Số học sinh được khen thưởng là: </w:t>
      </w:r>
      <m:oMath>
        <m:r>
          <w:rPr>
            <w:rFonts w:ascii="Cambria Math" w:cs="Cambria Math" w:eastAsia="Cambria Math" w:hAnsi="Cambria Math"/>
          </w:rPr>
          <m:t xml:space="preserve">(30+12)-10=32</m:t>
        </m:r>
      </m:oMath>
      <w:r w:rsidDel="00000000" w:rsidR="00000000" w:rsidRPr="00000000">
        <w:rPr>
          <w:rtl w:val="0"/>
        </w:rPr>
        <w:t xml:space="preserve"> </w:t>
      </w:r>
    </w:p>
    <w:p w:rsidR="00000000" w:rsidDel="00000000" w:rsidP="00000000" w:rsidRDefault="00000000" w:rsidRPr="00000000" w14:paraId="000000F4">
      <w:pPr>
        <w:ind w:left="1000" w:firstLine="0"/>
        <w:rPr/>
      </w:pPr>
      <w:r w:rsidDel="00000000" w:rsidR="00000000" w:rsidRPr="00000000">
        <w:rPr>
          <w:rtl w:val="0"/>
        </w:rPr>
        <w:t xml:space="preserve">Suy ra số học sinh không được khen thưởng là: </w:t>
      </w:r>
      <m:oMath>
        <m:r>
          <w:rPr>
            <w:rFonts w:ascii="Cambria Math" w:cs="Cambria Math" w:eastAsia="Cambria Math" w:hAnsi="Cambria Math"/>
          </w:rPr>
          <m:t xml:space="preserve">45-32=13</m:t>
        </m:r>
      </m:oMath>
      <w:r w:rsidDel="00000000" w:rsidR="00000000" w:rsidRPr="00000000">
        <w:rPr>
          <w:rtl w:val="0"/>
        </w:rPr>
        <w:t xml:space="preserve">.</w:t>
      </w:r>
    </w:p>
    <w:p w:rsidR="00000000" w:rsidDel="00000000" w:rsidP="00000000" w:rsidRDefault="00000000" w:rsidRPr="00000000" w14:paraId="000000F5">
      <w:pPr>
        <w:ind w:left="1000" w:hanging="1000"/>
        <w:jc w:val="both"/>
        <w:rPr/>
      </w:pPr>
      <w:r w:rsidDel="00000000" w:rsidR="00000000" w:rsidRPr="00000000">
        <w:rPr>
          <w:b w:val="1"/>
          <w:color w:val="0000ff"/>
          <w:rtl w:val="0"/>
        </w:rPr>
        <w:t xml:space="preserve">Câu 29. </w:t>
        <w:tab/>
      </w:r>
      <w:r w:rsidDel="00000000" w:rsidR="00000000" w:rsidRPr="00000000">
        <w:rPr>
          <w:rtl w:val="0"/>
        </w:rPr>
        <w:t xml:space="preserve">Lớp </w:t>
      </w:r>
      <m:oMath>
        <m:r>
          <w:rPr>
            <w:rFonts w:ascii="Cambria Math" w:cs="Cambria Math" w:eastAsia="Cambria Math" w:hAnsi="Cambria Math"/>
          </w:rPr>
          <m:t xml:space="preserve">10</m:t>
        </m:r>
        <m:sSub>
          <m:sSubPr>
            <m:ctrlPr>
              <w:rPr>
                <w:rFonts w:ascii="Cambria Math" w:cs="Cambria Math" w:eastAsia="Cambria Math" w:hAnsi="Cambria Math"/>
              </w:rPr>
            </m:ctrlPr>
          </m:sSubPr>
          <m:e>
            <m:r>
              <w:rPr>
                <w:rFonts w:ascii="Cambria Math" w:cs="Cambria Math" w:eastAsia="Cambria Math" w:hAnsi="Cambria Math"/>
              </w:rPr>
              <m:t xml:space="preserve">B</m:t>
            </m:r>
          </m:e>
          <m:sub>
            <m:r>
              <w:rPr>
                <w:rFonts w:ascii="Cambria Math" w:cs="Cambria Math" w:eastAsia="Cambria Math" w:hAnsi="Cambria Math"/>
              </w:rPr>
              <m:t xml:space="preserve">1</m:t>
            </m:r>
          </m:sub>
        </m:sSub>
      </m:oMath>
      <w:r w:rsidDel="00000000" w:rsidR="00000000" w:rsidRPr="00000000">
        <w:rPr>
          <w:rtl w:val="0"/>
        </w:rPr>
        <w:t xml:space="preserve"> có </w:t>
      </w:r>
      <m:oMath>
        <m:r>
          <w:rPr>
            <w:rFonts w:ascii="Cambria Math" w:cs="Cambria Math" w:eastAsia="Cambria Math" w:hAnsi="Cambria Math"/>
          </w:rPr>
          <m:t xml:space="preserve">7</m:t>
        </m:r>
      </m:oMath>
      <w:r w:rsidDel="00000000" w:rsidR="00000000" w:rsidRPr="00000000">
        <w:rPr>
          <w:rtl w:val="0"/>
        </w:rPr>
        <w:t xml:space="preserve"> học sinh giỏi Toán, </w:t>
      </w:r>
      <m:oMath>
        <m:r>
          <w:rPr>
            <w:rFonts w:ascii="Cambria Math" w:cs="Cambria Math" w:eastAsia="Cambria Math" w:hAnsi="Cambria Math"/>
          </w:rPr>
          <m:t xml:space="preserve">5</m:t>
        </m:r>
      </m:oMath>
      <w:r w:rsidDel="00000000" w:rsidR="00000000" w:rsidRPr="00000000">
        <w:rPr>
          <w:rtl w:val="0"/>
        </w:rPr>
        <w:t xml:space="preserve"> học sinh giỏi Lý, </w:t>
      </w:r>
      <m:oMath>
        <m:r>
          <w:rPr>
            <w:rFonts w:ascii="Cambria Math" w:cs="Cambria Math" w:eastAsia="Cambria Math" w:hAnsi="Cambria Math"/>
          </w:rPr>
          <m:t xml:space="preserve">6</m:t>
        </m:r>
      </m:oMath>
      <w:r w:rsidDel="00000000" w:rsidR="00000000" w:rsidRPr="00000000">
        <w:rPr>
          <w:rtl w:val="0"/>
        </w:rPr>
        <w:t xml:space="preserve"> học sinh giỏi Hóa, </w:t>
      </w:r>
      <m:oMath>
        <m:r>
          <w:rPr>
            <w:rFonts w:ascii="Cambria Math" w:cs="Cambria Math" w:eastAsia="Cambria Math" w:hAnsi="Cambria Math"/>
          </w:rPr>
          <m:t xml:space="preserve">3</m:t>
        </m:r>
      </m:oMath>
      <w:r w:rsidDel="00000000" w:rsidR="00000000" w:rsidRPr="00000000">
        <w:rPr>
          <w:rtl w:val="0"/>
        </w:rPr>
        <w:t xml:space="preserve"> học sinh giỏi cả Toán và Lý, </w:t>
      </w:r>
      <m:oMath>
        <m:r>
          <w:rPr>
            <w:rFonts w:ascii="Cambria Math" w:cs="Cambria Math" w:eastAsia="Cambria Math" w:hAnsi="Cambria Math"/>
          </w:rPr>
          <m:t xml:space="preserve">4</m:t>
        </m:r>
      </m:oMath>
      <w:r w:rsidDel="00000000" w:rsidR="00000000" w:rsidRPr="00000000">
        <w:rPr>
          <w:rtl w:val="0"/>
        </w:rPr>
        <w:t xml:space="preserve"> học sinh giỏi cả Toán và Hóa, </w:t>
      </w:r>
      <m:oMath>
        <m:r>
          <w:rPr>
            <w:rFonts w:ascii="Cambria Math" w:cs="Cambria Math" w:eastAsia="Cambria Math" w:hAnsi="Cambria Math"/>
          </w:rPr>
          <m:t xml:space="preserve">2</m:t>
        </m:r>
      </m:oMath>
      <w:r w:rsidDel="00000000" w:rsidR="00000000" w:rsidRPr="00000000">
        <w:rPr>
          <w:rtl w:val="0"/>
        </w:rPr>
        <w:t xml:space="preserve"> học sinh giỏi cả Lý và Hóa, </w:t>
      </w:r>
      <m:oMath>
        <m:r>
          <w:rPr>
            <w:rFonts w:ascii="Cambria Math" w:cs="Cambria Math" w:eastAsia="Cambria Math" w:hAnsi="Cambria Math"/>
          </w:rPr>
          <m:t xml:space="preserve">1</m:t>
        </m:r>
      </m:oMath>
      <w:r w:rsidDel="00000000" w:rsidR="00000000" w:rsidRPr="00000000">
        <w:rPr>
          <w:rtl w:val="0"/>
        </w:rPr>
        <w:t xml:space="preserve"> học sinh giỏi cả </w:t>
      </w:r>
      <m:oMath>
        <m:r>
          <w:rPr>
            <w:rFonts w:ascii="Cambria Math" w:cs="Cambria Math" w:eastAsia="Cambria Math" w:hAnsi="Cambria Math"/>
          </w:rPr>
          <m:t xml:space="preserve">3</m:t>
        </m:r>
      </m:oMath>
      <w:r w:rsidDel="00000000" w:rsidR="00000000" w:rsidRPr="00000000">
        <w:rPr>
          <w:rtl w:val="0"/>
        </w:rPr>
        <w:t xml:space="preserve"> môn Toán, Lý, Hóa. Số học sinh giỏi ít nhất một môn (Toán, Lý, Hóa) của lớp </w:t>
      </w:r>
      <m:oMath>
        <m:r>
          <w:rPr>
            <w:rFonts w:ascii="Cambria Math" w:cs="Cambria Math" w:eastAsia="Cambria Math" w:hAnsi="Cambria Math"/>
          </w:rPr>
          <m:t xml:space="preserve">10</m:t>
        </m:r>
        <m:sSub>
          <m:sSubPr>
            <m:ctrlPr>
              <w:rPr>
                <w:rFonts w:ascii="Cambria Math" w:cs="Cambria Math" w:eastAsia="Cambria Math" w:hAnsi="Cambria Math"/>
              </w:rPr>
            </m:ctrlPr>
          </m:sSubPr>
          <m:e>
            <m:r>
              <w:rPr>
                <w:rFonts w:ascii="Cambria Math" w:cs="Cambria Math" w:eastAsia="Cambria Math" w:hAnsi="Cambria Math"/>
              </w:rPr>
              <m:t xml:space="preserve">B</m:t>
            </m:r>
          </m:e>
          <m:sub>
            <m:r>
              <w:rPr>
                <w:rFonts w:ascii="Cambria Math" w:cs="Cambria Math" w:eastAsia="Cambria Math" w:hAnsi="Cambria Math"/>
              </w:rPr>
              <m:t xml:space="preserve">1</m:t>
            </m:r>
          </m:sub>
        </m:sSub>
      </m:oMath>
      <w:r w:rsidDel="00000000" w:rsidR="00000000" w:rsidRPr="00000000">
        <w:rPr>
          <w:rtl w:val="0"/>
        </w:rPr>
        <w:t xml:space="preserve"> là</w:t>
      </w:r>
    </w:p>
    <w:p w:rsidR="00000000" w:rsidDel="00000000" w:rsidP="00000000" w:rsidRDefault="00000000" w:rsidRPr="00000000" w14:paraId="000000F6">
      <w:pPr>
        <w:tabs>
          <w:tab w:val="left" w:leader="none" w:pos="1000"/>
          <w:tab w:val="left" w:leader="none" w:pos="3500"/>
          <w:tab w:val="left" w:leader="none" w:pos="6000"/>
          <w:tab w:val="left" w:leader="none" w:pos="8500"/>
        </w:tabs>
        <w:jc w:val="both"/>
        <w:rPr/>
      </w:pPr>
      <w:r w:rsidDel="00000000" w:rsidR="00000000" w:rsidRPr="00000000">
        <w:rPr>
          <w:b w:val="1"/>
          <w:color w:val="0000ff"/>
          <w:rtl w:val="0"/>
        </w:rPr>
        <w:tab/>
        <w:t xml:space="preserve">A. </w:t>
      </w:r>
      <m:oMath>
        <m:r>
          <w:rPr>
            <w:rFonts w:ascii="Cambria Math" w:cs="Cambria Math" w:eastAsia="Cambria Math" w:hAnsi="Cambria Math"/>
          </w:rPr>
          <m:t xml:space="preserve">10.</m:t>
        </m:r>
      </m:oMath>
      <w:r w:rsidDel="00000000" w:rsidR="00000000" w:rsidRPr="00000000">
        <w:rPr>
          <w:rtl w:val="0"/>
        </w:rPr>
        <w:t xml:space="preserve"> </w:t>
      </w:r>
      <w:r w:rsidDel="00000000" w:rsidR="00000000" w:rsidRPr="00000000">
        <w:rPr>
          <w:b w:val="1"/>
          <w:color w:val="0000ff"/>
          <w:rtl w:val="0"/>
        </w:rPr>
        <w:tab/>
        <w:t xml:space="preserve">B. </w:t>
      </w:r>
      <m:oMath>
        <m:r>
          <w:rPr>
            <w:rFonts w:ascii="Cambria Math" w:cs="Cambria Math" w:eastAsia="Cambria Math" w:hAnsi="Cambria Math"/>
          </w:rPr>
          <m:t xml:space="preserve">18.</m:t>
        </m:r>
      </m:oMath>
      <w:r w:rsidDel="00000000" w:rsidR="00000000" w:rsidRPr="00000000">
        <w:rPr>
          <w:rtl w:val="0"/>
        </w:rPr>
        <w:t xml:space="preserve"> </w:t>
      </w:r>
      <w:r w:rsidDel="00000000" w:rsidR="00000000" w:rsidRPr="00000000">
        <w:rPr>
          <w:b w:val="1"/>
          <w:color w:val="0000ff"/>
          <w:rtl w:val="0"/>
        </w:rPr>
        <w:tab/>
        <w:t xml:space="preserve">C. </w:t>
      </w:r>
      <m:oMath>
        <m:r>
          <w:rPr>
            <w:rFonts w:ascii="Cambria Math" w:cs="Cambria Math" w:eastAsia="Cambria Math" w:hAnsi="Cambria Math"/>
          </w:rPr>
          <m:t xml:space="preserve">28.</m:t>
        </m:r>
      </m:oMath>
      <w:r w:rsidDel="00000000" w:rsidR="00000000" w:rsidRPr="00000000">
        <w:rPr>
          <w:rtl w:val="0"/>
        </w:rPr>
        <w:t xml:space="preserve"> </w:t>
      </w:r>
      <w:r w:rsidDel="00000000" w:rsidR="00000000" w:rsidRPr="00000000">
        <w:rPr>
          <w:b w:val="1"/>
          <w:color w:val="0000ff"/>
          <w:rtl w:val="0"/>
        </w:rPr>
        <w:tab/>
        <w:t xml:space="preserve">D. </w:t>
      </w:r>
      <m:oMath>
        <m:r>
          <w:rPr>
            <w:rFonts w:ascii="Cambria Math" w:cs="Cambria Math" w:eastAsia="Cambria Math" w:hAnsi="Cambria Math"/>
          </w:rPr>
          <m:t xml:space="preserve">9.</m:t>
        </m:r>
      </m:oMath>
      <w:r w:rsidDel="00000000" w:rsidR="00000000" w:rsidRPr="00000000">
        <w:rPr>
          <w:rtl w:val="0"/>
        </w:rPr>
        <w:t xml:space="preserve"> </w:t>
      </w:r>
    </w:p>
    <w:p w:rsidR="00000000" w:rsidDel="00000000" w:rsidP="00000000" w:rsidRDefault="00000000" w:rsidRPr="00000000" w14:paraId="000000F7">
      <w:pPr>
        <w:ind w:left="1000" w:firstLine="0"/>
        <w:jc w:val="center"/>
        <w:rPr>
          <w:b w:val="1"/>
          <w:color w:val="0000ff"/>
          <w:highlight w:val="green"/>
        </w:rPr>
      </w:pPr>
      <w:r w:rsidDel="00000000" w:rsidR="00000000" w:rsidRPr="00000000">
        <w:rPr>
          <w:b w:val="1"/>
          <w:color w:val="0000ff"/>
          <w:rtl w:val="0"/>
        </w:rPr>
        <w:t xml:space="preserve">Lời giải</w:t>
      </w:r>
      <w:r w:rsidDel="00000000" w:rsidR="00000000" w:rsidRPr="00000000">
        <w:rPr>
          <w:rtl w:val="0"/>
        </w:rPr>
      </w:r>
    </w:p>
    <w:p w:rsidR="00000000" w:rsidDel="00000000" w:rsidP="00000000" w:rsidRDefault="00000000" w:rsidRPr="00000000" w14:paraId="000000F8">
      <w:pPr>
        <w:ind w:left="1000" w:firstLine="0"/>
        <w:rPr/>
      </w:pPr>
      <w:r w:rsidDel="00000000" w:rsidR="00000000" w:rsidRPr="00000000">
        <w:rPr>
          <w:b w:val="1"/>
          <w:color w:val="0000ff"/>
          <w:highlight w:val="green"/>
          <w:rtl w:val="0"/>
        </w:rPr>
        <w:t xml:space="preserve">Chọn A</w:t>
      </w:r>
      <w:r w:rsidDel="00000000" w:rsidR="00000000" w:rsidRPr="00000000">
        <w:rPr>
          <w:rtl w:val="0"/>
        </w:rPr>
      </w:r>
    </w:p>
    <w:p w:rsidR="00000000" w:rsidDel="00000000" w:rsidP="00000000" w:rsidRDefault="00000000" w:rsidRPr="00000000" w14:paraId="000000F9">
      <w:pPr>
        <w:ind w:left="1000" w:firstLine="0"/>
        <w:rPr/>
      </w:pPr>
      <w:r w:rsidDel="00000000" w:rsidR="00000000" w:rsidRPr="00000000">
        <w:rPr>
          <w:rtl w:val="0"/>
        </w:rPr>
        <w:t xml:space="preserve">Ta dùng biểu đồ Ven để giải:</w:t>
      </w:r>
    </w:p>
    <w:p w:rsidR="00000000" w:rsidDel="00000000" w:rsidP="00000000" w:rsidRDefault="00000000" w:rsidRPr="00000000" w14:paraId="000000FA">
      <w:pPr>
        <w:ind w:left="1000" w:firstLine="0"/>
        <w:jc w:val="center"/>
        <w:rPr/>
      </w:pPr>
      <w:r w:rsidDel="00000000" w:rsidR="00000000" w:rsidRPr="00000000">
        <w:rPr>
          <w:b w:val="1"/>
          <w:color w:val="0000ff"/>
        </w:rPr>
        <w:drawing>
          <wp:inline distB="0" distT="0" distL="0" distR="0">
            <wp:extent cx="3613785" cy="2267585"/>
            <wp:effectExtent b="0" l="0" r="0" t="0"/>
            <wp:docPr id="2116640460" name="image100.png"/>
            <a:graphic>
              <a:graphicData uri="http://schemas.openxmlformats.org/drawingml/2006/picture">
                <pic:pic>
                  <pic:nvPicPr>
                    <pic:cNvPr id="0" name="image100.png"/>
                    <pic:cNvPicPr preferRelativeResize="0"/>
                  </pic:nvPicPr>
                  <pic:blipFill>
                    <a:blip r:embed="rId23"/>
                    <a:srcRect b="0" l="0" r="0" t="0"/>
                    <a:stretch>
                      <a:fillRect/>
                    </a:stretch>
                  </pic:blipFill>
                  <pic:spPr>
                    <a:xfrm>
                      <a:off x="0" y="0"/>
                      <a:ext cx="3613785" cy="2267585"/>
                    </a:xfrm>
                    <a:prstGeom prst="rect"/>
                    <a:ln/>
                  </pic:spPr>
                </pic:pic>
              </a:graphicData>
            </a:graphic>
          </wp:inline>
        </w:drawing>
      </w:r>
      <w:r w:rsidDel="00000000" w:rsidR="00000000" w:rsidRPr="00000000">
        <w:rPr>
          <w:rtl w:val="0"/>
        </w:rPr>
      </w:r>
    </w:p>
    <w:p w:rsidR="00000000" w:rsidDel="00000000" w:rsidP="00000000" w:rsidRDefault="00000000" w:rsidRPr="00000000" w14:paraId="000000FB">
      <w:pPr>
        <w:ind w:left="1000" w:firstLine="0"/>
        <w:rPr/>
      </w:pPr>
      <w:r w:rsidDel="00000000" w:rsidR="00000000" w:rsidRPr="00000000">
        <w:rPr>
          <w:rtl w:val="0"/>
        </w:rPr>
        <w:t xml:space="preserve">Nhìn vào biểu đồ, số học sinh giỏi ít nhất </w:t>
      </w:r>
      <m:oMath>
        <m:r>
          <w:rPr>
            <w:rFonts w:ascii="Cambria Math" w:cs="Cambria Math" w:eastAsia="Cambria Math" w:hAnsi="Cambria Math"/>
          </w:rPr>
          <m:t xml:space="preserve">1</m:t>
        </m:r>
      </m:oMath>
      <w:r w:rsidDel="00000000" w:rsidR="00000000" w:rsidRPr="00000000">
        <w:rPr>
          <w:rtl w:val="0"/>
        </w:rPr>
        <w:t xml:space="preserve"> trong </w:t>
      </w:r>
      <m:oMath>
        <m:r>
          <w:rPr>
            <w:rFonts w:ascii="Cambria Math" w:cs="Cambria Math" w:eastAsia="Cambria Math" w:hAnsi="Cambria Math"/>
          </w:rPr>
          <m:t xml:space="preserve">3</m:t>
        </m:r>
      </m:oMath>
      <w:r w:rsidDel="00000000" w:rsidR="00000000" w:rsidRPr="00000000">
        <w:rPr>
          <w:rtl w:val="0"/>
        </w:rPr>
        <w:t xml:space="preserve"> môn là: </w:t>
      </w:r>
      <m:oMath>
        <m:r>
          <w:rPr>
            <w:rFonts w:ascii="Cambria Math" w:cs="Cambria Math" w:eastAsia="Cambria Math" w:hAnsi="Cambria Math"/>
          </w:rPr>
          <m:t xml:space="preserve">1+2+1+3+1+1+1=10</m:t>
        </m:r>
      </m:oMath>
      <w:r w:rsidDel="00000000" w:rsidR="00000000" w:rsidRPr="00000000">
        <w:rPr>
          <w:rtl w:val="0"/>
        </w:rPr>
        <w:t xml:space="preserve"> </w:t>
      </w:r>
    </w:p>
    <w:p w:rsidR="00000000" w:rsidDel="00000000" w:rsidP="00000000" w:rsidRDefault="00000000" w:rsidRPr="00000000" w14:paraId="000000FC">
      <w:pPr>
        <w:ind w:left="1000" w:hanging="1000"/>
        <w:jc w:val="both"/>
        <w:rPr/>
      </w:pPr>
      <w:r w:rsidDel="00000000" w:rsidR="00000000" w:rsidRPr="00000000">
        <w:rPr>
          <w:b w:val="1"/>
          <w:color w:val="0000ff"/>
          <w:rtl w:val="0"/>
        </w:rPr>
        <w:t xml:space="preserve">Câu 30. </w:t>
        <w:tab/>
      </w:r>
      <w:r w:rsidDel="00000000" w:rsidR="00000000" w:rsidRPr="00000000">
        <w:rPr>
          <w:rtl w:val="0"/>
        </w:rPr>
        <w:t xml:space="preserve">Lớp 10A có 20 học sinh học giỏi môn Toán, 16 em học giỏi môn Lý, trong đó có 12 em học giỏi cả hai môn Toán và Lý. Hỏi lớp 10A có bao nhiêu học sinh? Biết rằng trong lớp có 14 em không học giỏi môn nào trong 2 môn đó.</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00"/>
          <w:tab w:val="left" w:leader="none" w:pos="3500"/>
          <w:tab w:val="left" w:leader="none" w:pos="6000"/>
          <w:tab w:val="left" w:leader="none" w:pos="8500"/>
        </w:tabs>
        <w:spacing w:after="0" w:before="12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A.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50</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B.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42</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C.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40</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D.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38</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00" w:right="0" w:firstLine="0"/>
        <w:jc w:val="center"/>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Lời giải</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00" w:right="0" w:firstLine="0"/>
        <w:jc w:val="both"/>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highlight w:val="green"/>
          <w:u w:val="none"/>
          <w:vertAlign w:val="baseline"/>
          <w:rtl w:val="0"/>
        </w:rPr>
        <w:t xml:space="preserve">Chọn D</w:t>
      </w: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00" w:right="0" w:firstLine="0"/>
        <w:jc w:val="center"/>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353945" cy="1833245"/>
            <wp:effectExtent b="0" l="0" r="0" t="0"/>
            <wp:docPr id="2116640461" name="image101.png"/>
            <a:graphic>
              <a:graphicData uri="http://schemas.openxmlformats.org/drawingml/2006/picture">
                <pic:pic>
                  <pic:nvPicPr>
                    <pic:cNvPr id="0" name="image101.png"/>
                    <pic:cNvPicPr preferRelativeResize="0"/>
                  </pic:nvPicPr>
                  <pic:blipFill>
                    <a:blip r:embed="rId25"/>
                    <a:srcRect b="0" l="0" r="0" t="0"/>
                    <a:stretch>
                      <a:fillRect/>
                    </a:stretch>
                  </pic:blipFill>
                  <pic:spPr>
                    <a:xfrm>
                      <a:off x="0" y="0"/>
                      <a:ext cx="2353945" cy="1833245"/>
                    </a:xfrm>
                    <a:prstGeom prst="rect"/>
                    <a:ln/>
                  </pic:spPr>
                </pic:pic>
              </a:graphicData>
            </a:graphic>
          </wp:inline>
        </w:drawing>
      </w:r>
      <w:r w:rsidDel="00000000" w:rsidR="00000000" w:rsidRPr="00000000">
        <w:rPr>
          <w:rtl w:val="0"/>
        </w:rPr>
      </w:r>
    </w:p>
    <w:p w:rsidR="00000000" w:rsidDel="00000000" w:rsidP="00000000" w:rsidRDefault="00000000" w:rsidRPr="00000000" w14:paraId="00000101">
      <w:pPr>
        <w:ind w:left="1000" w:firstLine="0"/>
        <w:jc w:val="both"/>
        <w:rPr/>
      </w:pPr>
      <w:r w:rsidDel="00000000" w:rsidR="00000000" w:rsidRPr="00000000">
        <w:rPr>
          <w:rtl w:val="0"/>
        </w:rPr>
        <w:t xml:space="preserve">Gọi </w:t>
      </w:r>
      <m:oMath>
        <m:r>
          <w:rPr>
            <w:rFonts w:ascii="Cambria Math" w:cs="Cambria Math" w:eastAsia="Cambria Math" w:hAnsi="Cambria Math"/>
            <w:color w:val="000000"/>
          </w:rPr>
          <m:t xml:space="preserve">A</m:t>
        </m:r>
      </m:oMath>
      <w:r w:rsidDel="00000000" w:rsidR="00000000" w:rsidRPr="00000000">
        <w:rPr>
          <w:color w:val="000000"/>
          <w:rtl w:val="0"/>
        </w:rPr>
        <w:t xml:space="preserve"> </w:t>
      </w:r>
      <w:r w:rsidDel="00000000" w:rsidR="00000000" w:rsidRPr="00000000">
        <w:rPr>
          <w:rtl w:val="0"/>
        </w:rPr>
        <w:t xml:space="preserve">là tập hợp các học sinh học giỏi môn Toán trong lớp 10A.</w:t>
      </w:r>
    </w:p>
    <w:p w:rsidR="00000000" w:rsidDel="00000000" w:rsidP="00000000" w:rsidRDefault="00000000" w:rsidRPr="00000000" w14:paraId="00000102">
      <w:pPr>
        <w:ind w:left="1000" w:firstLine="0"/>
        <w:jc w:val="both"/>
        <w:rPr/>
      </w:pPr>
      <w:r w:rsidDel="00000000" w:rsidR="00000000" w:rsidRPr="00000000">
        <w:rPr>
          <w:rtl w:val="0"/>
        </w:rPr>
        <w:t xml:space="preserve">Gọi </w:t>
      </w:r>
      <m:oMath>
        <m:r>
          <w:rPr>
            <w:rFonts w:ascii="Cambria Math" w:cs="Cambria Math" w:eastAsia="Cambria Math" w:hAnsi="Cambria Math"/>
            <w:color w:val="000000"/>
          </w:rPr>
          <m:t xml:space="preserve">B</m:t>
        </m:r>
      </m:oMath>
      <w:r w:rsidDel="00000000" w:rsidR="00000000" w:rsidRPr="00000000">
        <w:rPr>
          <w:color w:val="000000"/>
          <w:rtl w:val="0"/>
        </w:rPr>
        <w:t xml:space="preserve"> </w:t>
      </w:r>
      <w:r w:rsidDel="00000000" w:rsidR="00000000" w:rsidRPr="00000000">
        <w:rPr>
          <w:rtl w:val="0"/>
        </w:rPr>
        <w:t xml:space="preserve">là tập hợp các học sinh học giỏi môn Lý trong lớp 10A.</w:t>
      </w:r>
    </w:p>
    <w:p w:rsidR="00000000" w:rsidDel="00000000" w:rsidP="00000000" w:rsidRDefault="00000000" w:rsidRPr="00000000" w14:paraId="00000103">
      <w:pPr>
        <w:ind w:left="1000" w:firstLine="0"/>
        <w:jc w:val="both"/>
        <w:rPr/>
      </w:pPr>
      <w:r w:rsidDel="00000000" w:rsidR="00000000" w:rsidRPr="00000000">
        <w:rPr>
          <w:rtl w:val="0"/>
        </w:rPr>
        <w:t xml:space="preserve">Khi đó </w:t>
      </w:r>
      <m:oMath>
        <m:r>
          <w:rPr>
            <w:rFonts w:ascii="Cambria Math" w:cs="Cambria Math" w:eastAsia="Cambria Math" w:hAnsi="Cambria Math"/>
            <w:color w:val="000000"/>
          </w:rPr>
          <m:t xml:space="preserve">A</m:t>
        </m:r>
        <m:r>
          <w:rPr>
            <w:rFonts w:ascii="Cambria Math" w:cs="Cambria Math" w:eastAsia="Cambria Math" w:hAnsi="Cambria Math"/>
            <w:color w:val="000000"/>
          </w:rPr>
          <m:t>∩</m:t>
        </m:r>
        <m:r>
          <w:rPr>
            <w:rFonts w:ascii="Cambria Math" w:cs="Cambria Math" w:eastAsia="Cambria Math" w:hAnsi="Cambria Math"/>
            <w:color w:val="000000"/>
          </w:rPr>
          <m:t xml:space="preserve">B</m:t>
        </m:r>
      </m:oMath>
      <w:r w:rsidDel="00000000" w:rsidR="00000000" w:rsidRPr="00000000">
        <w:rPr>
          <w:color w:val="000000"/>
          <w:rtl w:val="0"/>
        </w:rPr>
        <w:t xml:space="preserve"> </w:t>
      </w:r>
      <w:r w:rsidDel="00000000" w:rsidR="00000000" w:rsidRPr="00000000">
        <w:rPr>
          <w:rtl w:val="0"/>
        </w:rPr>
        <w:t xml:space="preserve">là tập hợp các học sinh học giỏi cả hai môn Toán và Lý trong lớp 10A.</w:t>
      </w:r>
    </w:p>
    <w:p w:rsidR="00000000" w:rsidDel="00000000" w:rsidP="00000000" w:rsidRDefault="00000000" w:rsidRPr="00000000" w14:paraId="00000104">
      <w:pPr>
        <w:ind w:left="1000" w:firstLine="0"/>
        <w:jc w:val="both"/>
        <w:rPr/>
      </w:pPr>
      <w:r w:rsidDel="00000000" w:rsidR="00000000" w:rsidRPr="00000000">
        <w:rPr>
          <w:rtl w:val="0"/>
        </w:rPr>
        <w:t xml:space="preserve">Gọi </w:t>
      </w:r>
      <m:oMath>
        <m:r>
          <w:rPr>
            <w:rFonts w:ascii="Cambria Math" w:cs="Cambria Math" w:eastAsia="Cambria Math" w:hAnsi="Cambria Math"/>
            <w:color w:val="000000"/>
          </w:rPr>
          <m:t xml:space="preserve">C</m:t>
        </m:r>
      </m:oMath>
      <w:r w:rsidDel="00000000" w:rsidR="00000000" w:rsidRPr="00000000">
        <w:rPr>
          <w:color w:val="000000"/>
          <w:rtl w:val="0"/>
        </w:rPr>
        <w:t xml:space="preserve"> </w:t>
      </w:r>
      <w:r w:rsidDel="00000000" w:rsidR="00000000" w:rsidRPr="00000000">
        <w:rPr>
          <w:rtl w:val="0"/>
        </w:rPr>
        <w:t xml:space="preserve">là tập hợp các học sinh không học giỏi môn nào trong hai môn Toán và Lý trong lớp 10A.</w:t>
      </w:r>
    </w:p>
    <w:p w:rsidR="00000000" w:rsidDel="00000000" w:rsidP="00000000" w:rsidRDefault="00000000" w:rsidRPr="00000000" w14:paraId="00000105">
      <w:pPr>
        <w:ind w:left="1000" w:firstLine="0"/>
        <w:rPr/>
      </w:pPr>
      <w:r w:rsidDel="00000000" w:rsidR="00000000" w:rsidRPr="00000000">
        <w:rPr>
          <w:rtl w:val="0"/>
        </w:rPr>
        <w:t xml:space="preserve">Khi đó số học sinh trong lớp 10A là:</w:t>
      </w:r>
    </w:p>
    <w:bookmarkStart w:colFirst="0" w:colLast="0" w:name="bookmark=id.2s8eyo1" w:id="9"/>
    <w:bookmarkEnd w:id="9"/>
    <w:p w:rsidR="00000000" w:rsidDel="00000000" w:rsidP="00000000" w:rsidRDefault="00000000" w:rsidRPr="00000000" w14:paraId="00000106">
      <w:pPr>
        <w:ind w:left="1000" w:firstLine="0"/>
        <w:jc w:val="both"/>
        <w:rPr/>
      </w:pPr>
      <m:oMath>
        <m:r>
          <w:rPr>
            <w:rFonts w:ascii="Cambria Math" w:cs="Cambria Math" w:eastAsia="Cambria Math" w:hAnsi="Cambria Math"/>
            <w:color w:val="000000"/>
          </w:rPr>
          <m:t xml:space="preserve">n</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A</m:t>
            </m:r>
          </m:e>
        </m:d>
        <m:r>
          <w:rPr>
            <w:rFonts w:ascii="Cambria Math" w:cs="Cambria Math" w:eastAsia="Cambria Math" w:hAnsi="Cambria Math"/>
            <w:color w:val="000000"/>
          </w:rPr>
          <m:t xml:space="preserve">+n</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B</m:t>
            </m:r>
          </m:e>
        </m:d>
        <m:r>
          <w:rPr>
            <w:rFonts w:ascii="Cambria Math" w:cs="Cambria Math" w:eastAsia="Cambria Math" w:hAnsi="Cambria Math"/>
            <w:color w:val="000000"/>
          </w:rPr>
          <m:t xml:space="preserve">-n</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A</m:t>
            </m:r>
            <m:r>
              <w:rPr>
                <w:rFonts w:ascii="Cambria Math" w:cs="Cambria Math" w:eastAsia="Cambria Math" w:hAnsi="Cambria Math"/>
                <w:color w:val="000000"/>
              </w:rPr>
              <m:t>∩</m:t>
            </m:r>
            <m:r>
              <w:rPr>
                <w:rFonts w:ascii="Cambria Math" w:cs="Cambria Math" w:eastAsia="Cambria Math" w:hAnsi="Cambria Math"/>
                <w:color w:val="000000"/>
              </w:rPr>
              <m:t xml:space="preserve">B</m:t>
            </m:r>
          </m:e>
        </m:d>
        <m:r>
          <w:rPr>
            <w:rFonts w:ascii="Cambria Math" w:cs="Cambria Math" w:eastAsia="Cambria Math" w:hAnsi="Cambria Math"/>
            <w:color w:val="000000"/>
          </w:rPr>
          <m:t xml:space="preserve">+n</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C</m:t>
            </m:r>
          </m:e>
        </m:d>
        <m:r>
          <w:rPr>
            <w:rFonts w:ascii="Cambria Math" w:cs="Cambria Math" w:eastAsia="Cambria Math" w:hAnsi="Cambria Math"/>
            <w:color w:val="000000"/>
          </w:rPr>
          <m:t xml:space="preserve">=20+16-12+14=38</m:t>
        </m:r>
      </m:oMath>
      <w:r w:rsidDel="00000000" w:rsidR="00000000" w:rsidRPr="00000000">
        <w:rPr>
          <w:color w:val="000000"/>
          <w:rtl w:val="0"/>
        </w:rPr>
        <w:t xml:space="preserve"> </w:t>
      </w:r>
      <w:r w:rsidDel="00000000" w:rsidR="00000000" w:rsidRPr="00000000">
        <w:rPr>
          <w:rtl w:val="0"/>
        </w:rPr>
        <w:t xml:space="preserve">(học sinh)</w:t>
      </w:r>
    </w:p>
    <w:p w:rsidR="00000000" w:rsidDel="00000000" w:rsidP="00000000" w:rsidRDefault="00000000" w:rsidRPr="00000000" w14:paraId="00000107">
      <w:pPr>
        <w:ind w:left="1000" w:hanging="1000"/>
        <w:jc w:val="both"/>
        <w:rPr/>
      </w:pPr>
      <w:r w:rsidDel="00000000" w:rsidR="00000000" w:rsidRPr="00000000">
        <w:rPr>
          <w:b w:val="1"/>
          <w:color w:val="0000ff"/>
          <w:rtl w:val="0"/>
        </w:rPr>
        <w:t xml:space="preserve">Câu 31. </w:t>
        <w:tab/>
      </w:r>
      <w:r w:rsidDel="00000000" w:rsidR="00000000" w:rsidRPr="00000000">
        <w:rPr>
          <w:rtl w:val="0"/>
        </w:rPr>
        <w:t xml:space="preserve">Lớp 12A có </w:t>
      </w:r>
      <m:oMath>
        <m:r>
          <w:rPr>
            <w:rFonts w:ascii="Cambria Math" w:cs="Cambria Math" w:eastAsia="Cambria Math" w:hAnsi="Cambria Math"/>
          </w:rPr>
          <m:t xml:space="preserve">10</m:t>
        </m:r>
      </m:oMath>
      <w:r w:rsidDel="00000000" w:rsidR="00000000" w:rsidRPr="00000000">
        <w:rPr>
          <w:rtl w:val="0"/>
        </w:rPr>
        <w:t xml:space="preserve"> học sinh biết chơi bóng đá, </w:t>
      </w:r>
      <m:oMath>
        <m:r>
          <w:rPr>
            <w:rFonts w:ascii="Cambria Math" w:cs="Cambria Math" w:eastAsia="Cambria Math" w:hAnsi="Cambria Math"/>
          </w:rPr>
          <m:t xml:space="preserve">7</m:t>
        </m:r>
      </m:oMath>
      <w:r w:rsidDel="00000000" w:rsidR="00000000" w:rsidRPr="00000000">
        <w:rPr>
          <w:rtl w:val="0"/>
        </w:rPr>
        <w:t xml:space="preserve"> học sinh biết chơi bóng chuyền, </w:t>
      </w:r>
      <m:oMath>
        <m:r>
          <w:rPr>
            <w:rFonts w:ascii="Cambria Math" w:cs="Cambria Math" w:eastAsia="Cambria Math" w:hAnsi="Cambria Math"/>
          </w:rPr>
          <m:t xml:space="preserve">6</m:t>
        </m:r>
      </m:oMath>
      <w:r w:rsidDel="00000000" w:rsidR="00000000" w:rsidRPr="00000000">
        <w:rPr>
          <w:rtl w:val="0"/>
        </w:rPr>
        <w:t xml:space="preserve"> học sinh biết chơi bóng rổ, có </w:t>
      </w:r>
      <m:oMath>
        <m:r>
          <w:rPr>
            <w:rFonts w:ascii="Cambria Math" w:cs="Cambria Math" w:eastAsia="Cambria Math" w:hAnsi="Cambria Math"/>
          </w:rPr>
          <m:t xml:space="preserve">4</m:t>
        </m:r>
      </m:oMath>
      <w:r w:rsidDel="00000000" w:rsidR="00000000" w:rsidRPr="00000000">
        <w:rPr>
          <w:rtl w:val="0"/>
        </w:rPr>
        <w:t xml:space="preserve"> học sinh biết chơi cả bóng đá, bóng chuyền;có </w:t>
      </w:r>
      <m:oMath>
        <m:r>
          <w:rPr>
            <w:rFonts w:ascii="Cambria Math" w:cs="Cambria Math" w:eastAsia="Cambria Math" w:hAnsi="Cambria Math"/>
          </w:rPr>
          <m:t xml:space="preserve">3</m:t>
        </m:r>
      </m:oMath>
      <w:r w:rsidDel="00000000" w:rsidR="00000000" w:rsidRPr="00000000">
        <w:rPr>
          <w:rtl w:val="0"/>
        </w:rPr>
        <w:t xml:space="preserve"> học sinh biết chơi cả bóng đá, bóng rổ;</w:t>
      </w:r>
      <m:oMath>
        <m:r>
          <w:rPr>
            <w:rFonts w:ascii="Cambria Math" w:cs="Cambria Math" w:eastAsia="Cambria Math" w:hAnsi="Cambria Math"/>
          </w:rPr>
          <m:t xml:space="preserve">2</m:t>
        </m:r>
      </m:oMath>
      <w:r w:rsidDel="00000000" w:rsidR="00000000" w:rsidRPr="00000000">
        <w:rPr>
          <w:rtl w:val="0"/>
        </w:rPr>
        <w:t xml:space="preserve"> học sinh biết chơi cả bóng chuyền, bóng rổ;</w:t>
      </w:r>
      <m:oMath>
        <m:r>
          <w:rPr>
            <w:rFonts w:ascii="Cambria Math" w:cs="Cambria Math" w:eastAsia="Cambria Math" w:hAnsi="Cambria Math"/>
          </w:rPr>
          <m:t xml:space="preserve">1</m:t>
        </m:r>
      </m:oMath>
      <w:r w:rsidDel="00000000" w:rsidR="00000000" w:rsidRPr="00000000">
        <w:rPr>
          <w:rtl w:val="0"/>
        </w:rPr>
        <w:t xml:space="preserve"> học sinh biết chơi cả ba môn thể thao này. Hỏi số học sinh biết chơi ít nhất 1 môn là</w:t>
      </w:r>
    </w:p>
    <w:p w:rsidR="00000000" w:rsidDel="00000000" w:rsidP="00000000" w:rsidRDefault="00000000" w:rsidRPr="00000000" w14:paraId="00000108">
      <w:pPr>
        <w:tabs>
          <w:tab w:val="left" w:leader="none" w:pos="1000"/>
          <w:tab w:val="left" w:leader="none" w:pos="3500"/>
          <w:tab w:val="left" w:leader="none" w:pos="6000"/>
          <w:tab w:val="left" w:leader="none" w:pos="8500"/>
        </w:tabs>
        <w:jc w:val="both"/>
        <w:rPr/>
      </w:pPr>
      <w:r w:rsidDel="00000000" w:rsidR="00000000" w:rsidRPr="00000000">
        <w:rPr>
          <w:b w:val="1"/>
          <w:color w:val="0000ff"/>
          <w:rtl w:val="0"/>
        </w:rPr>
        <w:tab/>
        <w:t xml:space="preserve">A. </w:t>
      </w:r>
      <m:oMath>
        <m:r>
          <w:rPr>
            <w:rFonts w:ascii="Cambria Math" w:cs="Cambria Math" w:eastAsia="Cambria Math" w:hAnsi="Cambria Math"/>
          </w:rPr>
          <m:t xml:space="preserve">33</m:t>
        </m:r>
      </m:oMath>
      <w:r w:rsidDel="00000000" w:rsidR="00000000" w:rsidRPr="00000000">
        <w:rPr>
          <w:rtl w:val="0"/>
        </w:rPr>
        <w:t xml:space="preserve">.</w:t>
      </w:r>
      <w:r w:rsidDel="00000000" w:rsidR="00000000" w:rsidRPr="00000000">
        <w:rPr>
          <w:b w:val="1"/>
          <w:color w:val="0000ff"/>
          <w:rtl w:val="0"/>
        </w:rPr>
        <w:tab/>
        <w:t xml:space="preserve">B. </w:t>
      </w:r>
      <m:oMath>
        <m:r>
          <w:rPr>
            <w:rFonts w:ascii="Cambria Math" w:cs="Cambria Math" w:eastAsia="Cambria Math" w:hAnsi="Cambria Math"/>
          </w:rPr>
          <m:t xml:space="preserve">14</m:t>
        </m:r>
      </m:oMath>
      <w:r w:rsidDel="00000000" w:rsidR="00000000" w:rsidRPr="00000000">
        <w:rPr>
          <w:rtl w:val="0"/>
        </w:rPr>
        <w:t xml:space="preserve">.</w:t>
      </w:r>
      <w:r w:rsidDel="00000000" w:rsidR="00000000" w:rsidRPr="00000000">
        <w:rPr>
          <w:b w:val="1"/>
          <w:color w:val="0000ff"/>
          <w:rtl w:val="0"/>
        </w:rPr>
        <w:tab/>
        <w:t xml:space="preserve">C. </w:t>
      </w:r>
      <m:oMath>
        <m:r>
          <w:rPr>
            <w:rFonts w:ascii="Cambria Math" w:cs="Cambria Math" w:eastAsia="Cambria Math" w:hAnsi="Cambria Math"/>
          </w:rPr>
          <m:t xml:space="preserve">23</m:t>
        </m:r>
      </m:oMath>
      <w:r w:rsidDel="00000000" w:rsidR="00000000" w:rsidRPr="00000000">
        <w:rPr>
          <w:rtl w:val="0"/>
        </w:rPr>
        <w:t xml:space="preserve">.</w:t>
      </w:r>
      <w:r w:rsidDel="00000000" w:rsidR="00000000" w:rsidRPr="00000000">
        <w:rPr>
          <w:b w:val="1"/>
          <w:color w:val="0000ff"/>
          <w:rtl w:val="0"/>
        </w:rPr>
        <w:tab/>
        <w:t xml:space="preserve">D. </w:t>
      </w:r>
      <m:oMath>
        <m:r>
          <w:rPr>
            <w:rFonts w:ascii="Cambria Math" w:cs="Cambria Math" w:eastAsia="Cambria Math" w:hAnsi="Cambria Math"/>
          </w:rPr>
          <m:t xml:space="preserve">15</m:t>
        </m:r>
      </m:oMath>
      <w:r w:rsidDel="00000000" w:rsidR="00000000" w:rsidRPr="00000000">
        <w:rPr>
          <w:rtl w:val="0"/>
        </w:rPr>
        <w:t xml:space="preserve">.</w:t>
      </w:r>
    </w:p>
    <w:p w:rsidR="00000000" w:rsidDel="00000000" w:rsidP="00000000" w:rsidRDefault="00000000" w:rsidRPr="00000000" w14:paraId="00000109">
      <w:pPr>
        <w:ind w:left="1000" w:firstLine="0"/>
        <w:jc w:val="center"/>
        <w:rPr>
          <w:b w:val="1"/>
          <w:color w:val="0000ff"/>
          <w:highlight w:val="green"/>
        </w:rPr>
      </w:pPr>
      <w:r w:rsidDel="00000000" w:rsidR="00000000" w:rsidRPr="00000000">
        <w:rPr>
          <w:b w:val="1"/>
          <w:color w:val="0000ff"/>
          <w:rtl w:val="0"/>
        </w:rPr>
        <w:t xml:space="preserve">Lời giải</w:t>
      </w:r>
      <w:r w:rsidDel="00000000" w:rsidR="00000000" w:rsidRPr="00000000">
        <w:rPr>
          <w:rtl w:val="0"/>
        </w:rPr>
      </w:r>
    </w:p>
    <w:p w:rsidR="00000000" w:rsidDel="00000000" w:rsidP="00000000" w:rsidRDefault="00000000" w:rsidRPr="00000000" w14:paraId="0000010A">
      <w:pPr>
        <w:ind w:left="1000" w:firstLine="0"/>
        <w:rPr>
          <w:b w:val="1"/>
          <w:color w:val="0000ff"/>
          <w:highlight w:val="green"/>
        </w:rPr>
      </w:pPr>
      <w:r w:rsidDel="00000000" w:rsidR="00000000" w:rsidRPr="00000000">
        <w:rPr>
          <w:b w:val="1"/>
          <w:color w:val="0000ff"/>
          <w:highlight w:val="green"/>
          <w:rtl w:val="0"/>
        </w:rPr>
        <w:t xml:space="preserve">Chọn D</w:t>
      </w:r>
    </w:p>
    <w:p w:rsidR="00000000" w:rsidDel="00000000" w:rsidP="00000000" w:rsidRDefault="00000000" w:rsidRPr="00000000" w14:paraId="0000010B">
      <w:pPr>
        <w:ind w:left="1000" w:firstLine="0"/>
        <w:rPr/>
      </w:pPr>
      <w:r w:rsidDel="00000000" w:rsidR="00000000" w:rsidRPr="00000000">
        <w:rPr>
          <w:rtl w:val="0"/>
        </w:rPr>
        <w:t xml:space="preserve">Vẽ biểu đồ Ven:</w:t>
      </w:r>
    </w:p>
    <w:p w:rsidR="00000000" w:rsidDel="00000000" w:rsidP="00000000" w:rsidRDefault="00000000" w:rsidRPr="00000000" w14:paraId="0000010C">
      <w:pPr>
        <w:ind w:left="1000" w:firstLine="0"/>
        <w:jc w:val="center"/>
        <w:rPr/>
      </w:pPr>
      <w:r w:rsidDel="00000000" w:rsidR="00000000" w:rsidRPr="00000000">
        <w:rPr/>
        <w:drawing>
          <wp:inline distB="0" distT="0" distL="0" distR="0">
            <wp:extent cx="4019550" cy="2381250"/>
            <wp:effectExtent b="0" l="0" r="0" t="0"/>
            <wp:docPr id="2116640462" name="image105.png"/>
            <a:graphic>
              <a:graphicData uri="http://schemas.openxmlformats.org/drawingml/2006/picture">
                <pic:pic>
                  <pic:nvPicPr>
                    <pic:cNvPr id="0" name="image105.png"/>
                    <pic:cNvPicPr preferRelativeResize="0"/>
                  </pic:nvPicPr>
                  <pic:blipFill>
                    <a:blip r:embed="rId10"/>
                    <a:srcRect b="0" l="0" r="0" t="0"/>
                    <a:stretch>
                      <a:fillRect/>
                    </a:stretch>
                  </pic:blipFill>
                  <pic:spPr>
                    <a:xfrm>
                      <a:off x="0" y="0"/>
                      <a:ext cx="4019550" cy="2381250"/>
                    </a:xfrm>
                    <a:prstGeom prst="rect"/>
                    <a:ln/>
                  </pic:spPr>
                </pic:pic>
              </a:graphicData>
            </a:graphic>
          </wp:inline>
        </w:drawing>
      </w:r>
      <w:r w:rsidDel="00000000" w:rsidR="00000000" w:rsidRPr="00000000">
        <w:rPr>
          <w:rtl w:val="0"/>
        </w:rPr>
      </w:r>
    </w:p>
    <w:p w:rsidR="00000000" w:rsidDel="00000000" w:rsidP="00000000" w:rsidRDefault="00000000" w:rsidRPr="00000000" w14:paraId="0000010D">
      <w:pPr>
        <w:ind w:left="1000" w:firstLine="0"/>
        <w:rPr/>
      </w:pPr>
      <w:r w:rsidDel="00000000" w:rsidR="00000000" w:rsidRPr="00000000">
        <w:rPr>
          <w:rtl w:val="0"/>
        </w:rPr>
        <w:t xml:space="preserve">Từ biểu đồ Ven, ta suy ra Số học sinh biết chơi ít nhất 1 trong 3 môn là: </w:t>
      </w:r>
      <m:oMath>
        <m:r>
          <w:rPr>
            <w:rFonts w:ascii="Cambria Math" w:cs="Cambria Math" w:eastAsia="Cambria Math" w:hAnsi="Cambria Math"/>
          </w:rPr>
          <m:t xml:space="preserve">4+3+2+2+1+1+2=15</m:t>
        </m:r>
      </m:oMath>
      <w:r w:rsidDel="00000000" w:rsidR="00000000" w:rsidRPr="00000000">
        <w:rPr>
          <w:rtl w:val="0"/>
        </w:rPr>
        <w:t xml:space="preserve">.</w:t>
      </w:r>
    </w:p>
    <w:p w:rsidR="00000000" w:rsidDel="00000000" w:rsidP="00000000" w:rsidRDefault="00000000" w:rsidRPr="00000000" w14:paraId="0000010E">
      <w:pPr>
        <w:ind w:left="1000" w:hanging="1000"/>
        <w:jc w:val="both"/>
        <w:rPr/>
      </w:pPr>
      <w:r w:rsidDel="00000000" w:rsidR="00000000" w:rsidRPr="00000000">
        <w:rPr>
          <w:b w:val="1"/>
          <w:color w:val="0000ff"/>
          <w:rtl w:val="0"/>
        </w:rPr>
        <w:t xml:space="preserve">Câu 32. </w:t>
        <w:tab/>
      </w:r>
      <w:r w:rsidDel="00000000" w:rsidR="00000000" w:rsidRPr="00000000">
        <w:rPr>
          <w:rtl w:val="0"/>
        </w:rPr>
        <w:t xml:space="preserve"> Lớp </w:t>
      </w:r>
      <m:oMath>
        <m:r>
          <w:rPr>
            <w:rFonts w:ascii="Cambria Math" w:cs="Cambria Math" w:eastAsia="Cambria Math" w:hAnsi="Cambria Math"/>
          </w:rPr>
          <m:t xml:space="preserve">10</m:t>
        </m:r>
        <m:sSub>
          <m:sSubPr>
            <m:ctrlPr>
              <w:rPr>
                <w:rFonts w:ascii="Cambria Math" w:cs="Cambria Math" w:eastAsia="Cambria Math" w:hAnsi="Cambria Math"/>
              </w:rPr>
            </m:ctrlPr>
          </m:sSubPr>
          <m:e>
            <m:r>
              <w:rPr>
                <w:rFonts w:ascii="Cambria Math" w:cs="Cambria Math" w:eastAsia="Cambria Math" w:hAnsi="Cambria Math"/>
              </w:rPr>
              <m:t xml:space="preserve">A</m:t>
            </m:r>
          </m:e>
          <m:sub>
            <m:r>
              <w:rPr>
                <w:rFonts w:ascii="Cambria Math" w:cs="Cambria Math" w:eastAsia="Cambria Math" w:hAnsi="Cambria Math"/>
              </w:rPr>
              <m:t xml:space="preserve">1</m:t>
            </m:r>
          </m:sub>
        </m:sSub>
      </m:oMath>
      <w:r w:rsidDel="00000000" w:rsidR="00000000" w:rsidRPr="00000000">
        <w:rPr>
          <w:rtl w:val="0"/>
        </w:rPr>
        <w:t xml:space="preserve"> có 7 học sinh giỏi Toán, 5 học sinh giỏi Lý, 6 học sinh giỏi Hóa, 3 học sinh giỏi cả Toán và Lý, 4 học sinh giỏi cả Toán và Hóa, 2 học sinh giỏi cả Lý và Hóa, 1 học sinh giỏi cả 3 môn Toán, Lý, Hóa. Số học sinh giỏi đúng hai môn học của lớp </w:t>
      </w:r>
      <m:oMath>
        <m:r>
          <w:rPr>
            <w:rFonts w:ascii="Cambria Math" w:cs="Cambria Math" w:eastAsia="Cambria Math" w:hAnsi="Cambria Math"/>
          </w:rPr>
          <m:t xml:space="preserve">10</m:t>
        </m:r>
        <m:sSub>
          <m:sSubPr>
            <m:ctrlPr>
              <w:rPr>
                <w:rFonts w:ascii="Cambria Math" w:cs="Cambria Math" w:eastAsia="Cambria Math" w:hAnsi="Cambria Math"/>
              </w:rPr>
            </m:ctrlPr>
          </m:sSubPr>
          <m:e>
            <m:r>
              <w:rPr>
                <w:rFonts w:ascii="Cambria Math" w:cs="Cambria Math" w:eastAsia="Cambria Math" w:hAnsi="Cambria Math"/>
              </w:rPr>
              <m:t xml:space="preserve">A</m:t>
            </m:r>
          </m:e>
          <m:sub>
            <m:r>
              <w:rPr>
                <w:rFonts w:ascii="Cambria Math" w:cs="Cambria Math" w:eastAsia="Cambria Math" w:hAnsi="Cambria Math"/>
              </w:rPr>
              <m:t xml:space="preserve">1</m:t>
            </m:r>
          </m:sub>
        </m:sSub>
      </m:oMath>
      <w:r w:rsidDel="00000000" w:rsidR="00000000" w:rsidRPr="00000000">
        <w:rPr>
          <w:rtl w:val="0"/>
        </w:rPr>
        <w:t xml:space="preserve"> là</w:t>
      </w:r>
    </w:p>
    <w:p w:rsidR="00000000" w:rsidDel="00000000" w:rsidP="00000000" w:rsidRDefault="00000000" w:rsidRPr="00000000" w14:paraId="0000010F">
      <w:pPr>
        <w:tabs>
          <w:tab w:val="left" w:leader="none" w:pos="1000"/>
          <w:tab w:val="left" w:leader="none" w:pos="3500"/>
          <w:tab w:val="left" w:leader="none" w:pos="6000"/>
          <w:tab w:val="left" w:leader="none" w:pos="8500"/>
        </w:tabs>
        <w:jc w:val="both"/>
        <w:rPr/>
      </w:pPr>
      <w:r w:rsidDel="00000000" w:rsidR="00000000" w:rsidRPr="00000000">
        <w:rPr>
          <w:b w:val="1"/>
          <w:color w:val="0000ff"/>
          <w:rtl w:val="0"/>
        </w:rPr>
        <w:tab/>
        <w:t xml:space="preserve">A. </w:t>
      </w:r>
      <m:oMath>
        <m:r>
          <w:rPr>
            <w:rFonts w:ascii="Cambria Math" w:cs="Cambria Math" w:eastAsia="Cambria Math" w:hAnsi="Cambria Math"/>
          </w:rPr>
          <m:t xml:space="preserve">6</m:t>
        </m:r>
      </m:oMath>
      <w:r w:rsidDel="00000000" w:rsidR="00000000" w:rsidRPr="00000000">
        <w:rPr>
          <w:rtl w:val="0"/>
        </w:rPr>
        <w:t xml:space="preserve">.</w:t>
      </w:r>
      <w:r w:rsidDel="00000000" w:rsidR="00000000" w:rsidRPr="00000000">
        <w:rPr>
          <w:b w:val="1"/>
          <w:color w:val="0000ff"/>
          <w:rtl w:val="0"/>
        </w:rPr>
        <w:tab/>
        <w:t xml:space="preserve">B. </w:t>
      </w:r>
      <m:oMath>
        <m:r>
          <w:rPr>
            <w:rFonts w:ascii="Cambria Math" w:cs="Cambria Math" w:eastAsia="Cambria Math" w:hAnsi="Cambria Math"/>
          </w:rPr>
          <m:t xml:space="preserve">7</m:t>
        </m:r>
      </m:oMath>
      <w:r w:rsidDel="00000000" w:rsidR="00000000" w:rsidRPr="00000000">
        <w:rPr>
          <w:rtl w:val="0"/>
        </w:rPr>
        <w:t xml:space="preserve">.</w:t>
      </w:r>
      <w:r w:rsidDel="00000000" w:rsidR="00000000" w:rsidRPr="00000000">
        <w:rPr>
          <w:b w:val="1"/>
          <w:color w:val="0000ff"/>
          <w:rtl w:val="0"/>
        </w:rPr>
        <w:tab/>
        <w:t xml:space="preserve">C. </w:t>
      </w:r>
      <m:oMath>
        <m:r>
          <w:rPr>
            <w:rFonts w:ascii="Cambria Math" w:cs="Cambria Math" w:eastAsia="Cambria Math" w:hAnsi="Cambria Math"/>
          </w:rPr>
          <m:t xml:space="preserve">9</m:t>
        </m:r>
      </m:oMath>
      <w:r w:rsidDel="00000000" w:rsidR="00000000" w:rsidRPr="00000000">
        <w:rPr>
          <w:rtl w:val="0"/>
        </w:rPr>
        <w:t xml:space="preserve">.</w:t>
      </w:r>
      <w:r w:rsidDel="00000000" w:rsidR="00000000" w:rsidRPr="00000000">
        <w:rPr>
          <w:b w:val="1"/>
          <w:color w:val="0000ff"/>
          <w:rtl w:val="0"/>
        </w:rPr>
        <w:tab/>
        <w:t xml:space="preserve">D. </w:t>
      </w:r>
      <m:oMath>
        <m:r>
          <w:rPr>
            <w:rFonts w:ascii="Cambria Math" w:cs="Cambria Math" w:eastAsia="Cambria Math" w:hAnsi="Cambria Math"/>
          </w:rPr>
          <m:t xml:space="preserve">10</m:t>
        </m:r>
      </m:oMath>
      <w:r w:rsidDel="00000000" w:rsidR="00000000" w:rsidRPr="00000000">
        <w:rPr>
          <w:rtl w:val="0"/>
        </w:rPr>
        <w:t xml:space="preserve">.</w:t>
      </w:r>
    </w:p>
    <w:p w:rsidR="00000000" w:rsidDel="00000000" w:rsidP="00000000" w:rsidRDefault="00000000" w:rsidRPr="00000000" w14:paraId="00000110">
      <w:pPr>
        <w:ind w:left="1000" w:firstLine="0"/>
        <w:jc w:val="center"/>
        <w:rPr>
          <w:b w:val="1"/>
          <w:color w:val="0000ff"/>
          <w:highlight w:val="green"/>
        </w:rPr>
      </w:pPr>
      <w:r w:rsidDel="00000000" w:rsidR="00000000" w:rsidRPr="00000000">
        <w:rPr>
          <w:b w:val="1"/>
          <w:color w:val="0000ff"/>
          <w:rtl w:val="0"/>
        </w:rPr>
        <w:t xml:space="preserve">Lời giải</w:t>
      </w:r>
      <w:r w:rsidDel="00000000" w:rsidR="00000000" w:rsidRPr="00000000">
        <w:rPr>
          <w:rtl w:val="0"/>
        </w:rPr>
      </w:r>
    </w:p>
    <w:p w:rsidR="00000000" w:rsidDel="00000000" w:rsidP="00000000" w:rsidRDefault="00000000" w:rsidRPr="00000000" w14:paraId="00000111">
      <w:pPr>
        <w:ind w:left="1000" w:firstLine="0"/>
        <w:rPr/>
      </w:pPr>
      <w:r w:rsidDel="00000000" w:rsidR="00000000" w:rsidRPr="00000000">
        <w:rPr>
          <w:b w:val="1"/>
          <w:color w:val="0000ff"/>
          <w:highlight w:val="green"/>
          <w:rtl w:val="0"/>
        </w:rPr>
        <w:t xml:space="preserve">Chọn A</w:t>
      </w:r>
      <w:r w:rsidDel="00000000" w:rsidR="00000000" w:rsidRPr="00000000">
        <w:rPr>
          <w:rtl w:val="0"/>
        </w:rPr>
      </w:r>
    </w:p>
    <w:p w:rsidR="00000000" w:rsidDel="00000000" w:rsidP="00000000" w:rsidRDefault="00000000" w:rsidRPr="00000000" w14:paraId="00000112">
      <w:pPr>
        <w:ind w:left="1000" w:firstLine="0"/>
        <w:jc w:val="center"/>
        <w:rPr/>
      </w:pPr>
      <w:r w:rsidDel="00000000" w:rsidR="00000000" w:rsidRPr="00000000">
        <w:rPr>
          <w:b w:val="1"/>
          <w:color w:val="0000ff"/>
        </w:rPr>
        <w:drawing>
          <wp:inline distB="0" distT="0" distL="0" distR="0">
            <wp:extent cx="3937635" cy="2914015"/>
            <wp:effectExtent b="0" l="0" r="0" t="0"/>
            <wp:docPr id="2116640463" name="image94.png"/>
            <a:graphic>
              <a:graphicData uri="http://schemas.openxmlformats.org/drawingml/2006/picture">
                <pic:pic>
                  <pic:nvPicPr>
                    <pic:cNvPr id="0" name="image94.png"/>
                    <pic:cNvPicPr preferRelativeResize="0"/>
                  </pic:nvPicPr>
                  <pic:blipFill>
                    <a:blip r:embed="rId15"/>
                    <a:srcRect b="0" l="0" r="0" t="0"/>
                    <a:stretch>
                      <a:fillRect/>
                    </a:stretch>
                  </pic:blipFill>
                  <pic:spPr>
                    <a:xfrm>
                      <a:off x="0" y="0"/>
                      <a:ext cx="3937635" cy="2914015"/>
                    </a:xfrm>
                    <a:prstGeom prst="rect"/>
                    <a:ln/>
                  </pic:spPr>
                </pic:pic>
              </a:graphicData>
            </a:graphic>
          </wp:inline>
        </w:drawing>
      </w:r>
      <w:r w:rsidDel="00000000" w:rsidR="00000000" w:rsidRPr="00000000">
        <w:rPr>
          <w:rtl w:val="0"/>
        </w:rPr>
      </w:r>
    </w:p>
    <w:p w:rsidR="00000000" w:rsidDel="00000000" w:rsidP="00000000" w:rsidRDefault="00000000" w:rsidRPr="00000000" w14:paraId="00000113">
      <w:pPr>
        <w:ind w:left="1000" w:firstLine="0"/>
        <w:rPr/>
      </w:pPr>
      <w:r w:rsidDel="00000000" w:rsidR="00000000" w:rsidRPr="00000000">
        <w:rPr>
          <w:rtl w:val="0"/>
        </w:rPr>
        <w:t xml:space="preserve">Nhìn vào biểu đồ, số học sinh giỏi đúng 2 môn là : </w:t>
      </w:r>
      <m:oMath>
        <m:r>
          <w:rPr>
            <w:rFonts w:ascii="Cambria Math" w:cs="Cambria Math" w:eastAsia="Cambria Math" w:hAnsi="Cambria Math"/>
          </w:rPr>
          <m:t xml:space="preserve">2+1+3=6</m:t>
        </m:r>
      </m:oMath>
      <w:r w:rsidDel="00000000" w:rsidR="00000000" w:rsidRPr="00000000">
        <w:rPr>
          <w:rtl w:val="0"/>
        </w:rPr>
        <w:t xml:space="preserve"> </w:t>
      </w:r>
    </w:p>
    <w:p w:rsidR="00000000" w:rsidDel="00000000" w:rsidP="00000000" w:rsidRDefault="00000000" w:rsidRPr="00000000" w14:paraId="00000114">
      <w:pPr>
        <w:spacing w:line="276" w:lineRule="auto"/>
        <w:ind w:left="1000" w:hanging="1000"/>
        <w:jc w:val="both"/>
        <w:rPr>
          <w:b w:val="1"/>
          <w:color w:val="0000ff"/>
        </w:rPr>
      </w:pPr>
      <w:r w:rsidDel="00000000" w:rsidR="00000000" w:rsidRPr="00000000">
        <w:rPr>
          <w:b w:val="1"/>
          <w:color w:val="0000ff"/>
          <w:rtl w:val="0"/>
        </w:rPr>
        <w:t xml:space="preserve">Câu 33. </w:t>
        <w:tab/>
      </w:r>
      <w:r w:rsidDel="00000000" w:rsidR="00000000" w:rsidRPr="00000000">
        <w:rPr>
          <w:color w:val="000000"/>
          <w:rtl w:val="0"/>
        </w:rPr>
        <w:t xml:space="preserve">Một lớp có </w:t>
      </w:r>
      <m:oMath>
        <m:r>
          <w:rPr>
            <w:rFonts w:ascii="Cambria Math" w:cs="Cambria Math" w:eastAsia="Cambria Math" w:hAnsi="Cambria Math"/>
            <w:color w:val="000000"/>
          </w:rPr>
          <m:t xml:space="preserve">40</m:t>
        </m:r>
      </m:oMath>
      <w:r w:rsidDel="00000000" w:rsidR="00000000" w:rsidRPr="00000000">
        <w:rPr>
          <w:color w:val="000000"/>
          <w:rtl w:val="0"/>
        </w:rPr>
        <w:t xml:space="preserve"> học sinh, trong đó có </w:t>
      </w:r>
      <m:oMath>
        <m:r>
          <w:rPr>
            <w:rFonts w:ascii="Cambria Math" w:cs="Cambria Math" w:eastAsia="Cambria Math" w:hAnsi="Cambria Math"/>
            <w:color w:val="000000"/>
          </w:rPr>
          <m:t xml:space="preserve">24</m:t>
        </m:r>
      </m:oMath>
      <w:r w:rsidDel="00000000" w:rsidR="00000000" w:rsidRPr="00000000">
        <w:rPr>
          <w:color w:val="000000"/>
          <w:rtl w:val="0"/>
        </w:rPr>
        <w:t xml:space="preserve"> học sinh giỏi Toán, </w:t>
      </w:r>
      <m:oMath>
        <m:r>
          <w:rPr>
            <w:rFonts w:ascii="Cambria Math" w:cs="Cambria Math" w:eastAsia="Cambria Math" w:hAnsi="Cambria Math"/>
            <w:color w:val="000000"/>
          </w:rPr>
          <m:t xml:space="preserve">20</m:t>
        </m:r>
      </m:oMath>
      <w:r w:rsidDel="00000000" w:rsidR="00000000" w:rsidRPr="00000000">
        <w:rPr>
          <w:color w:val="000000"/>
          <w:rtl w:val="0"/>
        </w:rPr>
        <w:t xml:space="preserve"> học sinh giỏi Văn và </w:t>
      </w:r>
      <m:oMath>
        <m:r>
          <w:rPr>
            <w:rFonts w:ascii="Cambria Math" w:cs="Cambria Math" w:eastAsia="Cambria Math" w:hAnsi="Cambria Math"/>
            <w:color w:val="000000"/>
          </w:rPr>
          <m:t xml:space="preserve">12</m:t>
        </m:r>
      </m:oMath>
      <w:r w:rsidDel="00000000" w:rsidR="00000000" w:rsidRPr="00000000">
        <w:rPr>
          <w:color w:val="000000"/>
          <w:rtl w:val="0"/>
        </w:rPr>
        <w:t xml:space="preserve"> học sinh giỏi không giỏi môn nào trong hai môn Toán và Văn. Hỏi lớp đó có bao nhiêu học sinh giỏi cả hai môn Toán và Văn?</w:t>
      </w:r>
      <w:r w:rsidDel="00000000" w:rsidR="00000000" w:rsidRPr="00000000">
        <w:rPr>
          <w:rtl w:val="0"/>
        </w:rPr>
      </w:r>
    </w:p>
    <w:p w:rsidR="00000000" w:rsidDel="00000000" w:rsidP="00000000" w:rsidRDefault="00000000" w:rsidRPr="00000000" w14:paraId="00000115">
      <w:pPr>
        <w:tabs>
          <w:tab w:val="left" w:leader="none" w:pos="1000"/>
          <w:tab w:val="left" w:leader="none" w:pos="3500"/>
          <w:tab w:val="left" w:leader="none" w:pos="6000"/>
          <w:tab w:val="left" w:leader="none" w:pos="8500"/>
        </w:tabs>
        <w:spacing w:line="276" w:lineRule="auto"/>
        <w:jc w:val="both"/>
        <w:rPr>
          <w:b w:val="1"/>
          <w:color w:val="0000ff"/>
        </w:rPr>
      </w:pPr>
      <w:r w:rsidDel="00000000" w:rsidR="00000000" w:rsidRPr="00000000">
        <w:rPr>
          <w:b w:val="1"/>
          <w:color w:val="0000ff"/>
          <w:rtl w:val="0"/>
        </w:rPr>
        <w:tab/>
        <w:t xml:space="preserve">A. </w:t>
      </w:r>
      <m:oMath>
        <m:r>
          <w:rPr>
            <w:rFonts w:ascii="Cambria Math" w:cs="Cambria Math" w:eastAsia="Cambria Math" w:hAnsi="Cambria Math"/>
            <w:color w:val="000000"/>
          </w:rPr>
          <m:t xml:space="preserve">16</m:t>
        </m:r>
      </m:oMath>
      <w:r w:rsidDel="00000000" w:rsidR="00000000" w:rsidRPr="00000000">
        <w:rPr>
          <w:color w:val="000000"/>
          <w:rtl w:val="0"/>
        </w:rPr>
        <w:t xml:space="preserve">.</w:t>
      </w:r>
      <w:r w:rsidDel="00000000" w:rsidR="00000000" w:rsidRPr="00000000">
        <w:rPr>
          <w:b w:val="1"/>
          <w:color w:val="0000ff"/>
          <w:rtl w:val="0"/>
        </w:rPr>
        <w:tab/>
        <w:t xml:space="preserve">B. </w:t>
      </w:r>
      <m:oMath>
        <m:r>
          <w:rPr>
            <w:rFonts w:ascii="Cambria Math" w:cs="Cambria Math" w:eastAsia="Cambria Math" w:hAnsi="Cambria Math"/>
            <w:color w:val="000000"/>
          </w:rPr>
          <m:t xml:space="preserve">8</m:t>
        </m:r>
      </m:oMath>
      <w:r w:rsidDel="00000000" w:rsidR="00000000" w:rsidRPr="00000000">
        <w:rPr>
          <w:color w:val="000000"/>
          <w:rtl w:val="0"/>
        </w:rPr>
        <w:t xml:space="preserve">.</w:t>
      </w:r>
      <w:r w:rsidDel="00000000" w:rsidR="00000000" w:rsidRPr="00000000">
        <w:rPr>
          <w:b w:val="1"/>
          <w:color w:val="0000ff"/>
          <w:rtl w:val="0"/>
        </w:rPr>
        <w:tab/>
        <w:t xml:space="preserve">C. </w:t>
      </w:r>
      <m:oMath>
        <m:r>
          <w:rPr>
            <w:rFonts w:ascii="Cambria Math" w:cs="Cambria Math" w:eastAsia="Cambria Math" w:hAnsi="Cambria Math"/>
            <w:color w:val="000000"/>
          </w:rPr>
          <m:t xml:space="preserve">4</m:t>
        </m:r>
      </m:oMath>
      <w:r w:rsidDel="00000000" w:rsidR="00000000" w:rsidRPr="00000000">
        <w:rPr>
          <w:color w:val="000000"/>
          <w:rtl w:val="0"/>
        </w:rPr>
        <w:t xml:space="preserve">.</w:t>
      </w:r>
      <w:r w:rsidDel="00000000" w:rsidR="00000000" w:rsidRPr="00000000">
        <w:rPr>
          <w:b w:val="1"/>
          <w:color w:val="0000ff"/>
          <w:rtl w:val="0"/>
        </w:rPr>
        <w:tab/>
        <w:t xml:space="preserve">D. </w:t>
      </w:r>
      <m:oMath>
        <m:r>
          <w:rPr>
            <w:rFonts w:ascii="Cambria Math" w:cs="Cambria Math" w:eastAsia="Cambria Math" w:hAnsi="Cambria Math"/>
            <w:color w:val="000000"/>
          </w:rPr>
          <m:t xml:space="preserve">18</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116">
      <w:pPr>
        <w:spacing w:line="276" w:lineRule="auto"/>
        <w:ind w:left="1000" w:firstLine="0"/>
        <w:jc w:val="center"/>
        <w:rPr>
          <w:b w:val="1"/>
          <w:color w:val="0000ff"/>
        </w:rPr>
      </w:pPr>
      <w:r w:rsidDel="00000000" w:rsidR="00000000" w:rsidRPr="00000000">
        <w:rPr>
          <w:b w:val="1"/>
          <w:color w:val="0000ff"/>
          <w:rtl w:val="0"/>
        </w:rPr>
        <w:t xml:space="preserve">Lời giải</w:t>
      </w:r>
    </w:p>
    <w:p w:rsidR="00000000" w:rsidDel="00000000" w:rsidP="00000000" w:rsidRDefault="00000000" w:rsidRPr="00000000" w14:paraId="00000117">
      <w:pPr>
        <w:spacing w:line="276" w:lineRule="auto"/>
        <w:ind w:left="1000" w:firstLine="0"/>
        <w:rPr>
          <w:b w:val="1"/>
          <w:color w:val="0000ff"/>
        </w:rPr>
      </w:pPr>
      <w:r w:rsidDel="00000000" w:rsidR="00000000" w:rsidRPr="00000000">
        <w:rPr>
          <w:b w:val="1"/>
          <w:color w:val="0000ff"/>
          <w:highlight w:val="green"/>
          <w:rtl w:val="0"/>
        </w:rPr>
        <w:t xml:space="preserve">Chọn A</w:t>
      </w: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Gọi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A</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tập hợp số học sinh giỏi môn Toán.</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m:oMath>
        <m:r>
          <w:rPr>
            <w:rFonts w:ascii="Cambria Math" w:cs="Cambria Math" w:eastAsia="Cambria Math" w:hAnsi="Cambria Math"/>
            <w:b w:val="0"/>
            <w:i w:val="0"/>
            <w:smallCaps w:val="0"/>
            <w:strike w:val="0"/>
            <w:color w:val="000000"/>
            <w:sz w:val="24"/>
            <w:szCs w:val="24"/>
            <w:u w:val="none"/>
            <w:shd w:fill="auto" w:val="clear"/>
            <w:vertAlign w:val="baseline"/>
          </w:rPr>
          <m:t xml:space="preserve">B</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là tập hợp số học sinh giỏi môn Văn.</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Suy ra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A</m:t>
        </m:r>
        <m:r>
          <w:rPr>
            <w:rFonts w:ascii="Cambria Math" w:cs="Cambria Math" w:eastAsia="Cambria Math" w:hAnsi="Cambria Math"/>
            <w:b w:val="0"/>
            <w:i w:val="0"/>
            <w:smallCaps w:val="0"/>
            <w:strike w:val="0"/>
            <w:color w:val="000000"/>
            <w:sz w:val="24"/>
            <w:szCs w:val="24"/>
            <w:u w:val="none"/>
            <w:shd w:fill="auto" w:val="clear"/>
            <w:vertAlign w:val="baseline"/>
          </w:rPr>
          <m:t>∪</m:t>
        </m:r>
        <m:r>
          <w:rPr>
            <w:rFonts w:ascii="Cambria Math" w:cs="Cambria Math" w:eastAsia="Cambria Math" w:hAnsi="Cambria Math"/>
            <w:b w:val="0"/>
            <w:i w:val="0"/>
            <w:smallCaps w:val="0"/>
            <w:strike w:val="0"/>
            <w:color w:val="000000"/>
            <w:sz w:val="24"/>
            <w:szCs w:val="24"/>
            <w:u w:val="none"/>
            <w:shd w:fill="auto" w:val="clear"/>
            <w:vertAlign w:val="baseline"/>
          </w:rPr>
          <m:t xml:space="preserve">B</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là tập hợp số học sinh giỏi môn Toán hoặc Văn.</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m:oMath>
        <m:r>
          <w:rPr>
            <w:rFonts w:ascii="Cambria Math" w:cs="Cambria Math" w:eastAsia="Cambria Math" w:hAnsi="Cambria Math"/>
            <w:b w:val="0"/>
            <w:i w:val="0"/>
            <w:smallCaps w:val="0"/>
            <w:strike w:val="0"/>
            <w:color w:val="000000"/>
            <w:sz w:val="24"/>
            <w:szCs w:val="24"/>
            <w:u w:val="none"/>
            <w:shd w:fill="auto" w:val="clear"/>
            <w:vertAlign w:val="baseline"/>
          </w:rPr>
          <m:t xml:space="preserve">A</m:t>
        </m:r>
        <m:r>
          <w:rPr>
            <w:rFonts w:ascii="Cambria Math" w:cs="Cambria Math" w:eastAsia="Cambria Math" w:hAnsi="Cambria Math"/>
            <w:b w:val="0"/>
            <w:i w:val="0"/>
            <w:smallCaps w:val="0"/>
            <w:strike w:val="0"/>
            <w:color w:val="000000"/>
            <w:sz w:val="24"/>
            <w:szCs w:val="24"/>
            <w:u w:val="none"/>
            <w:shd w:fill="auto" w:val="clear"/>
            <w:vertAlign w:val="baseline"/>
          </w:rPr>
          <m:t>∩</m:t>
        </m:r>
        <m:r>
          <w:rPr>
            <w:rFonts w:ascii="Cambria Math" w:cs="Cambria Math" w:eastAsia="Cambria Math" w:hAnsi="Cambria Math"/>
            <w:b w:val="0"/>
            <w:i w:val="0"/>
            <w:smallCaps w:val="0"/>
            <w:strike w:val="0"/>
            <w:color w:val="000000"/>
            <w:sz w:val="24"/>
            <w:szCs w:val="24"/>
            <w:u w:val="none"/>
            <w:shd w:fill="auto" w:val="clear"/>
            <w:vertAlign w:val="baseline"/>
          </w:rPr>
          <m:t xml:space="preserve">B</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là tập hợp số học giỏi cả hai môn Toán và Văn.</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Ta có </w:t>
      </w:r>
      <m:oMath>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A</m:t>
            </m:r>
          </m:e>
        </m:d>
        <m:r>
          <w:rPr>
            <w:rFonts w:ascii="Cambria Math" w:cs="Cambria Math" w:eastAsia="Cambria Math" w:hAnsi="Cambria Math"/>
            <w:b w:val="0"/>
            <w:i w:val="0"/>
            <w:smallCaps w:val="0"/>
            <w:strike w:val="0"/>
            <w:color w:val="000000"/>
            <w:sz w:val="24"/>
            <w:szCs w:val="24"/>
            <w:u w:val="none"/>
            <w:shd w:fill="auto" w:val="clear"/>
            <w:vertAlign w:val="baseline"/>
          </w:rPr>
          <m:t xml:space="preserve">=24,</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B</m:t>
            </m:r>
          </m:e>
        </m:d>
        <m:r>
          <w:rPr>
            <w:rFonts w:ascii="Cambria Math" w:cs="Cambria Math" w:eastAsia="Cambria Math" w:hAnsi="Cambria Math"/>
            <w:b w:val="0"/>
            <w:i w:val="0"/>
            <w:smallCaps w:val="0"/>
            <w:strike w:val="0"/>
            <w:color w:val="000000"/>
            <w:sz w:val="24"/>
            <w:szCs w:val="24"/>
            <w:u w:val="none"/>
            <w:shd w:fill="auto" w:val="clear"/>
            <w:vertAlign w:val="baseline"/>
          </w:rPr>
          <m:t xml:space="preserve">=20</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và </w:t>
      </w:r>
      <m:oMath>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A</m:t>
            </m:r>
            <m:r>
              <w:rPr>
                <w:rFonts w:ascii="Cambria Math" w:cs="Cambria Math" w:eastAsia="Cambria Math" w:hAnsi="Cambria Math"/>
                <w:b w:val="0"/>
                <w:i w:val="0"/>
                <w:smallCaps w:val="0"/>
                <w:strike w:val="0"/>
                <w:color w:val="000000"/>
                <w:sz w:val="24"/>
                <w:szCs w:val="24"/>
                <w:u w:val="none"/>
                <w:shd w:fill="auto" w:val="clear"/>
                <w:vertAlign w:val="baseline"/>
              </w:rPr>
              <m:t>∪</m:t>
            </m:r>
            <m:r>
              <w:rPr>
                <w:rFonts w:ascii="Cambria Math" w:cs="Cambria Math" w:eastAsia="Cambria Math" w:hAnsi="Cambria Math"/>
                <w:b w:val="0"/>
                <w:i w:val="0"/>
                <w:smallCaps w:val="0"/>
                <w:strike w:val="0"/>
                <w:color w:val="000000"/>
                <w:sz w:val="24"/>
                <w:szCs w:val="24"/>
                <w:u w:val="none"/>
                <w:shd w:fill="auto" w:val="clear"/>
                <w:vertAlign w:val="baseline"/>
              </w:rPr>
              <m:t xml:space="preserve">B</m:t>
            </m:r>
          </m:e>
        </m:d>
        <m:r>
          <w:rPr>
            <w:rFonts w:ascii="Cambria Math" w:cs="Cambria Math" w:eastAsia="Cambria Math" w:hAnsi="Cambria Math"/>
            <w:b w:val="0"/>
            <w:i w:val="0"/>
            <w:smallCaps w:val="0"/>
            <w:strike w:val="0"/>
            <w:color w:val="000000"/>
            <w:sz w:val="24"/>
            <w:szCs w:val="24"/>
            <w:u w:val="none"/>
            <w:shd w:fill="auto" w:val="clear"/>
            <w:vertAlign w:val="baseline"/>
          </w:rPr>
          <m:t xml:space="preserve">=40-12=28.</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Mà </w:t>
      </w:r>
      <m:oMath>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A</m:t>
            </m:r>
            <m:r>
              <w:rPr>
                <w:rFonts w:ascii="Cambria Math" w:cs="Cambria Math" w:eastAsia="Cambria Math" w:hAnsi="Cambria Math"/>
                <w:b w:val="0"/>
                <w:i w:val="0"/>
                <w:smallCaps w:val="0"/>
                <w:strike w:val="0"/>
                <w:color w:val="000000"/>
                <w:sz w:val="24"/>
                <w:szCs w:val="24"/>
                <w:u w:val="none"/>
                <w:shd w:fill="auto" w:val="clear"/>
                <w:vertAlign w:val="baseline"/>
              </w:rPr>
              <m:t>∩</m:t>
            </m:r>
            <m:r>
              <w:rPr>
                <w:rFonts w:ascii="Cambria Math" w:cs="Cambria Math" w:eastAsia="Cambria Math" w:hAnsi="Cambria Math"/>
                <w:b w:val="0"/>
                <w:i w:val="0"/>
                <w:smallCaps w:val="0"/>
                <w:strike w:val="0"/>
                <w:color w:val="000000"/>
                <w:sz w:val="24"/>
                <w:szCs w:val="24"/>
                <w:u w:val="none"/>
                <w:shd w:fill="auto" w:val="clear"/>
                <w:vertAlign w:val="baseline"/>
              </w:rPr>
              <m:t xml:space="preserve">B</m:t>
            </m:r>
          </m:e>
        </m:d>
        <m:r>
          <w:rPr>
            <w:rFonts w:ascii="Cambria Math" w:cs="Cambria Math" w:eastAsia="Cambria Math" w:hAnsi="Cambria Math"/>
            <w:b w:val="0"/>
            <w:i w:val="0"/>
            <w:smallCaps w:val="0"/>
            <w:strike w:val="0"/>
            <w:color w:val="000000"/>
            <w:sz w:val="24"/>
            <w:szCs w:val="24"/>
            <w:u w:val="none"/>
            <w:shd w:fill="auto" w:val="clear"/>
            <w:vertAlign w:val="baseline"/>
          </w:rPr>
          <m:t xml:space="preserve">=</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A</m:t>
            </m:r>
          </m:e>
        </m:d>
        <m:r>
          <w:rPr>
            <w:rFonts w:ascii="Cambria Math" w:cs="Cambria Math" w:eastAsia="Cambria Math" w:hAnsi="Cambria Math"/>
            <w:b w:val="0"/>
            <w:i w:val="0"/>
            <w:smallCaps w:val="0"/>
            <w:strike w:val="0"/>
            <w:color w:val="000000"/>
            <w:sz w:val="24"/>
            <w:szCs w:val="24"/>
            <w:u w:val="none"/>
            <w:shd w:fill="auto" w:val="clear"/>
            <w:vertAlign w:val="baseline"/>
          </w:rPr>
          <m:t xml:space="preserve">+</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B</m:t>
            </m:r>
          </m:e>
        </m:d>
        <m:r>
          <w:rPr>
            <w:rFonts w:ascii="Cambria Math" w:cs="Cambria Math" w:eastAsia="Cambria Math" w:hAnsi="Cambria Math"/>
            <w:b w:val="0"/>
            <w:i w:val="0"/>
            <w:smallCaps w:val="0"/>
            <w:strike w:val="0"/>
            <w:color w:val="000000"/>
            <w:sz w:val="24"/>
            <w:szCs w:val="24"/>
            <w:u w:val="none"/>
            <w:shd w:fill="auto" w:val="clear"/>
            <w:vertAlign w:val="baseline"/>
          </w:rPr>
          <m:t xml:space="preserve">-</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A</m:t>
            </m:r>
            <m:r>
              <w:rPr>
                <w:rFonts w:ascii="Cambria Math" w:cs="Cambria Math" w:eastAsia="Cambria Math" w:hAnsi="Cambria Math"/>
                <w:b w:val="0"/>
                <w:i w:val="0"/>
                <w:smallCaps w:val="0"/>
                <w:strike w:val="0"/>
                <w:color w:val="000000"/>
                <w:sz w:val="24"/>
                <w:szCs w:val="24"/>
                <w:u w:val="none"/>
                <w:shd w:fill="auto" w:val="clear"/>
                <w:vertAlign w:val="baseline"/>
              </w:rPr>
              <m:t>∪</m:t>
            </m:r>
            <m:r>
              <w:rPr>
                <w:rFonts w:ascii="Cambria Math" w:cs="Cambria Math" w:eastAsia="Cambria Math" w:hAnsi="Cambria Math"/>
                <w:b w:val="0"/>
                <w:i w:val="0"/>
                <w:smallCaps w:val="0"/>
                <w:strike w:val="0"/>
                <w:color w:val="000000"/>
                <w:sz w:val="24"/>
                <w:szCs w:val="24"/>
                <w:u w:val="none"/>
                <w:shd w:fill="auto" w:val="clear"/>
                <w:vertAlign w:val="baseline"/>
              </w:rPr>
              <m:t xml:space="preserve">B</m:t>
            </m:r>
          </m:e>
        </m:d>
        <m:r>
          <w:rPr>
            <w:rFonts w:ascii="Cambria Math" w:cs="Cambria Math" w:eastAsia="Cambria Math" w:hAnsi="Cambria Math"/>
            <w:b w:val="0"/>
            <w:i w:val="0"/>
            <w:smallCaps w:val="0"/>
            <w:strike w:val="0"/>
            <w:color w:val="000000"/>
            <w:sz w:val="24"/>
            <w:szCs w:val="24"/>
            <w:u w:val="none"/>
            <w:shd w:fill="auto" w:val="clear"/>
            <w:vertAlign w:val="baseline"/>
          </w:rPr>
          <m:t xml:space="preserve">=24+20-28=16.</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1E">
      <w:pPr>
        <w:spacing w:line="276" w:lineRule="auto"/>
        <w:ind w:left="1000" w:firstLine="0"/>
        <w:rPr>
          <w:color w:val="000000"/>
        </w:rPr>
      </w:pPr>
      <w:r w:rsidDel="00000000" w:rsidR="00000000" w:rsidRPr="00000000">
        <w:rPr>
          <w:rtl w:val="0"/>
        </w:rPr>
        <w:t xml:space="preserve">Vậy số học sinh </w:t>
      </w:r>
      <w:r w:rsidDel="00000000" w:rsidR="00000000" w:rsidRPr="00000000">
        <w:rPr>
          <w:color w:val="000000"/>
          <w:rtl w:val="0"/>
        </w:rPr>
        <w:t xml:space="preserve">giỏi cả hai môn Toán và Văn là </w:t>
      </w:r>
      <m:oMath>
        <m:r>
          <w:rPr>
            <w:rFonts w:ascii="Cambria Math" w:cs="Cambria Math" w:eastAsia="Cambria Math" w:hAnsi="Cambria Math"/>
            <w:color w:val="000000"/>
          </w:rPr>
          <m:t xml:space="preserve">16</m:t>
        </m:r>
      </m:oMath>
      <w:r w:rsidDel="00000000" w:rsidR="00000000" w:rsidRPr="00000000">
        <w:rPr>
          <w:color w:val="000000"/>
          <w:rtl w:val="0"/>
        </w:rPr>
        <w:t xml:space="preserve"> học sinh.</w:t>
      </w:r>
    </w:p>
    <w:p w:rsidR="00000000" w:rsidDel="00000000" w:rsidP="00000000" w:rsidRDefault="00000000" w:rsidRPr="00000000" w14:paraId="0000011F">
      <w:pPr>
        <w:shd w:fill="faebd7" w:val="clear"/>
        <w:spacing w:line="276" w:lineRule="auto"/>
        <w:ind w:left="1000" w:firstLine="0"/>
        <w:jc w:val="center"/>
        <w:rPr>
          <w:b w:val="1"/>
          <w:color w:val="9400d3"/>
        </w:rPr>
      </w:pPr>
      <w:r w:rsidDel="00000000" w:rsidR="00000000" w:rsidRPr="00000000">
        <w:rPr>
          <w:b w:val="1"/>
          <w:color w:val="9400d3"/>
          <w:rtl w:val="0"/>
        </w:rPr>
        <w:t xml:space="preserve">HÀM SỐ BẬC HAI</w:t>
      </w:r>
    </w:p>
    <w:p w:rsidR="00000000" w:rsidDel="00000000" w:rsidP="00000000" w:rsidRDefault="00000000" w:rsidRPr="00000000" w14:paraId="00000120">
      <w:pPr>
        <w:spacing w:line="276" w:lineRule="auto"/>
        <w:ind w:left="1000" w:firstLine="0"/>
        <w:rPr>
          <w:b w:val="1"/>
          <w:color w:val="8b008b"/>
          <w:u w:val="single"/>
        </w:rPr>
      </w:pPr>
      <w:r w:rsidDel="00000000" w:rsidR="00000000" w:rsidRPr="00000000">
        <w:rPr>
          <w:rFonts w:ascii="Noto Sans Symbols" w:cs="Noto Sans Symbols" w:eastAsia="Noto Sans Symbols" w:hAnsi="Noto Sans Symbols"/>
          <w:b w:val="1"/>
          <w:color w:val="8b008b"/>
          <w:u w:val="single"/>
          <w:rtl w:val="0"/>
        </w:rPr>
        <w:t xml:space="preserve">🗹</w:t>
      </w:r>
      <w:r w:rsidDel="00000000" w:rsidR="00000000" w:rsidRPr="00000000">
        <w:rPr>
          <w:b w:val="1"/>
          <w:color w:val="8b008b"/>
          <w:u w:val="single"/>
          <w:rtl w:val="0"/>
        </w:rPr>
        <w:t xml:space="preserve"> Dạng 2: Toán thực tế về hàm số bậc 2</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hanging="100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Câu 34. </w:t>
        <w:tab/>
      </w:r>
      <w:r w:rsidDel="00000000" w:rsidR="00000000" w:rsidRPr="00000000">
        <w:rPr>
          <w:rFonts w:ascii="Times New Roman" w:cs="Times New Roman" w:eastAsia="Times New Roman" w:hAnsi="Times New Roman"/>
          <w:b w:val="1"/>
          <w:i w:val="0"/>
          <w:smallCaps w:val="0"/>
          <w:strike w:val="0"/>
          <w:color w:val="ff00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Cổng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Arch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tại thành phố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St Louis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của Mỹ có hình dạng là một parabol (hình vẽ). Biết khoảng cách giữa hai chân cổng bằng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162 m</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Trên thành cổng, tại vị trí có độ cao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43 m</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so với mặt đất (điểm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M</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người ta thả một sợi dây chạm đất (dây căng thẳng theo phương vuông góc với đất). Vị trí chạm đất của đầu sợi dây này cách chân cổng A một đoạn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10 m</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Giả sử các số liệu trên là chính xác. Hãy tính độ cao của cổng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Arch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(tính từ mặt đất đến điểm cao nhất của cổng).</w:t>
      </w:r>
    </w:p>
    <w:p w:rsidR="00000000" w:rsidDel="00000000" w:rsidP="00000000" w:rsidRDefault="00000000" w:rsidRPr="00000000" w14:paraId="00000122">
      <w:pPr>
        <w:ind w:left="1000" w:firstLine="0"/>
        <w:jc w:val="center"/>
        <w:rPr>
          <w:b w:val="1"/>
          <w:color w:val="0000ff"/>
        </w:rPr>
      </w:pPr>
      <w:r w:rsidDel="00000000" w:rsidR="00000000" w:rsidRPr="00000000">
        <w:rPr/>
        <w:drawing>
          <wp:inline distB="0" distT="0" distL="0" distR="0">
            <wp:extent cx="4146550" cy="1560830"/>
            <wp:effectExtent b="0" l="0" r="0" t="0"/>
            <wp:docPr id="2116640442" name="image88.png"/>
            <a:graphic>
              <a:graphicData uri="http://schemas.openxmlformats.org/drawingml/2006/picture">
                <pic:pic>
                  <pic:nvPicPr>
                    <pic:cNvPr id="0" name="image88.png"/>
                    <pic:cNvPicPr preferRelativeResize="0"/>
                  </pic:nvPicPr>
                  <pic:blipFill>
                    <a:blip r:embed="rId26"/>
                    <a:srcRect b="0" l="1764" r="6091" t="0"/>
                    <a:stretch>
                      <a:fillRect/>
                    </a:stretch>
                  </pic:blipFill>
                  <pic:spPr>
                    <a:xfrm>
                      <a:off x="0" y="0"/>
                      <a:ext cx="4146550" cy="1560830"/>
                    </a:xfrm>
                    <a:prstGeom prst="rect"/>
                    <a:ln/>
                  </pic:spPr>
                </pic:pic>
              </a:graphicData>
            </a:graphic>
          </wp:inline>
        </w:drawing>
      </w:r>
      <w:r w:rsidDel="00000000" w:rsidR="00000000" w:rsidRPr="00000000">
        <w:rPr>
          <w:rtl w:val="0"/>
        </w:rPr>
      </w:r>
    </w:p>
    <w:p w:rsidR="00000000" w:rsidDel="00000000" w:rsidP="00000000" w:rsidRDefault="00000000" w:rsidRPr="00000000" w14:paraId="00000123">
      <w:pPr>
        <w:tabs>
          <w:tab w:val="left" w:leader="none" w:pos="1000"/>
          <w:tab w:val="left" w:leader="none" w:pos="3500"/>
          <w:tab w:val="left" w:leader="none" w:pos="6000"/>
          <w:tab w:val="left" w:leader="none" w:pos="8500"/>
        </w:tabs>
        <w:jc w:val="both"/>
        <w:rPr>
          <w:b w:val="1"/>
          <w:color w:val="0000ff"/>
        </w:rPr>
      </w:pPr>
      <w:r w:rsidDel="00000000" w:rsidR="00000000" w:rsidRPr="00000000">
        <w:rPr>
          <w:b w:val="1"/>
          <w:color w:val="0000ff"/>
          <w:rtl w:val="0"/>
        </w:rPr>
        <w:tab/>
        <w:t xml:space="preserve">A. </w:t>
      </w:r>
      <m:oMath>
        <m:r>
          <w:rPr>
            <w:rFonts w:ascii="Cambria Math" w:cs="Cambria Math" w:eastAsia="Cambria Math" w:hAnsi="Cambria Math"/>
            <w:color w:val="000000"/>
          </w:rPr>
          <m:t xml:space="preserve">210</m:t>
        </m:r>
      </m:oMath>
      <w:r w:rsidDel="00000000" w:rsidR="00000000" w:rsidRPr="00000000">
        <w:rPr>
          <w:color w:val="000000"/>
          <w:rtl w:val="0"/>
        </w:rPr>
        <w:t xml:space="preserve"> </w:t>
      </w:r>
      <w:r w:rsidDel="00000000" w:rsidR="00000000" w:rsidRPr="00000000">
        <w:rPr>
          <w:rtl w:val="0"/>
        </w:rPr>
        <w:t xml:space="preserve">m.</w:t>
      </w:r>
      <w:r w:rsidDel="00000000" w:rsidR="00000000" w:rsidRPr="00000000">
        <w:rPr>
          <w:b w:val="1"/>
          <w:color w:val="0000ff"/>
          <w:rtl w:val="0"/>
        </w:rPr>
        <w:tab/>
        <w:t xml:space="preserve">B. </w:t>
      </w:r>
      <m:oMath>
        <m:r>
          <w:rPr>
            <w:rFonts w:ascii="Cambria Math" w:cs="Cambria Math" w:eastAsia="Cambria Math" w:hAnsi="Cambria Math"/>
            <w:color w:val="000000"/>
          </w:rPr>
          <m:t xml:space="preserve">185,6</m:t>
        </m:r>
      </m:oMath>
      <w:r w:rsidDel="00000000" w:rsidR="00000000" w:rsidRPr="00000000">
        <w:rPr>
          <w:color w:val="000000"/>
          <w:rtl w:val="0"/>
        </w:rPr>
        <w:t xml:space="preserve"> </w:t>
      </w:r>
      <w:r w:rsidDel="00000000" w:rsidR="00000000" w:rsidRPr="00000000">
        <w:rPr>
          <w:rtl w:val="0"/>
        </w:rPr>
        <w:t xml:space="preserve">m.</w:t>
      </w:r>
      <w:r w:rsidDel="00000000" w:rsidR="00000000" w:rsidRPr="00000000">
        <w:rPr>
          <w:b w:val="1"/>
          <w:color w:val="0000ff"/>
          <w:rtl w:val="0"/>
        </w:rPr>
        <w:tab/>
        <w:t xml:space="preserve">C. </w:t>
      </w:r>
      <m:oMath>
        <m:r>
          <w:rPr>
            <w:rFonts w:ascii="Cambria Math" w:cs="Cambria Math" w:eastAsia="Cambria Math" w:hAnsi="Cambria Math"/>
            <w:color w:val="000000"/>
          </w:rPr>
          <m:t xml:space="preserve">175,6</m:t>
        </m:r>
      </m:oMath>
      <w:r w:rsidDel="00000000" w:rsidR="00000000" w:rsidRPr="00000000">
        <w:rPr>
          <w:color w:val="000000"/>
          <w:rtl w:val="0"/>
        </w:rPr>
        <w:t xml:space="preserve"> </w:t>
      </w:r>
      <w:r w:rsidDel="00000000" w:rsidR="00000000" w:rsidRPr="00000000">
        <w:rPr>
          <w:rtl w:val="0"/>
        </w:rPr>
        <w:t xml:space="preserve">m.</w:t>
      </w:r>
      <w:r w:rsidDel="00000000" w:rsidR="00000000" w:rsidRPr="00000000">
        <w:rPr>
          <w:b w:val="1"/>
          <w:color w:val="0000ff"/>
          <w:rtl w:val="0"/>
        </w:rPr>
        <w:tab/>
        <w:t xml:space="preserve">D. </w:t>
      </w:r>
      <m:oMath>
        <m:r>
          <w:rPr>
            <w:rFonts w:ascii="Cambria Math" w:cs="Cambria Math" w:eastAsia="Cambria Math" w:hAnsi="Cambria Math"/>
            <w:color w:val="000000"/>
          </w:rPr>
          <m:t xml:space="preserve">197,5</m:t>
        </m:r>
      </m:oMath>
      <w:r w:rsidDel="00000000" w:rsidR="00000000" w:rsidRPr="00000000">
        <w:rPr>
          <w:color w:val="000000"/>
          <w:rtl w:val="0"/>
        </w:rPr>
        <w:t xml:space="preserve"> </w:t>
      </w:r>
      <w:r w:rsidDel="00000000" w:rsidR="00000000" w:rsidRPr="00000000">
        <w:rPr>
          <w:rtl w:val="0"/>
        </w:rPr>
        <w:t xml:space="preserve">m.</w:t>
      </w:r>
      <w:r w:rsidDel="00000000" w:rsidR="00000000" w:rsidRPr="00000000">
        <w:rPr>
          <w:rtl w:val="0"/>
        </w:rPr>
      </w:r>
    </w:p>
    <w:p w:rsidR="00000000" w:rsidDel="00000000" w:rsidP="00000000" w:rsidRDefault="00000000" w:rsidRPr="00000000" w14:paraId="00000124">
      <w:pPr>
        <w:ind w:left="1000" w:firstLine="0"/>
        <w:jc w:val="center"/>
        <w:rPr/>
      </w:pPr>
      <w:r w:rsidDel="00000000" w:rsidR="00000000" w:rsidRPr="00000000">
        <w:rPr>
          <w:b w:val="1"/>
          <w:color w:val="800080"/>
          <w:rtl w:val="0"/>
        </w:rPr>
        <w:t xml:space="preserve">Lời giải</w:t>
      </w:r>
      <w:r w:rsidDel="00000000" w:rsidR="00000000" w:rsidRPr="00000000">
        <w:rPr>
          <w:rtl w:val="0"/>
        </w:rPr>
      </w:r>
    </w:p>
    <w:p w:rsidR="00000000" w:rsidDel="00000000" w:rsidP="00000000" w:rsidRDefault="00000000" w:rsidRPr="00000000" w14:paraId="00000125">
      <w:pPr>
        <w:ind w:left="1000" w:firstLine="0"/>
        <w:jc w:val="both"/>
        <w:rPr>
          <w:b w:val="1"/>
          <w:color w:val="000099"/>
        </w:rPr>
      </w:pPr>
      <w:r w:rsidDel="00000000" w:rsidR="00000000" w:rsidRPr="00000000">
        <w:rPr>
          <w:b w:val="1"/>
          <w:color w:val="000099"/>
          <w:rtl w:val="0"/>
        </w:rPr>
        <w:t xml:space="preserve">Chọn B</w:t>
      </w:r>
    </w:p>
    <w:p w:rsidR="00000000" w:rsidDel="00000000" w:rsidP="00000000" w:rsidRDefault="00000000" w:rsidRPr="00000000" w14:paraId="00000126">
      <w:pPr>
        <w:ind w:left="1000" w:firstLine="0"/>
        <w:jc w:val="both"/>
        <w:rPr/>
      </w:pPr>
      <w:r w:rsidDel="00000000" w:rsidR="00000000" w:rsidRPr="00000000">
        <w:rPr>
          <w:rtl w:val="0"/>
        </w:rPr>
        <w:t xml:space="preserve">Chọn hệ trục tọa độ </w:t>
      </w:r>
      <m:oMath>
        <m:r>
          <w:rPr>
            <w:rFonts w:ascii="Cambria Math" w:cs="Cambria Math" w:eastAsia="Cambria Math" w:hAnsi="Cambria Math"/>
            <w:color w:val="000000"/>
          </w:rPr>
          <m:t xml:space="preserve">Oxy</m:t>
        </m:r>
      </m:oMath>
      <w:r w:rsidDel="00000000" w:rsidR="00000000" w:rsidRPr="00000000">
        <w:rPr>
          <w:color w:val="000000"/>
          <w:rtl w:val="0"/>
        </w:rPr>
        <w:t xml:space="preserve"> </w:t>
      </w:r>
      <w:r w:rsidDel="00000000" w:rsidR="00000000" w:rsidRPr="00000000">
        <w:rPr>
          <w:rtl w:val="0"/>
        </w:rPr>
        <w:t xml:space="preserve">như hình vẽ. Phương trình Parabol </w:t>
      </w:r>
      <m:oMath>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P</m:t>
            </m:r>
          </m:e>
        </m:d>
      </m:oMath>
      <w:r w:rsidDel="00000000" w:rsidR="00000000" w:rsidRPr="00000000">
        <w:rPr>
          <w:color w:val="000000"/>
          <w:rtl w:val="0"/>
        </w:rPr>
        <w:t xml:space="preserve"> </w:t>
      </w:r>
      <w:r w:rsidDel="00000000" w:rsidR="00000000" w:rsidRPr="00000000">
        <w:rPr>
          <w:rtl w:val="0"/>
        </w:rPr>
        <w:t xml:space="preserve">có dạng </w:t>
      </w:r>
      <m:oMath>
        <m:r>
          <w:rPr>
            <w:rFonts w:ascii="Cambria Math" w:cs="Cambria Math" w:eastAsia="Cambria Math" w:hAnsi="Cambria Math"/>
            <w:color w:val="000000"/>
          </w:rPr>
          <m:t xml:space="preserve">y=a</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x</m:t>
            </m:r>
          </m:e>
          <m:sup>
            <m:r>
              <w:rPr>
                <w:rFonts w:ascii="Cambria Math" w:cs="Cambria Math" w:eastAsia="Cambria Math" w:hAnsi="Cambria Math"/>
                <w:color w:val="000000"/>
              </w:rPr>
              <m:t xml:space="preserve">2</m:t>
            </m:r>
          </m:sup>
        </m:sSup>
        <m:r>
          <w:rPr>
            <w:rFonts w:ascii="Cambria Math" w:cs="Cambria Math" w:eastAsia="Cambria Math" w:hAnsi="Cambria Math"/>
            <w:color w:val="000000"/>
          </w:rPr>
          <m:t xml:space="preserve">+bx+c</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127">
      <w:pPr>
        <w:ind w:left="1000" w:firstLine="0"/>
        <w:jc w:val="both"/>
        <w:rPr/>
      </w:pPr>
      <w:r w:rsidDel="00000000" w:rsidR="00000000" w:rsidRPr="00000000">
        <w:rPr>
          <w:rtl w:val="0"/>
        </w:rPr>
        <w:t xml:space="preserve">Parabol </w:t>
      </w:r>
      <m:oMath>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P</m:t>
            </m:r>
          </m:e>
        </m:d>
      </m:oMath>
      <w:r w:rsidDel="00000000" w:rsidR="00000000" w:rsidRPr="00000000">
        <w:rPr>
          <w:color w:val="000000"/>
          <w:rtl w:val="0"/>
        </w:rPr>
        <w:t xml:space="preserve"> </w:t>
      </w:r>
      <w:r w:rsidDel="00000000" w:rsidR="00000000" w:rsidRPr="00000000">
        <w:rPr>
          <w:rtl w:val="0"/>
        </w:rPr>
        <w:t xml:space="preserve">đi qua điểm </w:t>
      </w:r>
      <m:oMath>
        <m:r>
          <w:rPr>
            <w:rFonts w:ascii="Cambria Math" w:cs="Cambria Math" w:eastAsia="Cambria Math" w:hAnsi="Cambria Math"/>
            <w:color w:val="000000"/>
          </w:rPr>
          <m:t xml:space="preserve">A</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0;0</m:t>
            </m:r>
          </m:e>
        </m:d>
      </m:oMath>
      <w:r w:rsidDel="00000000" w:rsidR="00000000" w:rsidRPr="00000000">
        <w:rPr>
          <w:color w:val="000000"/>
          <w:rtl w:val="0"/>
        </w:rPr>
        <w:t xml:space="preserve">,</w:t>
      </w:r>
      <w:r w:rsidDel="00000000" w:rsidR="00000000" w:rsidRPr="00000000">
        <w:rPr>
          <w:rtl w:val="0"/>
        </w:rPr>
        <w:t xml:space="preserve"> </w:t>
      </w:r>
      <m:oMath>
        <m:r>
          <w:rPr>
            <w:rFonts w:ascii="Cambria Math" w:cs="Cambria Math" w:eastAsia="Cambria Math" w:hAnsi="Cambria Math"/>
            <w:color w:val="000000"/>
          </w:rPr>
          <m:t xml:space="preserve">B</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162;0</m:t>
            </m:r>
          </m:e>
        </m:d>
      </m:oMath>
      <w:r w:rsidDel="00000000" w:rsidR="00000000" w:rsidRPr="00000000">
        <w:rPr>
          <w:color w:val="000000"/>
          <w:rtl w:val="0"/>
        </w:rPr>
        <w:t xml:space="preserve">,</w:t>
      </w:r>
      <w:r w:rsidDel="00000000" w:rsidR="00000000" w:rsidRPr="00000000">
        <w:rPr>
          <w:rtl w:val="0"/>
        </w:rPr>
        <w:t xml:space="preserve"> </w:t>
      </w:r>
      <m:oMath>
        <m:r>
          <w:rPr>
            <w:rFonts w:ascii="Cambria Math" w:cs="Cambria Math" w:eastAsia="Cambria Math" w:hAnsi="Cambria Math"/>
            <w:color w:val="000000"/>
          </w:rPr>
          <m:t xml:space="preserve">M</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10;43</m:t>
            </m:r>
          </m:e>
        </m:d>
      </m:oMath>
      <w:r w:rsidDel="00000000" w:rsidR="00000000" w:rsidRPr="00000000">
        <w:rPr>
          <w:color w:val="000000"/>
          <w:rtl w:val="0"/>
        </w:rPr>
        <w:t xml:space="preserve"> </w:t>
      </w:r>
      <w:r w:rsidDel="00000000" w:rsidR="00000000" w:rsidRPr="00000000">
        <w:rPr>
          <w:rtl w:val="0"/>
        </w:rPr>
        <w:t xml:space="preserve">nên ta có</w:t>
      </w:r>
    </w:p>
    <w:p w:rsidR="00000000" w:rsidDel="00000000" w:rsidP="00000000" w:rsidRDefault="00000000" w:rsidRPr="00000000" w14:paraId="00000128">
      <w:pPr>
        <w:ind w:left="1000" w:firstLine="0"/>
        <w:jc w:val="both"/>
        <w:rPr/>
      </w:pPr>
      <m:oMath>
        <m:r>
          <w:rPr/>
          <m:t xml:space="preserve">{</m:t>
        </m:r>
        <m:r>
          <w:rPr>
            <w:rFonts w:ascii="Cambria Math" w:cs="Cambria Math" w:eastAsia="Cambria Math" w:hAnsi="Cambria Math"/>
            <w:color w:val="000000"/>
          </w:rPr>
          <m:t xml:space="preserve">c=0</m:t>
        </m:r>
        <m:r>
          <w:rPr/>
          <m:t xml:space="preserve"> </m:t>
        </m:r>
        <m:r>
          <w:rPr>
            <w:rFonts w:ascii="Cambria Math" w:cs="Cambria Math" w:eastAsia="Cambria Math" w:hAnsi="Cambria Math"/>
            <w:color w:val="000000"/>
          </w:rPr>
          <m:t xml:space="preserve">16</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2</m:t>
            </m:r>
          </m:e>
          <m:sup>
            <m:r>
              <w:rPr>
                <w:rFonts w:ascii="Cambria Math" w:cs="Cambria Math" w:eastAsia="Cambria Math" w:hAnsi="Cambria Math"/>
                <w:color w:val="000000"/>
              </w:rPr>
              <m:t xml:space="preserve">2</m:t>
            </m:r>
          </m:sup>
        </m:sSup>
        <m:r>
          <w:rPr>
            <w:rFonts w:ascii="Cambria Math" w:cs="Cambria Math" w:eastAsia="Cambria Math" w:hAnsi="Cambria Math"/>
            <w:color w:val="000000"/>
          </w:rPr>
          <m:t xml:space="preserve">a+162b+c=0</m:t>
        </m:r>
        <m:r>
          <w:rPr/>
          <m:t xml:space="preserve"> </m:t>
        </m:r>
        <m:r>
          <w:rPr>
            <w:rFonts w:ascii="Cambria Math" w:cs="Cambria Math" w:eastAsia="Cambria Math" w:hAnsi="Cambria Math"/>
            <w:color w:val="000000"/>
          </w:rPr>
          <m:t xml:space="preserve">1</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0</m:t>
            </m:r>
          </m:e>
          <m:sup>
            <m:r>
              <w:rPr>
                <w:rFonts w:ascii="Cambria Math" w:cs="Cambria Math" w:eastAsia="Cambria Math" w:hAnsi="Cambria Math"/>
                <w:color w:val="000000"/>
              </w:rPr>
              <m:t xml:space="preserve">2</m:t>
            </m:r>
          </m:sup>
        </m:sSup>
        <m:r>
          <w:rPr>
            <w:rFonts w:ascii="Cambria Math" w:cs="Cambria Math" w:eastAsia="Cambria Math" w:hAnsi="Cambria Math"/>
            <w:color w:val="000000"/>
          </w:rPr>
          <m:t xml:space="preserve">a+10b+c=43</m:t>
        </m:r>
        <m:r>
          <w:rPr/>
          <m:t xml:space="preserve"> </m:t>
        </m:r>
      </m:oMath>
      <w:r w:rsidDel="00000000" w:rsidR="00000000" w:rsidRPr="00000000">
        <w:rPr>
          <w:color w:val="000000"/>
          <w:rtl w:val="0"/>
        </w:rPr>
        <w:t xml:space="preserve"> </w:t>
      </w:r>
      <m:oMath>
        <m:r>
          <m:t>⇔</m:t>
        </m:r>
        <m:r>
          <w:rPr/>
          <m:t xml:space="preserve">{</m:t>
        </m:r>
        <m:r>
          <w:rPr>
            <w:rFonts w:ascii="Cambria Math" w:cs="Cambria Math" w:eastAsia="Cambria Math" w:hAnsi="Cambria Math"/>
            <w:color w:val="000000"/>
          </w:rPr>
          <m:t xml:space="preserve">c=0</m:t>
        </m:r>
        <m:r>
          <w:rPr/>
          <m:t xml:space="preserve"> </m:t>
        </m:r>
        <m:r>
          <w:rPr>
            <w:rFonts w:ascii="Cambria Math" w:cs="Cambria Math" w:eastAsia="Cambria Math" w:hAnsi="Cambria Math"/>
            <w:color w:val="000000"/>
          </w:rPr>
          <m:t xml:space="preserve">a=-</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43</m:t>
            </m:r>
          </m:num>
          <m:den>
            <m:r>
              <w:rPr>
                <w:rFonts w:ascii="Cambria Math" w:cs="Cambria Math" w:eastAsia="Cambria Math" w:hAnsi="Cambria Math"/>
                <w:color w:val="000000"/>
              </w:rPr>
              <m:t xml:space="preserve">1520</m:t>
            </m:r>
          </m:den>
        </m:f>
        <m:r>
          <w:rPr/>
          <m:t xml:space="preserve"> </m:t>
        </m:r>
        <m:r>
          <w:rPr>
            <w:rFonts w:ascii="Cambria Math" w:cs="Cambria Math" w:eastAsia="Cambria Math" w:hAnsi="Cambria Math"/>
            <w:color w:val="000000"/>
          </w:rPr>
          <m:t xml:space="preserve">b=</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3483</m:t>
            </m:r>
          </m:num>
          <m:den>
            <m:r>
              <w:rPr>
                <w:rFonts w:ascii="Cambria Math" w:cs="Cambria Math" w:eastAsia="Cambria Math" w:hAnsi="Cambria Math"/>
                <w:color w:val="000000"/>
              </w:rPr>
              <m:t xml:space="preserve">760</m:t>
            </m:r>
          </m:den>
        </m:f>
        <m:r>
          <w:rPr/>
          <m:t xml:space="preserve"> </m:t>
        </m:r>
      </m:oMath>
      <w:r w:rsidDel="00000000" w:rsidR="00000000" w:rsidRPr="00000000">
        <w:rPr>
          <w:color w:val="000000"/>
          <w:rtl w:val="0"/>
        </w:rPr>
        <w:t xml:space="preserve"> </w:t>
      </w:r>
      <m:oMath>
        <m:r>
          <m:t>⇒</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P</m:t>
            </m:r>
          </m:e>
        </m:d>
        <m:r>
          <w:rPr>
            <w:rFonts w:ascii="Cambria Math" w:cs="Cambria Math" w:eastAsia="Cambria Math" w:hAnsi="Cambria Math"/>
            <w:color w:val="000000"/>
          </w:rPr>
          <m:t xml:space="preserve">:y=-</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43</m:t>
            </m:r>
          </m:num>
          <m:den>
            <m:r>
              <w:rPr>
                <w:rFonts w:ascii="Cambria Math" w:cs="Cambria Math" w:eastAsia="Cambria Math" w:hAnsi="Cambria Math"/>
                <w:color w:val="000000"/>
              </w:rPr>
              <m:t xml:space="preserve">1520</m:t>
            </m:r>
          </m:den>
        </m:f>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x</m:t>
            </m:r>
          </m:e>
          <m:sup>
            <m:r>
              <w:rPr>
                <w:rFonts w:ascii="Cambria Math" w:cs="Cambria Math" w:eastAsia="Cambria Math" w:hAnsi="Cambria Math"/>
                <w:color w:val="000000"/>
              </w:rPr>
              <m:t xml:space="preserve">2</m:t>
            </m:r>
          </m:sup>
        </m:sSup>
        <m:r>
          <w:rPr>
            <w:rFonts w:ascii="Cambria Math" w:cs="Cambria Math" w:eastAsia="Cambria Math" w:hAnsi="Cambria Math"/>
            <w:color w:val="000000"/>
          </w:rPr>
          <m:t xml:space="preserve">+</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3483</m:t>
            </m:r>
          </m:num>
          <m:den>
            <m:r>
              <w:rPr>
                <w:rFonts w:ascii="Cambria Math" w:cs="Cambria Math" w:eastAsia="Cambria Math" w:hAnsi="Cambria Math"/>
                <w:color w:val="000000"/>
              </w:rPr>
              <m:t xml:space="preserve">760</m:t>
            </m:r>
          </m:den>
        </m:f>
        <m:r>
          <w:rPr>
            <w:rFonts w:ascii="Cambria Math" w:cs="Cambria Math" w:eastAsia="Cambria Math" w:hAnsi="Cambria Math"/>
            <w:color w:val="000000"/>
          </w:rPr>
          <m:t xml:space="preserve">x</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129">
      <w:pPr>
        <w:ind w:left="1000" w:firstLine="0"/>
        <w:jc w:val="both"/>
        <w:rPr/>
      </w:pPr>
      <w:r w:rsidDel="00000000" w:rsidR="00000000" w:rsidRPr="00000000">
        <w:rPr>
          <w:rtl w:val="0"/>
        </w:rPr>
        <w:t xml:space="preserve">Do đó chiều cao của cổng là </w:t>
      </w:r>
      <m:oMath>
        <m:r>
          <w:rPr>
            <w:rFonts w:ascii="Cambria Math" w:cs="Cambria Math" w:eastAsia="Cambria Math" w:hAnsi="Cambria Math"/>
            <w:color w:val="000000"/>
          </w:rPr>
          <m:t xml:space="preserve">h=-</m:t>
        </m:r>
        <m:f>
          <m:fPr>
            <m:ctrlPr>
              <w:rPr>
                <w:rFonts w:ascii="Cambria Math" w:cs="Cambria Math" w:eastAsia="Cambria Math" w:hAnsi="Cambria Math"/>
                <w:color w:val="000000"/>
              </w:rPr>
            </m:ctrlPr>
          </m:fPr>
          <m:num>
            <m:r>
              <w:rPr>
                <w:rFonts w:ascii="Cambria Math" w:cs="Cambria Math" w:eastAsia="Cambria Math" w:hAnsi="Cambria Math"/>
                <w:color w:val="000000"/>
              </w:rPr>
              <m:t>Δ</m:t>
            </m:r>
          </m:num>
          <m:den>
            <m:r>
              <w:rPr>
                <w:rFonts w:ascii="Cambria Math" w:cs="Cambria Math" w:eastAsia="Cambria Math" w:hAnsi="Cambria Math"/>
                <w:color w:val="000000"/>
              </w:rPr>
              <m:t xml:space="preserve">4a</m:t>
            </m:r>
          </m:den>
        </m:f>
      </m:oMath>
      <w:r w:rsidDel="00000000" w:rsidR="00000000" w:rsidRPr="00000000">
        <w:rPr>
          <w:color w:val="000000"/>
          <w:rtl w:val="0"/>
        </w:rPr>
        <w:t xml:space="preserve"> </w:t>
      </w:r>
      <m:oMath>
        <m:r>
          <w:rPr>
            <w:rFonts w:ascii="Cambria Math" w:cs="Cambria Math" w:eastAsia="Cambria Math" w:hAnsi="Cambria Math"/>
            <w:color w:val="000000"/>
          </w:rPr>
          <m:t xml:space="preserve">=-</m:t>
        </m:r>
        <m:f>
          <m:fPr>
            <m:ctrlPr>
              <w:rPr>
                <w:rFonts w:ascii="Cambria Math" w:cs="Cambria Math" w:eastAsia="Cambria Math" w:hAnsi="Cambria Math"/>
                <w:color w:val="000000"/>
              </w:rPr>
            </m:ctrlPr>
          </m:fPr>
          <m:num>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b</m:t>
                </m:r>
              </m:e>
              <m:sup>
                <m:r>
                  <w:rPr>
                    <w:rFonts w:ascii="Cambria Math" w:cs="Cambria Math" w:eastAsia="Cambria Math" w:hAnsi="Cambria Math"/>
                    <w:color w:val="000000"/>
                  </w:rPr>
                  <m:t xml:space="preserve">2</m:t>
                </m:r>
              </m:sup>
            </m:sSup>
            <m:r>
              <w:rPr>
                <w:rFonts w:ascii="Cambria Math" w:cs="Cambria Math" w:eastAsia="Cambria Math" w:hAnsi="Cambria Math"/>
                <w:color w:val="000000"/>
              </w:rPr>
              <m:t xml:space="preserve">-4ac</m:t>
            </m:r>
          </m:num>
          <m:den>
            <m:r>
              <w:rPr>
                <w:rFonts w:ascii="Cambria Math" w:cs="Cambria Math" w:eastAsia="Cambria Math" w:hAnsi="Cambria Math"/>
                <w:color w:val="000000"/>
              </w:rPr>
              <m:t xml:space="preserve">4a</m:t>
            </m:r>
          </m:den>
        </m:f>
      </m:oMath>
      <w:r w:rsidDel="00000000" w:rsidR="00000000" w:rsidRPr="00000000">
        <w:rPr>
          <w:color w:val="000000"/>
          <w:rtl w:val="0"/>
        </w:rPr>
        <w:t xml:space="preserve"> </w:t>
      </w:r>
      <m:oMath>
        <m:r>
          <m:t>≈</m:t>
        </m:r>
        <m:r>
          <w:rPr>
            <w:rFonts w:ascii="Cambria Math" w:cs="Cambria Math" w:eastAsia="Cambria Math" w:hAnsi="Cambria Math"/>
            <w:color w:val="000000"/>
          </w:rPr>
          <m:t xml:space="preserve">185,6</m:t>
        </m:r>
      </m:oMath>
      <w:r w:rsidDel="00000000" w:rsidR="00000000" w:rsidRPr="00000000">
        <w:rPr>
          <w:color w:val="000000"/>
          <w:rtl w:val="0"/>
        </w:rPr>
        <w:t xml:space="preserve"> </w:t>
      </w:r>
      <w:r w:rsidDel="00000000" w:rsidR="00000000" w:rsidRPr="00000000">
        <w:rPr>
          <w:rtl w:val="0"/>
        </w:rPr>
        <w:t xml:space="preserve">m.</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hanging="1000"/>
        <w:jc w:val="both"/>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Câu 35. </w:t>
        <w:tab/>
      </w:r>
      <w:r w:rsidDel="00000000" w:rsidR="00000000" w:rsidRPr="00000000">
        <w:rPr>
          <w:rFonts w:ascii="Times New Roman" w:cs="Times New Roman" w:eastAsia="Times New Roman" w:hAnsi="Times New Roman"/>
          <w:b w:val="1"/>
          <w:i w:val="0"/>
          <w:smallCaps w:val="0"/>
          <w:strike w:val="0"/>
          <w:color w:val="ff00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Một cửa hàng buôn giày nhập một đôi với giá là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40</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đôla. Cửa hàng ước tính rằng nếu đôi giày được bán với giá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x</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đôla thì mỗi tháng khách hàng sẽ mua </w:t>
      </w:r>
      <m:oMath>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120-x</m:t>
            </m:r>
          </m:e>
        </m:d>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đôi. Hỏi cửa hàng bán một đôi giày giá bao nhiêu thì thu được nhiều lãi nhất?</w:t>
      </w:r>
      <w:r w:rsidDel="00000000" w:rsidR="00000000" w:rsidRPr="00000000">
        <w:rPr>
          <w:rtl w:val="0"/>
        </w:rPr>
      </w:r>
    </w:p>
    <w:p w:rsidR="00000000" w:rsidDel="00000000" w:rsidP="00000000" w:rsidRDefault="00000000" w:rsidRPr="00000000" w14:paraId="0000012B">
      <w:pPr>
        <w:tabs>
          <w:tab w:val="left" w:leader="none" w:pos="1000"/>
          <w:tab w:val="left" w:leader="none" w:pos="3500"/>
          <w:tab w:val="left" w:leader="none" w:pos="6000"/>
          <w:tab w:val="left" w:leader="none" w:pos="8500"/>
        </w:tabs>
        <w:jc w:val="both"/>
        <w:rPr>
          <w:color w:val="000000"/>
        </w:rPr>
      </w:pPr>
      <w:r w:rsidDel="00000000" w:rsidR="00000000" w:rsidRPr="00000000">
        <w:rPr>
          <w:b w:val="1"/>
          <w:color w:val="0000ff"/>
          <w:rtl w:val="0"/>
        </w:rPr>
        <w:tab/>
        <w:t xml:space="preserve">A. </w:t>
      </w:r>
      <m:oMath>
        <m:r>
          <w:rPr>
            <w:rFonts w:ascii="Cambria Math" w:cs="Cambria Math" w:eastAsia="Cambria Math" w:hAnsi="Cambria Math"/>
            <w:color w:val="000000"/>
          </w:rPr>
          <m:t xml:space="preserve">80 USD</m:t>
        </m:r>
      </m:oMath>
      <w:r w:rsidDel="00000000" w:rsidR="00000000" w:rsidRPr="00000000">
        <w:rPr>
          <w:color w:val="000000"/>
          <w:rtl w:val="0"/>
        </w:rPr>
        <w:t xml:space="preserve"> </w:t>
      </w:r>
      <w:r w:rsidDel="00000000" w:rsidR="00000000" w:rsidRPr="00000000">
        <w:rPr>
          <w:b w:val="1"/>
          <w:color w:val="0000ff"/>
          <w:rtl w:val="0"/>
        </w:rPr>
        <w:tab/>
        <w:t xml:space="preserve">B. </w:t>
      </w:r>
      <m:oMath>
        <m:r>
          <w:rPr>
            <w:rFonts w:ascii="Cambria Math" w:cs="Cambria Math" w:eastAsia="Cambria Math" w:hAnsi="Cambria Math"/>
            <w:color w:val="000000"/>
          </w:rPr>
          <m:t xml:space="preserve">160</m:t>
        </m:r>
      </m:oMath>
      <w:r w:rsidDel="00000000" w:rsidR="00000000" w:rsidRPr="00000000">
        <w:rPr>
          <w:color w:val="000000"/>
          <w:rtl w:val="0"/>
        </w:rPr>
        <w:t xml:space="preserve"> </w:t>
      </w:r>
      <m:oMath>
        <m:r>
          <w:rPr>
            <w:rFonts w:ascii="Cambria Math" w:cs="Cambria Math" w:eastAsia="Cambria Math" w:hAnsi="Cambria Math"/>
            <w:color w:val="000000"/>
          </w:rPr>
          <m:t xml:space="preserve">USD.</m:t>
        </m:r>
      </m:oMath>
      <w:r w:rsidDel="00000000" w:rsidR="00000000" w:rsidRPr="00000000">
        <w:rPr>
          <w:color w:val="000000"/>
          <w:rtl w:val="0"/>
        </w:rPr>
        <w:t xml:space="preserve"> </w:t>
      </w:r>
      <w:r w:rsidDel="00000000" w:rsidR="00000000" w:rsidRPr="00000000">
        <w:rPr>
          <w:b w:val="1"/>
          <w:color w:val="0000ff"/>
          <w:rtl w:val="0"/>
        </w:rPr>
        <w:tab/>
        <w:t xml:space="preserve">C. </w:t>
      </w:r>
      <m:oMath>
        <m:r>
          <w:rPr>
            <w:rFonts w:ascii="Cambria Math" w:cs="Cambria Math" w:eastAsia="Cambria Math" w:hAnsi="Cambria Math"/>
            <w:color w:val="000000"/>
          </w:rPr>
          <m:t xml:space="preserve">40</m:t>
        </m:r>
      </m:oMath>
      <w:r w:rsidDel="00000000" w:rsidR="00000000" w:rsidRPr="00000000">
        <w:rPr>
          <w:color w:val="000000"/>
          <w:rtl w:val="0"/>
        </w:rPr>
        <w:t xml:space="preserve"> </w:t>
      </w:r>
      <m:oMath>
        <m:r>
          <w:rPr>
            <w:rFonts w:ascii="Cambria Math" w:cs="Cambria Math" w:eastAsia="Cambria Math" w:hAnsi="Cambria Math"/>
            <w:color w:val="000000"/>
          </w:rPr>
          <m:t xml:space="preserve">USD.</m:t>
        </m:r>
      </m:oMath>
      <w:r w:rsidDel="00000000" w:rsidR="00000000" w:rsidRPr="00000000">
        <w:rPr>
          <w:color w:val="000000"/>
          <w:rtl w:val="0"/>
        </w:rPr>
        <w:t xml:space="preserve"> </w:t>
      </w:r>
      <w:r w:rsidDel="00000000" w:rsidR="00000000" w:rsidRPr="00000000">
        <w:rPr>
          <w:b w:val="1"/>
          <w:color w:val="0000ff"/>
          <w:rtl w:val="0"/>
        </w:rPr>
        <w:tab/>
        <w:t xml:space="preserve">D. </w:t>
      </w:r>
      <m:oMath>
        <m:r>
          <w:rPr>
            <w:rFonts w:ascii="Cambria Math" w:cs="Cambria Math" w:eastAsia="Cambria Math" w:hAnsi="Cambria Math"/>
            <w:color w:val="000000"/>
          </w:rPr>
          <m:t xml:space="preserve">240</m:t>
        </m:r>
      </m:oMath>
      <w:r w:rsidDel="00000000" w:rsidR="00000000" w:rsidRPr="00000000">
        <w:rPr>
          <w:color w:val="000000"/>
          <w:rtl w:val="0"/>
        </w:rPr>
        <w:t xml:space="preserve"> </w:t>
      </w:r>
      <m:oMath>
        <m:r>
          <w:rPr>
            <w:rFonts w:ascii="Cambria Math" w:cs="Cambria Math" w:eastAsia="Cambria Math" w:hAnsi="Cambria Math"/>
            <w:color w:val="000000"/>
          </w:rPr>
          <m:t xml:space="preserve">USD.</m:t>
        </m:r>
      </m:oMath>
      <w:r w:rsidDel="00000000" w:rsidR="00000000" w:rsidRPr="00000000">
        <w:rPr>
          <w:color w:val="000000"/>
          <w:rtl w:val="0"/>
        </w:rPr>
        <w:t xml:space="preserve"> </w:t>
      </w:r>
    </w:p>
    <w:p w:rsidR="00000000" w:rsidDel="00000000" w:rsidP="00000000" w:rsidRDefault="00000000" w:rsidRPr="00000000" w14:paraId="0000012C">
      <w:pPr>
        <w:ind w:left="1000" w:firstLine="0"/>
        <w:jc w:val="center"/>
        <w:rPr/>
      </w:pPr>
      <w:r w:rsidDel="00000000" w:rsidR="00000000" w:rsidRPr="00000000">
        <w:rPr>
          <w:b w:val="1"/>
          <w:color w:val="800080"/>
          <w:rtl w:val="0"/>
        </w:rPr>
        <w:t xml:space="preserve">Lời giải</w:t>
      </w:r>
      <w:r w:rsidDel="00000000" w:rsidR="00000000" w:rsidRPr="00000000">
        <w:rPr>
          <w:rtl w:val="0"/>
        </w:rPr>
      </w:r>
    </w:p>
    <w:p w:rsidR="00000000" w:rsidDel="00000000" w:rsidP="00000000" w:rsidRDefault="00000000" w:rsidRPr="00000000" w14:paraId="0000012D">
      <w:pPr>
        <w:ind w:left="1000" w:firstLine="0"/>
        <w:jc w:val="both"/>
        <w:rPr>
          <w:b w:val="1"/>
          <w:color w:val="000099"/>
        </w:rPr>
      </w:pPr>
      <w:r w:rsidDel="00000000" w:rsidR="00000000" w:rsidRPr="00000000">
        <w:rPr>
          <w:b w:val="1"/>
          <w:color w:val="000099"/>
          <w:rtl w:val="0"/>
        </w:rPr>
        <w:t xml:space="preserve">Chọn A</w:t>
      </w:r>
    </w:p>
    <w:p w:rsidR="00000000" w:rsidDel="00000000" w:rsidP="00000000" w:rsidRDefault="00000000" w:rsidRPr="00000000" w14:paraId="0000012E">
      <w:pPr>
        <w:ind w:left="1000" w:firstLine="0"/>
        <w:jc w:val="both"/>
        <w:rPr/>
      </w:pPr>
      <w:r w:rsidDel="00000000" w:rsidR="00000000" w:rsidRPr="00000000">
        <w:rPr>
          <w:rtl w:val="0"/>
        </w:rPr>
        <w:t xml:space="preserve">Gọi </w:t>
      </w:r>
      <m:oMath>
        <m:r>
          <w:rPr>
            <w:rFonts w:ascii="Cambria Math" w:cs="Cambria Math" w:eastAsia="Cambria Math" w:hAnsi="Cambria Math"/>
            <w:color w:val="000000"/>
          </w:rPr>
          <m:t xml:space="preserve">y</m:t>
        </m:r>
      </m:oMath>
      <w:r w:rsidDel="00000000" w:rsidR="00000000" w:rsidRPr="00000000">
        <w:rPr>
          <w:color w:val="000000"/>
          <w:rtl w:val="0"/>
        </w:rPr>
        <w:t xml:space="preserve"> </w:t>
      </w:r>
      <w:r w:rsidDel="00000000" w:rsidR="00000000" w:rsidRPr="00000000">
        <w:rPr>
          <w:rtl w:val="0"/>
        </w:rPr>
        <w:t xml:space="preserve">là số tiền lãi của cửa hàng bán giày.</w:t>
      </w:r>
    </w:p>
    <w:p w:rsidR="00000000" w:rsidDel="00000000" w:rsidP="00000000" w:rsidRDefault="00000000" w:rsidRPr="00000000" w14:paraId="0000012F">
      <w:pPr>
        <w:ind w:left="1000" w:firstLine="0"/>
        <w:jc w:val="both"/>
        <w:rPr/>
      </w:pPr>
      <w:r w:rsidDel="00000000" w:rsidR="00000000" w:rsidRPr="00000000">
        <w:rPr>
          <w:rtl w:val="0"/>
        </w:rPr>
        <w:t xml:space="preserve">Ta có </w:t>
      </w:r>
      <m:oMath>
        <m:r>
          <w:rPr>
            <w:rFonts w:ascii="Cambria Math" w:cs="Cambria Math" w:eastAsia="Cambria Math" w:hAnsi="Cambria Math"/>
            <w:color w:val="000000"/>
          </w:rPr>
          <m:t xml:space="preserve">y=</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120-x</m:t>
            </m:r>
          </m:e>
        </m:d>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x-40</m:t>
            </m:r>
          </m:e>
        </m:d>
      </m:oMath>
      <w:r w:rsidDel="00000000" w:rsidR="00000000" w:rsidRPr="00000000">
        <w:rPr>
          <w:color w:val="000000"/>
          <w:rtl w:val="0"/>
        </w:rPr>
        <w:t xml:space="preserve"> </w:t>
      </w:r>
      <m:oMath>
        <m:r>
          <w:rPr>
            <w:rFonts w:ascii="Cambria Math" w:cs="Cambria Math" w:eastAsia="Cambria Math" w:hAnsi="Cambria Math"/>
            <w:color w:val="000000"/>
          </w:rPr>
          <m:t xml:space="preserve">=-</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x</m:t>
            </m:r>
          </m:e>
          <m:sup>
            <m:r>
              <w:rPr>
                <w:rFonts w:ascii="Cambria Math" w:cs="Cambria Math" w:eastAsia="Cambria Math" w:hAnsi="Cambria Math"/>
                <w:color w:val="000000"/>
              </w:rPr>
              <m:t xml:space="preserve">2</m:t>
            </m:r>
          </m:sup>
        </m:sSup>
        <m:r>
          <w:rPr>
            <w:rFonts w:ascii="Cambria Math" w:cs="Cambria Math" w:eastAsia="Cambria Math" w:hAnsi="Cambria Math"/>
            <w:color w:val="000000"/>
          </w:rPr>
          <m:t xml:space="preserve">+160x-4800</m:t>
        </m:r>
      </m:oMath>
      <w:r w:rsidDel="00000000" w:rsidR="00000000" w:rsidRPr="00000000">
        <w:rPr>
          <w:color w:val="000000"/>
          <w:rtl w:val="0"/>
        </w:rPr>
        <w:t xml:space="preserve"> </w:t>
      </w:r>
      <m:oMath>
        <m:r>
          <w:rPr>
            <w:rFonts w:ascii="Cambria Math" w:cs="Cambria Math" w:eastAsia="Cambria Math" w:hAnsi="Cambria Math"/>
            <w:color w:val="000000"/>
          </w:rPr>
          <m:t xml:space="preserve">=-</m:t>
        </m:r>
        <m:sSup>
          <m:sSupPr>
            <m:ctrlPr>
              <w:rPr>
                <w:rFonts w:ascii="Cambria Math" w:cs="Cambria Math" w:eastAsia="Cambria Math" w:hAnsi="Cambria Math"/>
                <w:color w:val="000000"/>
              </w:rPr>
            </m:ctrlPr>
          </m:sSupPr>
          <m:e>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x-80</m:t>
                </m:r>
              </m:e>
            </m:d>
          </m:e>
          <m:sup>
            <m:r>
              <w:rPr>
                <w:rFonts w:ascii="Cambria Math" w:cs="Cambria Math" w:eastAsia="Cambria Math" w:hAnsi="Cambria Math"/>
                <w:color w:val="000000"/>
              </w:rPr>
              <m:t xml:space="preserve">2</m:t>
            </m:r>
          </m:sup>
        </m:sSup>
        <m:r>
          <w:rPr>
            <w:rFonts w:ascii="Cambria Math" w:cs="Cambria Math" w:eastAsia="Cambria Math" w:hAnsi="Cambria Math"/>
            <w:color w:val="000000"/>
          </w:rPr>
          <m:t xml:space="preserve">+1600</m:t>
        </m:r>
        <m:r>
          <w:rPr>
            <w:rFonts w:ascii="Cambria Math" w:cs="Cambria Math" w:eastAsia="Cambria Math" w:hAnsi="Cambria Math"/>
            <w:color w:val="000000"/>
          </w:rPr>
          <m:t>≤</m:t>
        </m:r>
        <m:r>
          <w:rPr>
            <w:rFonts w:ascii="Cambria Math" w:cs="Cambria Math" w:eastAsia="Cambria Math" w:hAnsi="Cambria Math"/>
            <w:color w:val="000000"/>
          </w:rPr>
          <m:t xml:space="preserve">1600</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130">
      <w:pPr>
        <w:ind w:left="1000" w:firstLine="0"/>
        <w:jc w:val="both"/>
        <w:rPr/>
      </w:pPr>
      <w:r w:rsidDel="00000000" w:rsidR="00000000" w:rsidRPr="00000000">
        <w:rPr>
          <w:rtl w:val="0"/>
        </w:rPr>
        <w:t xml:space="preserve">Dấu </w:t>
      </w:r>
      <m:oMath>
        <m:r>
          <w:rPr>
            <w:rFonts w:ascii="Cambria Math" w:cs="Cambria Math" w:eastAsia="Cambria Math" w:hAnsi="Cambria Math"/>
            <w:color w:val="000000"/>
          </w:rPr>
          <m:t xml:space="preserve">"="</m:t>
        </m:r>
      </m:oMath>
      <w:r w:rsidDel="00000000" w:rsidR="00000000" w:rsidRPr="00000000">
        <w:rPr>
          <w:color w:val="000000"/>
          <w:rtl w:val="0"/>
        </w:rPr>
        <w:t xml:space="preserve"> </w:t>
      </w:r>
      <w:r w:rsidDel="00000000" w:rsidR="00000000" w:rsidRPr="00000000">
        <w:rPr>
          <w:rtl w:val="0"/>
        </w:rPr>
        <w:t xml:space="preserve">xảy ra </w:t>
      </w:r>
      <m:oMath>
        <m:r>
          <m:t>⇔</m:t>
        </m:r>
        <m:r>
          <w:rPr>
            <w:rFonts w:ascii="Cambria Math" w:cs="Cambria Math" w:eastAsia="Cambria Math" w:hAnsi="Cambria Math"/>
            <w:color w:val="000000"/>
          </w:rPr>
          <m:t xml:space="preserve">x=80</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131">
      <w:pPr>
        <w:ind w:left="1000" w:firstLine="0"/>
        <w:jc w:val="both"/>
        <w:rPr>
          <w:b w:val="1"/>
          <w:color w:val="000099"/>
        </w:rPr>
      </w:pPr>
      <w:r w:rsidDel="00000000" w:rsidR="00000000" w:rsidRPr="00000000">
        <w:rPr>
          <w:rtl w:val="0"/>
        </w:rPr>
        <w:t xml:space="preserve">Vậy cửa hàng lãi nhiều nhất khi bán đôi giày với giá </w:t>
      </w:r>
      <m:oMath>
        <m:r>
          <w:rPr>
            <w:rFonts w:ascii="Cambria Math" w:cs="Cambria Math" w:eastAsia="Cambria Math" w:hAnsi="Cambria Math"/>
            <w:color w:val="000000"/>
          </w:rPr>
          <m:t xml:space="preserve">80</m:t>
        </m:r>
      </m:oMath>
      <w:r w:rsidDel="00000000" w:rsidR="00000000" w:rsidRPr="00000000">
        <w:rPr>
          <w:color w:val="000000"/>
          <w:rtl w:val="0"/>
        </w:rPr>
        <w:t xml:space="preserve"> </w:t>
      </w:r>
      <w:r w:rsidDel="00000000" w:rsidR="00000000" w:rsidRPr="00000000">
        <w:rPr>
          <w:rtl w:val="0"/>
        </w:rPr>
        <w:t xml:space="preserve">US</w:t>
      </w:r>
      <w:r w:rsidDel="00000000" w:rsidR="00000000" w:rsidRPr="00000000">
        <w:rPr>
          <w:b w:val="1"/>
          <w:color w:val="0000ff"/>
          <w:rtl w:val="0"/>
        </w:rPr>
        <w:t xml:space="preserve">D</w:t>
      </w:r>
      <w:r w:rsidDel="00000000" w:rsidR="00000000" w:rsidRPr="00000000">
        <w:rPr>
          <w:rtl w:val="0"/>
        </w:rPr>
      </w:r>
    </w:p>
    <w:p w:rsidR="00000000" w:rsidDel="00000000" w:rsidP="00000000" w:rsidRDefault="00000000" w:rsidRPr="00000000" w14:paraId="00000132">
      <w:pPr>
        <w:spacing w:line="276" w:lineRule="auto"/>
        <w:ind w:left="1000" w:hanging="1000"/>
        <w:jc w:val="both"/>
        <w:rPr/>
      </w:pPr>
      <w:r w:rsidDel="00000000" w:rsidR="00000000" w:rsidRPr="00000000">
        <w:rPr>
          <w:b w:val="1"/>
          <w:color w:val="0000ff"/>
          <w:rtl w:val="0"/>
        </w:rPr>
        <w:t xml:space="preserve">Câu 36. </w:t>
        <w:tab/>
      </w:r>
      <w:r w:rsidDel="00000000" w:rsidR="00000000" w:rsidRPr="00000000">
        <w:rPr>
          <w:b w:val="1"/>
          <w:color w:val="ff00ff"/>
          <w:rtl w:val="0"/>
        </w:rPr>
        <w:t xml:space="preserve"> </w:t>
      </w:r>
      <w:r w:rsidDel="00000000" w:rsidR="00000000" w:rsidRPr="00000000">
        <w:rPr>
          <w:rtl w:val="0"/>
        </w:rPr>
        <w:t xml:space="preserve">Tại một khu hội chợ người ta thiết kế cổng chào có hình parabol hướng bề lõm xuống dưới. Giả sử lập một hệ trục tọa độ </w:t>
      </w:r>
      <m:oMath>
        <m:r>
          <w:rPr>
            <w:rFonts w:ascii="Cambria Math" w:cs="Cambria Math" w:eastAsia="Cambria Math" w:hAnsi="Cambria Math"/>
            <w:color w:val="000000"/>
          </w:rPr>
          <m:t xml:space="preserve">Oxy</m:t>
        </m:r>
      </m:oMath>
      <w:r w:rsidDel="00000000" w:rsidR="00000000" w:rsidRPr="00000000">
        <w:rPr>
          <w:color w:val="000000"/>
          <w:rtl w:val="0"/>
        </w:rPr>
        <w:t xml:space="preserve"> </w:t>
      </w:r>
      <w:r w:rsidDel="00000000" w:rsidR="00000000" w:rsidRPr="00000000">
        <w:rPr>
          <w:rtl w:val="0"/>
        </w:rPr>
        <w:t xml:space="preserve">sao cho một chân cổng đi qua gốc </w:t>
      </w:r>
      <m:oMath>
        <m:r>
          <w:rPr>
            <w:rFonts w:ascii="Cambria Math" w:cs="Cambria Math" w:eastAsia="Cambria Math" w:hAnsi="Cambria Math"/>
            <w:color w:val="000000"/>
          </w:rPr>
          <m:t xml:space="preserve">O</m:t>
        </m:r>
      </m:oMath>
      <w:r w:rsidDel="00000000" w:rsidR="00000000" w:rsidRPr="00000000">
        <w:rPr>
          <w:color w:val="000000"/>
          <w:rtl w:val="0"/>
        </w:rPr>
        <w:t xml:space="preserve"> </w:t>
      </w:r>
      <w:r w:rsidDel="00000000" w:rsidR="00000000" w:rsidRPr="00000000">
        <w:rPr>
          <w:rtl w:val="0"/>
        </w:rPr>
        <w:t xml:space="preserve">như hình vẽ (</w:t>
      </w:r>
      <m:oMath>
        <m:r>
          <w:rPr>
            <w:rFonts w:ascii="Cambria Math" w:cs="Cambria Math" w:eastAsia="Cambria Math" w:hAnsi="Cambria Math"/>
            <w:color w:val="000000"/>
          </w:rPr>
          <m:t xml:space="preserve">x</m:t>
        </m:r>
      </m:oMath>
      <w:r w:rsidDel="00000000" w:rsidR="00000000" w:rsidRPr="00000000">
        <w:rPr>
          <w:color w:val="000000"/>
          <w:rtl w:val="0"/>
        </w:rPr>
        <w:t xml:space="preserve"> </w:t>
      </w:r>
      <w:r w:rsidDel="00000000" w:rsidR="00000000" w:rsidRPr="00000000">
        <w:rPr>
          <w:rtl w:val="0"/>
        </w:rPr>
        <w:t xml:space="preserve">và </w:t>
      </w:r>
      <m:oMath>
        <m:r>
          <w:rPr>
            <w:rFonts w:ascii="Cambria Math" w:cs="Cambria Math" w:eastAsia="Cambria Math" w:hAnsi="Cambria Math"/>
            <w:color w:val="000000"/>
          </w:rPr>
          <m:t xml:space="preserve">y</m:t>
        </m:r>
      </m:oMath>
      <w:r w:rsidDel="00000000" w:rsidR="00000000" w:rsidRPr="00000000">
        <w:rPr>
          <w:color w:val="000000"/>
          <w:rtl w:val="0"/>
        </w:rPr>
        <w:t xml:space="preserve"> </w:t>
      </w:r>
      <w:r w:rsidDel="00000000" w:rsidR="00000000" w:rsidRPr="00000000">
        <w:rPr>
          <w:rtl w:val="0"/>
        </w:rPr>
        <w:t xml:space="preserve">tính bằng mét). Chân kia của cổng ở vị trí </w:t>
      </w:r>
      <m:oMath>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4 ;0</m:t>
            </m:r>
          </m:e>
        </m:d>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133">
      <w:pPr>
        <w:spacing w:line="276" w:lineRule="auto"/>
        <w:ind w:left="1000" w:firstLine="0"/>
        <w:jc w:val="center"/>
        <w:rPr/>
      </w:pPr>
      <w:r w:rsidDel="00000000" w:rsidR="00000000" w:rsidRPr="00000000">
        <w:rPr/>
        <w:drawing>
          <wp:inline distB="0" distT="0" distL="0" distR="0">
            <wp:extent cx="2160270" cy="1758315"/>
            <wp:effectExtent b="0" l="0" r="0" t="0"/>
            <wp:docPr id="2116640443" name="image89.png"/>
            <a:graphic>
              <a:graphicData uri="http://schemas.openxmlformats.org/drawingml/2006/picture">
                <pic:pic>
                  <pic:nvPicPr>
                    <pic:cNvPr id="0" name="image89.png"/>
                    <pic:cNvPicPr preferRelativeResize="0"/>
                  </pic:nvPicPr>
                  <pic:blipFill>
                    <a:blip r:embed="rId27"/>
                    <a:srcRect b="0" l="0" r="0" t="0"/>
                    <a:stretch>
                      <a:fillRect/>
                    </a:stretch>
                  </pic:blipFill>
                  <pic:spPr>
                    <a:xfrm>
                      <a:off x="0" y="0"/>
                      <a:ext cx="2160270" cy="1758315"/>
                    </a:xfrm>
                    <a:prstGeom prst="rect"/>
                    <a:ln/>
                  </pic:spPr>
                </pic:pic>
              </a:graphicData>
            </a:graphic>
          </wp:inline>
        </w:drawing>
      </w: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00" w:right="0" w:firstLine="0"/>
        <w:jc w:val="both"/>
        <w:rPr>
          <w:rFonts w:ascii="Times New Roman" w:cs="Times New Roman" w:eastAsia="Times New Roman" w:hAnsi="Times New Roman"/>
          <w:b w:val="1"/>
          <w:i w:val="0"/>
          <w:smallCaps w:val="0"/>
          <w:strike w:val="0"/>
          <w:color w:val="80008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Biết một điểm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M</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trên cổng có tọa độ </w:t>
      </w:r>
      <m:oMath>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1 ;3</m:t>
            </m:r>
          </m:e>
        </m:d>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Hỏi chiều cao của cổng (vị trí cao nhất của cổng tới mặt đất) là bao nhiêu mét?</w:t>
      </w: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00"/>
          <w:tab w:val="left" w:leader="none" w:pos="3500"/>
          <w:tab w:val="left" w:leader="none" w:pos="6000"/>
          <w:tab w:val="left" w:leader="none" w:pos="8500"/>
        </w:tabs>
        <w:spacing w:after="0" w:before="0" w:line="276" w:lineRule="auto"/>
        <w:ind w:left="0" w:right="0" w:firstLine="0"/>
        <w:jc w:val="both"/>
        <w:rPr>
          <w:rFonts w:ascii="Times New Roman" w:cs="Times New Roman" w:eastAsia="Times New Roman" w:hAnsi="Times New Roman"/>
          <w:b w:val="1"/>
          <w:i w:val="0"/>
          <w:smallCaps w:val="0"/>
          <w:strike w:val="0"/>
          <w:color w:val="80008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A.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4</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mét.</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B.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5</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mét.</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Đáp số khác.</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D.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3</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mét.</w:t>
      </w:r>
      <w:r w:rsidDel="00000000" w:rsidR="00000000" w:rsidRPr="00000000">
        <w:rPr>
          <w:rtl w:val="0"/>
        </w:rPr>
      </w:r>
    </w:p>
    <w:p w:rsidR="00000000" w:rsidDel="00000000" w:rsidP="00000000" w:rsidRDefault="00000000" w:rsidRPr="00000000" w14:paraId="00000136">
      <w:pPr>
        <w:spacing w:line="276" w:lineRule="auto"/>
        <w:ind w:left="1000" w:firstLine="0"/>
        <w:jc w:val="center"/>
        <w:rPr>
          <w:b w:val="1"/>
          <w:color w:val="0000ff"/>
        </w:rPr>
      </w:pPr>
      <w:r w:rsidDel="00000000" w:rsidR="00000000" w:rsidRPr="00000000">
        <w:rPr>
          <w:b w:val="1"/>
          <w:color w:val="0000ff"/>
          <w:rtl w:val="0"/>
        </w:rPr>
        <w:t xml:space="preserve">Lời giải</w:t>
      </w:r>
    </w:p>
    <w:p w:rsidR="00000000" w:rsidDel="00000000" w:rsidP="00000000" w:rsidRDefault="00000000" w:rsidRPr="00000000" w14:paraId="00000137">
      <w:pPr>
        <w:spacing w:line="276" w:lineRule="auto"/>
        <w:ind w:left="1000" w:firstLine="0"/>
        <w:jc w:val="both"/>
        <w:rPr>
          <w:b w:val="1"/>
          <w:color w:val="0000ff"/>
          <w:highlight w:val="green"/>
        </w:rPr>
      </w:pPr>
      <w:r w:rsidDel="00000000" w:rsidR="00000000" w:rsidRPr="00000000">
        <w:rPr>
          <w:b w:val="1"/>
          <w:color w:val="0000ff"/>
          <w:highlight w:val="green"/>
          <w:rtl w:val="0"/>
        </w:rPr>
        <w:t xml:space="preserve">Chọn A</w:t>
      </w:r>
    </w:p>
    <w:p w:rsidR="00000000" w:rsidDel="00000000" w:rsidP="00000000" w:rsidRDefault="00000000" w:rsidRPr="00000000" w14:paraId="00000138">
      <w:pPr>
        <w:shd w:fill="ffffff" w:val="clear"/>
        <w:spacing w:line="276" w:lineRule="auto"/>
        <w:ind w:left="1000" w:firstLine="0"/>
        <w:jc w:val="both"/>
        <w:rPr>
          <w:color w:val="000000"/>
        </w:rPr>
      </w:pPr>
      <w:r w:rsidDel="00000000" w:rsidR="00000000" w:rsidRPr="00000000">
        <w:rPr>
          <w:color w:val="000000"/>
          <w:rtl w:val="0"/>
        </w:rPr>
        <w:t xml:space="preserve">Cổng dạng Parabol có thể xem là đồ thị của hàm số bậc hai: </w:t>
      </w:r>
      <m:oMath>
        <m:r>
          <w:rPr>
            <w:rFonts w:ascii="Cambria Math" w:cs="Cambria Math" w:eastAsia="Cambria Math" w:hAnsi="Cambria Math"/>
            <w:color w:val="000000"/>
          </w:rPr>
          <m:t xml:space="preserve">y=a</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x</m:t>
            </m:r>
          </m:e>
          <m:sup>
            <m:r>
              <w:rPr>
                <w:rFonts w:ascii="Cambria Math" w:cs="Cambria Math" w:eastAsia="Cambria Math" w:hAnsi="Cambria Math"/>
                <w:color w:val="000000"/>
              </w:rPr>
              <m:t xml:space="preserve">2</m:t>
            </m:r>
          </m:sup>
        </m:sSup>
        <m:r>
          <w:rPr>
            <w:rFonts w:ascii="Cambria Math" w:cs="Cambria Math" w:eastAsia="Cambria Math" w:hAnsi="Cambria Math"/>
            <w:color w:val="000000"/>
          </w:rPr>
          <m:t xml:space="preserve">+bx+c</m:t>
        </m:r>
      </m:oMath>
      <w:r w:rsidDel="00000000" w:rsidR="00000000" w:rsidRPr="00000000">
        <w:rPr>
          <w:color w:val="000000"/>
          <w:rtl w:val="0"/>
        </w:rPr>
        <w:t xml:space="preserve"> </w:t>
      </w:r>
      <m:oMath>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P</m:t>
            </m:r>
          </m:e>
        </m:d>
      </m:oMath>
      <w:r w:rsidDel="00000000" w:rsidR="00000000" w:rsidRPr="00000000">
        <w:rPr>
          <w:color w:val="000000"/>
          <w:rtl w:val="0"/>
        </w:rPr>
        <w:t xml:space="preserve">.</w:t>
      </w:r>
    </w:p>
    <w:p w:rsidR="00000000" w:rsidDel="00000000" w:rsidP="00000000" w:rsidRDefault="00000000" w:rsidRPr="00000000" w14:paraId="00000139">
      <w:pPr>
        <w:shd w:fill="ffffff" w:val="clear"/>
        <w:spacing w:line="276" w:lineRule="auto"/>
        <w:ind w:left="1000" w:firstLine="0"/>
        <w:jc w:val="both"/>
        <w:rPr>
          <w:color w:val="000000"/>
        </w:rPr>
      </w:pPr>
      <w:r w:rsidDel="00000000" w:rsidR="00000000" w:rsidRPr="00000000">
        <w:rPr>
          <w:color w:val="000000"/>
          <w:rtl w:val="0"/>
        </w:rPr>
        <w:t xml:space="preserve">Theo bài ra ta có </w:t>
      </w:r>
      <m:oMath>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P</m:t>
            </m:r>
          </m:e>
        </m:d>
      </m:oMath>
      <w:r w:rsidDel="00000000" w:rsidR="00000000" w:rsidRPr="00000000">
        <w:rPr>
          <w:color w:val="000000"/>
          <w:rtl w:val="0"/>
        </w:rPr>
        <w:t xml:space="preserve"> đi qua 3 điểm sau: </w:t>
      </w:r>
      <m:oMath>
        <m:r>
          <w:rPr>
            <w:rFonts w:ascii="Cambria Math" w:cs="Cambria Math" w:eastAsia="Cambria Math" w:hAnsi="Cambria Math"/>
            <w:color w:val="000000"/>
          </w:rPr>
          <m:t xml:space="preserve">O</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0 ; 0</m:t>
            </m:r>
          </m:e>
        </m:d>
        <m:r>
          <w:rPr>
            <w:rFonts w:ascii="Cambria Math" w:cs="Cambria Math" w:eastAsia="Cambria Math" w:hAnsi="Cambria Math"/>
            <w:color w:val="000000"/>
          </w:rPr>
          <m:t xml:space="preserve">, M</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1 ; 3</m:t>
            </m:r>
          </m:e>
        </m:d>
        <m:r>
          <w:rPr>
            <w:rFonts w:ascii="Cambria Math" w:cs="Cambria Math" w:eastAsia="Cambria Math" w:hAnsi="Cambria Math"/>
            <w:color w:val="000000"/>
          </w:rPr>
          <m:t xml:space="preserve">, N</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0 ; 4</m:t>
            </m:r>
          </m:e>
        </m:d>
      </m:oMath>
      <w:r w:rsidDel="00000000" w:rsidR="00000000" w:rsidRPr="00000000">
        <w:rPr>
          <w:color w:val="000000"/>
          <w:rtl w:val="0"/>
        </w:rPr>
        <w:t xml:space="preserve">.</w:t>
      </w:r>
    </w:p>
    <w:p w:rsidR="00000000" w:rsidDel="00000000" w:rsidP="00000000" w:rsidRDefault="00000000" w:rsidRPr="00000000" w14:paraId="0000013A">
      <w:pPr>
        <w:spacing w:line="276" w:lineRule="auto"/>
        <w:ind w:left="1000" w:firstLine="0"/>
        <w:jc w:val="both"/>
        <w:rPr/>
      </w:pPr>
      <w:r w:rsidDel="00000000" w:rsidR="00000000" w:rsidRPr="00000000">
        <w:rPr>
          <w:rtl w:val="0"/>
        </w:rPr>
        <w:t xml:space="preserve">Suy ra ta có hệ phương trình sau: </w:t>
      </w:r>
      <m:oMath>
        <m:r>
          <w:rPr/>
          <m:t xml:space="preserve">{</m:t>
        </m:r>
        <m:r>
          <w:rPr>
            <w:rFonts w:ascii="Cambria Math" w:cs="Cambria Math" w:eastAsia="Cambria Math" w:hAnsi="Cambria Math"/>
            <w:color w:val="000000"/>
          </w:rPr>
          <m:t xml:space="preserve">c=0</m:t>
        </m:r>
        <m:r>
          <w:rPr/>
          <m:t xml:space="preserve"> </m:t>
        </m:r>
        <m:r>
          <w:rPr>
            <w:rFonts w:ascii="Cambria Math" w:cs="Cambria Math" w:eastAsia="Cambria Math" w:hAnsi="Cambria Math"/>
            <w:color w:val="000000"/>
          </w:rPr>
          <m:t xml:space="preserve">a+b+c=3</m:t>
        </m:r>
        <m:r>
          <w:rPr/>
          <m:t xml:space="preserve"> </m:t>
        </m:r>
        <m:r>
          <w:rPr>
            <w:rFonts w:ascii="Cambria Math" w:cs="Cambria Math" w:eastAsia="Cambria Math" w:hAnsi="Cambria Math"/>
            <w:color w:val="000000"/>
          </w:rPr>
          <m:t xml:space="preserve">16a+4b+c=0</m:t>
        </m:r>
        <m:r>
          <w:rPr/>
          <m:t xml:space="preserve"> </m:t>
        </m:r>
      </m:oMath>
      <w:r w:rsidDel="00000000" w:rsidR="00000000" w:rsidRPr="00000000">
        <w:rPr>
          <w:color w:val="000000"/>
          <w:rtl w:val="0"/>
        </w:rPr>
        <w:t xml:space="preserve"> </w:t>
      </w:r>
      <m:oMath>
        <m:r>
          <m:t>⇔</m:t>
        </m:r>
      </m:oMath>
      <w:r w:rsidDel="00000000" w:rsidR="00000000" w:rsidRPr="00000000">
        <w:rPr>
          <w:color w:val="000000"/>
          <w:rtl w:val="0"/>
        </w:rPr>
        <w:t xml:space="preserve"> </w:t>
      </w:r>
      <m:oMath>
        <m:r>
          <w:rPr/>
          <m:t xml:space="preserve">{</m:t>
        </m:r>
        <m:r>
          <w:rPr>
            <w:rFonts w:ascii="Cambria Math" w:cs="Cambria Math" w:eastAsia="Cambria Math" w:hAnsi="Cambria Math"/>
            <w:color w:val="000000"/>
          </w:rPr>
          <m:t xml:space="preserve">c=0</m:t>
        </m:r>
        <m:r>
          <w:rPr/>
          <m:t xml:space="preserve"> </m:t>
        </m:r>
        <m:r>
          <w:rPr>
            <w:rFonts w:ascii="Cambria Math" w:cs="Cambria Math" w:eastAsia="Cambria Math" w:hAnsi="Cambria Math"/>
            <w:color w:val="000000"/>
          </w:rPr>
          <m:t xml:space="preserve">a=-1</m:t>
        </m:r>
        <m:r>
          <w:rPr/>
          <m:t xml:space="preserve"> </m:t>
        </m:r>
        <m:r>
          <w:rPr>
            <w:rFonts w:ascii="Cambria Math" w:cs="Cambria Math" w:eastAsia="Cambria Math" w:hAnsi="Cambria Math"/>
            <w:color w:val="000000"/>
          </w:rPr>
          <m:t xml:space="preserve">b=4</m:t>
        </m:r>
        <m:r>
          <w:rPr/>
          <m:t xml:space="preserve"> </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13B">
      <w:pPr>
        <w:spacing w:line="276" w:lineRule="auto"/>
        <w:ind w:left="1000" w:firstLine="0"/>
        <w:jc w:val="both"/>
        <w:rPr>
          <w:color w:val="000000"/>
        </w:rPr>
      </w:pPr>
      <w:r w:rsidDel="00000000" w:rsidR="00000000" w:rsidRPr="00000000">
        <w:rPr>
          <w:rtl w:val="0"/>
        </w:rPr>
        <w:t xml:space="preserve">Vậy Parabol </w:t>
      </w:r>
      <m:oMath>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P</m:t>
            </m:r>
          </m:e>
        </m:d>
      </m:oMath>
      <w:r w:rsidDel="00000000" w:rsidR="00000000" w:rsidRPr="00000000">
        <w:rPr>
          <w:color w:val="000000"/>
          <w:rtl w:val="0"/>
        </w:rPr>
        <w:t xml:space="preserve"> có phương trình là: </w:t>
      </w:r>
      <m:oMath>
        <m:r>
          <w:rPr>
            <w:rFonts w:ascii="Cambria Math" w:cs="Cambria Math" w:eastAsia="Cambria Math" w:hAnsi="Cambria Math"/>
            <w:color w:val="000000"/>
          </w:rPr>
          <m:t xml:space="preserve">y=-</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x</m:t>
            </m:r>
          </m:e>
          <m:sup>
            <m:r>
              <w:rPr>
                <w:rFonts w:ascii="Cambria Math" w:cs="Cambria Math" w:eastAsia="Cambria Math" w:hAnsi="Cambria Math"/>
                <w:color w:val="000000"/>
              </w:rPr>
              <m:t xml:space="preserve">2</m:t>
            </m:r>
          </m:sup>
        </m:sSup>
        <m:r>
          <w:rPr>
            <w:rFonts w:ascii="Cambria Math" w:cs="Cambria Math" w:eastAsia="Cambria Math" w:hAnsi="Cambria Math"/>
            <w:color w:val="000000"/>
          </w:rPr>
          <m:t xml:space="preserve">+4x</m:t>
        </m:r>
      </m:oMath>
      <w:r w:rsidDel="00000000" w:rsidR="00000000" w:rsidRPr="00000000">
        <w:rPr>
          <w:color w:val="000000"/>
          <w:rtl w:val="0"/>
        </w:rPr>
        <w:t xml:space="preserve">. </w:t>
      </w:r>
      <w:r w:rsidDel="00000000" w:rsidR="00000000" w:rsidRPr="00000000">
        <w:rPr>
          <w:rtl w:val="0"/>
        </w:rPr>
        <w:t xml:space="preserve">Parabol </w:t>
      </w:r>
      <m:oMath>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P</m:t>
            </m:r>
          </m:e>
        </m:d>
      </m:oMath>
      <w:r w:rsidDel="00000000" w:rsidR="00000000" w:rsidRPr="00000000">
        <w:rPr>
          <w:color w:val="000000"/>
          <w:rtl w:val="0"/>
        </w:rPr>
        <w:t xml:space="preserve"> có đỉnh là </w:t>
      </w:r>
      <m:oMath>
        <m:r>
          <w:rPr>
            <w:rFonts w:ascii="Cambria Math" w:cs="Cambria Math" w:eastAsia="Cambria Math" w:hAnsi="Cambria Math"/>
            <w:color w:val="000000"/>
          </w:rPr>
          <m:t xml:space="preserve">D</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2 ; 4</m:t>
            </m:r>
          </m:e>
        </m:d>
      </m:oMath>
      <w:r w:rsidDel="00000000" w:rsidR="00000000" w:rsidRPr="00000000">
        <w:rPr>
          <w:color w:val="000000"/>
          <w:rtl w:val="0"/>
        </w:rPr>
        <w:t xml:space="preserve">.</w:t>
      </w:r>
    </w:p>
    <w:p w:rsidR="00000000" w:rsidDel="00000000" w:rsidP="00000000" w:rsidRDefault="00000000" w:rsidRPr="00000000" w14:paraId="0000013C">
      <w:pPr>
        <w:spacing w:line="276" w:lineRule="auto"/>
        <w:ind w:left="1000" w:firstLine="0"/>
        <w:jc w:val="both"/>
        <w:rPr>
          <w:color w:val="000000"/>
        </w:rPr>
      </w:pPr>
      <w:r w:rsidDel="00000000" w:rsidR="00000000" w:rsidRPr="00000000">
        <w:rPr>
          <w:rtl w:val="0"/>
        </w:rPr>
        <w:t xml:space="preserve">Chiều cao của cổng là tung độ đỉnh của Parabol </w:t>
      </w:r>
      <m:oMath>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P</m:t>
            </m:r>
          </m:e>
        </m:d>
      </m:oMath>
      <w:r w:rsidDel="00000000" w:rsidR="00000000" w:rsidRPr="00000000">
        <w:rPr>
          <w:color w:val="000000"/>
          <w:rtl w:val="0"/>
        </w:rPr>
        <w:t xml:space="preserve">: </w:t>
      </w:r>
      <m:oMath>
        <m:r>
          <w:rPr>
            <w:rFonts w:ascii="Cambria Math" w:cs="Cambria Math" w:eastAsia="Cambria Math" w:hAnsi="Cambria Math"/>
            <w:color w:val="000000"/>
          </w:rPr>
          <m:t xml:space="preserve">y=-</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x</m:t>
            </m:r>
          </m:e>
          <m:sup>
            <m:r>
              <w:rPr>
                <w:rFonts w:ascii="Cambria Math" w:cs="Cambria Math" w:eastAsia="Cambria Math" w:hAnsi="Cambria Math"/>
                <w:color w:val="000000"/>
              </w:rPr>
              <m:t xml:space="preserve">2</m:t>
            </m:r>
          </m:sup>
        </m:sSup>
        <m:r>
          <w:rPr>
            <w:rFonts w:ascii="Cambria Math" w:cs="Cambria Math" w:eastAsia="Cambria Math" w:hAnsi="Cambria Math"/>
            <w:color w:val="000000"/>
          </w:rPr>
          <m:t xml:space="preserve">+4x</m:t>
        </m:r>
      </m:oMath>
      <w:r w:rsidDel="00000000" w:rsidR="00000000" w:rsidRPr="00000000">
        <w:rPr>
          <w:color w:val="000000"/>
          <w:rtl w:val="0"/>
        </w:rPr>
        <w:t xml:space="preserve">.</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00" w:right="0" w:firstLine="0"/>
        <w:jc w:val="both"/>
        <w:rPr>
          <w:rFonts w:ascii="Times New Roman" w:cs="Times New Roman" w:eastAsia="Times New Roman" w:hAnsi="Times New Roman"/>
          <w:b w:val="1"/>
          <w:i w:val="0"/>
          <w:smallCaps w:val="0"/>
          <w:strike w:val="0"/>
          <w:color w:val="80008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Vậy chiều cao của cổng là 4 mét.</w:t>
      </w: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hanging="100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Câu 37. </w:t>
        <w:tab/>
      </w:r>
      <w:r w:rsidDel="00000000" w:rsidR="00000000" w:rsidRPr="00000000">
        <w:rPr>
          <w:rFonts w:ascii="Times New Roman" w:cs="Times New Roman" w:eastAsia="Times New Roman" w:hAnsi="Times New Roman"/>
          <w:b w:val="1"/>
          <w:i w:val="0"/>
          <w:smallCaps w:val="0"/>
          <w:strike w:val="0"/>
          <w:color w:val="ff00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Dây truyền đỡ trên cầu treo có dạng Parabol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ACB</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như hình vẽ. Đầu, cuối của dây được gắn vào các điểm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A</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B</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trên mỗi trục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AA'</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và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BB'</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với độ cao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30 m</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Chiều dài đoạn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A'B'</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trên nền cầu bằng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200 m</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Độ cao ngắn nhất của dây truyền trên cầu là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OC=5 m</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Gọi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Q'</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P'</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H'</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O</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I'</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J'</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K'</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là các điểm chia đoạn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A'B'</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thành các phần bằng nhau. Các thanh thẳng đứng nối nền cầu với đáy dây truyền: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QQ'</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PP'</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HH'</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OC</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II'</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JJ'</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KK'</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gọi là các dây cáp treo. Tính tổng độ dài của các dây cáp treo?</w:t>
      </w:r>
    </w:p>
    <w:p w:rsidR="00000000" w:rsidDel="00000000" w:rsidP="00000000" w:rsidRDefault="00000000" w:rsidRPr="00000000" w14:paraId="0000013F">
      <w:pPr>
        <w:ind w:left="1000" w:firstLine="0"/>
        <w:jc w:val="center"/>
        <w:rPr>
          <w:b w:val="1"/>
          <w:color w:val="0000ff"/>
        </w:rPr>
      </w:pPr>
      <w:r w:rsidDel="00000000" w:rsidR="00000000" w:rsidRPr="00000000">
        <w:rPr/>
        <mc:AlternateContent>
          <mc:Choice Requires="wpg">
            <w:drawing>
              <wp:inline distB="0" distT="0" distL="114300" distR="114300">
                <wp:extent cx="3455034" cy="1149350"/>
                <wp:effectExtent b="0" l="0" r="0" t="0"/>
                <wp:docPr id="2116640353" name=""/>
                <a:graphic>
                  <a:graphicData uri="http://schemas.microsoft.com/office/word/2010/wordprocessingGroup">
                    <wpg:wgp>
                      <wpg:cNvGrpSpPr/>
                      <wpg:grpSpPr>
                        <a:xfrm>
                          <a:off x="3612125" y="3205325"/>
                          <a:ext cx="3455034" cy="1149350"/>
                          <a:chOff x="3612125" y="3205325"/>
                          <a:chExt cx="3467750" cy="1149350"/>
                        </a:xfrm>
                      </wpg:grpSpPr>
                      <wpg:grpSp>
                        <wpg:cNvGrpSpPr/>
                        <wpg:grpSpPr>
                          <a:xfrm>
                            <a:off x="3618483" y="3205325"/>
                            <a:ext cx="3455033" cy="1149350"/>
                            <a:chOff x="0" y="0"/>
                            <a:chExt cx="3455033" cy="1149350"/>
                          </a:xfrm>
                        </wpg:grpSpPr>
                        <wps:wsp>
                          <wps:cNvSpPr/>
                          <wps:cNvPr id="3" name="Shape 3"/>
                          <wps:spPr>
                            <a:xfrm>
                              <a:off x="0" y="0"/>
                              <a:ext cx="3455025" cy="1149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4" name="Shape 54"/>
                          <wps:spPr>
                            <a:xfrm>
                              <a:off x="589914" y="169545"/>
                              <a:ext cx="1140459" cy="525145"/>
                            </a:xfrm>
                            <a:custGeom>
                              <a:rect b="b" l="l" r="r" t="t"/>
                              <a:pathLst>
                                <a:path extrusionOk="0" h="525145" w="1140459">
                                  <a:moveTo>
                                    <a:pt x="1140459" y="525145"/>
                                  </a:moveTo>
                                  <a:cubicBezTo>
                                    <a:pt x="801369" y="502285"/>
                                    <a:pt x="462279" y="480060"/>
                                    <a:pt x="0" y="0"/>
                                  </a:cubicBezTo>
                                </a:path>
                              </a:pathLst>
                            </a:custGeom>
                            <a:noFill/>
                            <a:ln cap="flat" cmpd="sng" w="12700">
                              <a:solidFill>
                                <a:srgbClr val="00009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5" name="Shape 55"/>
                          <wps:spPr>
                            <a:xfrm flipH="1">
                              <a:off x="1730374" y="169545"/>
                              <a:ext cx="1140459" cy="525145"/>
                            </a:xfrm>
                            <a:custGeom>
                              <a:rect b="b" l="l" r="r" t="t"/>
                              <a:pathLst>
                                <a:path extrusionOk="0" h="525145" w="1140459">
                                  <a:moveTo>
                                    <a:pt x="1140459" y="525145"/>
                                  </a:moveTo>
                                  <a:cubicBezTo>
                                    <a:pt x="801369" y="502285"/>
                                    <a:pt x="462279" y="480060"/>
                                    <a:pt x="0" y="0"/>
                                  </a:cubicBezTo>
                                </a:path>
                              </a:pathLst>
                            </a:custGeom>
                            <a:noFill/>
                            <a:ln cap="flat" cmpd="sng" w="12700">
                              <a:solidFill>
                                <a:srgbClr val="00009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6" name="Shape 56"/>
                          <wps:spPr>
                            <a:xfrm>
                              <a:off x="23494" y="944880"/>
                              <a:ext cx="3415029" cy="0"/>
                            </a:xfrm>
                            <a:custGeom>
                              <a:rect b="b" l="l" r="r" t="t"/>
                              <a:pathLst>
                                <a:path extrusionOk="0" h="1" w="3415029">
                                  <a:moveTo>
                                    <a:pt x="0" y="0"/>
                                  </a:moveTo>
                                  <a:lnTo>
                                    <a:pt x="3415029" y="0"/>
                                  </a:lnTo>
                                </a:path>
                              </a:pathLst>
                            </a:custGeom>
                            <a:solidFill>
                              <a:srgbClr val="FFFFFF"/>
                            </a:solidFill>
                            <a:ln cap="flat" cmpd="sng" w="12700">
                              <a:solidFill>
                                <a:srgbClr val="000099"/>
                              </a:solidFill>
                              <a:prstDash val="solid"/>
                              <a:round/>
                              <a:headEnd len="sm" w="sm" type="none"/>
                              <a:tailEnd len="sm" w="sm" type="none"/>
                            </a:ln>
                          </wps:spPr>
                          <wps:bodyPr anchorCtr="0" anchor="ctr" bIns="91425" lIns="91425" spcFirstLastPara="1" rIns="91425" wrap="square" tIns="91425">
                            <a:noAutofit/>
                          </wps:bodyPr>
                        </wps:wsp>
                        <wps:wsp>
                          <wps:cNvSpPr/>
                          <wps:cNvPr id="57" name="Shape 57"/>
                          <wps:spPr>
                            <a:xfrm>
                              <a:off x="589914" y="169545"/>
                              <a:ext cx="0" cy="775335"/>
                            </a:xfrm>
                            <a:custGeom>
                              <a:rect b="b" l="l" r="r" t="t"/>
                              <a:pathLst>
                                <a:path extrusionOk="0" h="775335" w="1">
                                  <a:moveTo>
                                    <a:pt x="0" y="0"/>
                                  </a:moveTo>
                                  <a:lnTo>
                                    <a:pt x="0" y="775335"/>
                                  </a:lnTo>
                                </a:path>
                              </a:pathLst>
                            </a:custGeom>
                            <a:solidFill>
                              <a:srgbClr val="FFFFFF"/>
                            </a:solidFill>
                            <a:ln cap="flat" cmpd="sng" w="12700">
                              <a:solidFill>
                                <a:srgbClr val="000099"/>
                              </a:solidFill>
                              <a:prstDash val="solid"/>
                              <a:round/>
                              <a:headEnd len="sm" w="sm" type="none"/>
                              <a:tailEnd len="sm" w="sm" type="none"/>
                            </a:ln>
                          </wps:spPr>
                          <wps:bodyPr anchorCtr="0" anchor="ctr" bIns="91425" lIns="91425" spcFirstLastPara="1" rIns="91425" wrap="square" tIns="91425">
                            <a:noAutofit/>
                          </wps:bodyPr>
                        </wps:wsp>
                        <wps:wsp>
                          <wps:cNvSpPr/>
                          <wps:cNvPr id="58" name="Shape 58"/>
                          <wps:spPr>
                            <a:xfrm>
                              <a:off x="2870834" y="169545"/>
                              <a:ext cx="0" cy="775335"/>
                            </a:xfrm>
                            <a:custGeom>
                              <a:rect b="b" l="l" r="r" t="t"/>
                              <a:pathLst>
                                <a:path extrusionOk="0" h="775335" w="1">
                                  <a:moveTo>
                                    <a:pt x="0" y="0"/>
                                  </a:moveTo>
                                  <a:lnTo>
                                    <a:pt x="0" y="775335"/>
                                  </a:lnTo>
                                </a:path>
                              </a:pathLst>
                            </a:custGeom>
                            <a:solidFill>
                              <a:srgbClr val="FFFFFF"/>
                            </a:solidFill>
                            <a:ln cap="flat" cmpd="sng" w="12700">
                              <a:solidFill>
                                <a:srgbClr val="000099"/>
                              </a:solidFill>
                              <a:prstDash val="solid"/>
                              <a:round/>
                              <a:headEnd len="sm" w="sm" type="none"/>
                              <a:tailEnd len="sm" w="sm" type="none"/>
                            </a:ln>
                          </wps:spPr>
                          <wps:bodyPr anchorCtr="0" anchor="ctr" bIns="91425" lIns="91425" spcFirstLastPara="1" rIns="91425" wrap="square" tIns="91425">
                            <a:noAutofit/>
                          </wps:bodyPr>
                        </wps:wsp>
                        <wps:wsp>
                          <wps:cNvSpPr/>
                          <wps:cNvPr id="59" name="Shape 59"/>
                          <wps:spPr>
                            <a:xfrm flipH="1">
                              <a:off x="23494" y="169545"/>
                              <a:ext cx="566419" cy="775335"/>
                            </a:xfrm>
                            <a:custGeom>
                              <a:rect b="b" l="l" r="r" t="t"/>
                              <a:pathLst>
                                <a:path extrusionOk="0" h="775335" w="566419">
                                  <a:moveTo>
                                    <a:pt x="0" y="0"/>
                                  </a:moveTo>
                                  <a:lnTo>
                                    <a:pt x="566419" y="775335"/>
                                  </a:lnTo>
                                </a:path>
                              </a:pathLst>
                            </a:custGeom>
                            <a:solidFill>
                              <a:srgbClr val="FFFFFF"/>
                            </a:solidFill>
                            <a:ln cap="flat" cmpd="sng" w="12700">
                              <a:solidFill>
                                <a:srgbClr val="000099"/>
                              </a:solidFill>
                              <a:prstDash val="solid"/>
                              <a:round/>
                              <a:headEnd len="sm" w="sm" type="none"/>
                              <a:tailEnd len="sm" w="sm" type="none"/>
                            </a:ln>
                          </wps:spPr>
                          <wps:bodyPr anchorCtr="0" anchor="ctr" bIns="91425" lIns="91425" spcFirstLastPara="1" rIns="91425" wrap="square" tIns="91425">
                            <a:noAutofit/>
                          </wps:bodyPr>
                        </wps:wsp>
                        <wps:wsp>
                          <wps:cNvSpPr/>
                          <wps:cNvPr id="60" name="Shape 60"/>
                          <wps:spPr>
                            <a:xfrm>
                              <a:off x="2870834" y="169545"/>
                              <a:ext cx="567689" cy="775335"/>
                            </a:xfrm>
                            <a:custGeom>
                              <a:rect b="b" l="l" r="r" t="t"/>
                              <a:pathLst>
                                <a:path extrusionOk="0" h="775335" w="567689">
                                  <a:moveTo>
                                    <a:pt x="0" y="0"/>
                                  </a:moveTo>
                                  <a:lnTo>
                                    <a:pt x="567689" y="775335"/>
                                  </a:lnTo>
                                </a:path>
                              </a:pathLst>
                            </a:custGeom>
                            <a:solidFill>
                              <a:srgbClr val="FFFFFF"/>
                            </a:solidFill>
                            <a:ln cap="flat" cmpd="sng" w="12700">
                              <a:solidFill>
                                <a:srgbClr val="000099"/>
                              </a:solidFill>
                              <a:prstDash val="solid"/>
                              <a:round/>
                              <a:headEnd len="sm" w="sm" type="none"/>
                              <a:tailEnd len="sm" w="sm" type="none"/>
                            </a:ln>
                          </wps:spPr>
                          <wps:bodyPr anchorCtr="0" anchor="ctr" bIns="91425" lIns="91425" spcFirstLastPara="1" rIns="91425" wrap="square" tIns="91425">
                            <a:noAutofit/>
                          </wps:bodyPr>
                        </wps:wsp>
                        <wps:wsp>
                          <wps:cNvSpPr/>
                          <wps:cNvPr id="61" name="Shape 61"/>
                          <wps:spPr>
                            <a:xfrm>
                              <a:off x="2584449" y="423545"/>
                              <a:ext cx="0" cy="521335"/>
                            </a:xfrm>
                            <a:custGeom>
                              <a:rect b="b" l="l" r="r" t="t"/>
                              <a:pathLst>
                                <a:path extrusionOk="0" h="521335" w="1">
                                  <a:moveTo>
                                    <a:pt x="0" y="0"/>
                                  </a:moveTo>
                                  <a:lnTo>
                                    <a:pt x="0" y="521335"/>
                                  </a:lnTo>
                                </a:path>
                              </a:pathLst>
                            </a:custGeom>
                            <a:solidFill>
                              <a:srgbClr val="FFFFFF"/>
                            </a:solidFill>
                            <a:ln cap="flat" cmpd="sng" w="12700">
                              <a:solidFill>
                                <a:srgbClr val="000099"/>
                              </a:solidFill>
                              <a:prstDash val="solid"/>
                              <a:round/>
                              <a:headEnd len="sm" w="sm" type="none"/>
                              <a:tailEnd len="sm" w="sm" type="none"/>
                            </a:ln>
                          </wps:spPr>
                          <wps:bodyPr anchorCtr="0" anchor="ctr" bIns="91425" lIns="91425" spcFirstLastPara="1" rIns="91425" wrap="square" tIns="91425">
                            <a:noAutofit/>
                          </wps:bodyPr>
                        </wps:wsp>
                        <wps:wsp>
                          <wps:cNvSpPr/>
                          <wps:cNvPr id="62" name="Shape 62"/>
                          <wps:spPr>
                            <a:xfrm>
                              <a:off x="873759" y="423545"/>
                              <a:ext cx="0" cy="521335"/>
                            </a:xfrm>
                            <a:custGeom>
                              <a:rect b="b" l="l" r="r" t="t"/>
                              <a:pathLst>
                                <a:path extrusionOk="0" h="521335" w="1">
                                  <a:moveTo>
                                    <a:pt x="0" y="0"/>
                                  </a:moveTo>
                                  <a:lnTo>
                                    <a:pt x="0" y="521335"/>
                                  </a:lnTo>
                                </a:path>
                              </a:pathLst>
                            </a:custGeom>
                            <a:solidFill>
                              <a:srgbClr val="FFFFFF"/>
                            </a:solidFill>
                            <a:ln cap="flat" cmpd="sng" w="12700">
                              <a:solidFill>
                                <a:srgbClr val="000099"/>
                              </a:solidFill>
                              <a:prstDash val="solid"/>
                              <a:round/>
                              <a:headEnd len="sm" w="sm" type="none"/>
                              <a:tailEnd len="sm" w="sm" type="none"/>
                            </a:ln>
                          </wps:spPr>
                          <wps:bodyPr anchorCtr="0" anchor="ctr" bIns="91425" lIns="91425" spcFirstLastPara="1" rIns="91425" wrap="square" tIns="91425">
                            <a:noAutofit/>
                          </wps:bodyPr>
                        </wps:wsp>
                        <wps:wsp>
                          <wps:cNvSpPr/>
                          <wps:cNvPr id="63" name="Shape 63"/>
                          <wps:spPr>
                            <a:xfrm>
                              <a:off x="1159509" y="580390"/>
                              <a:ext cx="0" cy="364490"/>
                            </a:xfrm>
                            <a:custGeom>
                              <a:rect b="b" l="l" r="r" t="t"/>
                              <a:pathLst>
                                <a:path extrusionOk="0" h="364490" w="1">
                                  <a:moveTo>
                                    <a:pt x="0" y="0"/>
                                  </a:moveTo>
                                  <a:lnTo>
                                    <a:pt x="0" y="364490"/>
                                  </a:lnTo>
                                </a:path>
                              </a:pathLst>
                            </a:custGeom>
                            <a:solidFill>
                              <a:srgbClr val="FFFFFF"/>
                            </a:solidFill>
                            <a:ln cap="flat" cmpd="sng" w="12700">
                              <a:solidFill>
                                <a:srgbClr val="000099"/>
                              </a:solidFill>
                              <a:prstDash val="solid"/>
                              <a:round/>
                              <a:headEnd len="sm" w="sm" type="none"/>
                              <a:tailEnd len="sm" w="sm" type="none"/>
                            </a:ln>
                          </wps:spPr>
                          <wps:bodyPr anchorCtr="0" anchor="ctr" bIns="91425" lIns="91425" spcFirstLastPara="1" rIns="91425" wrap="square" tIns="91425">
                            <a:noAutofit/>
                          </wps:bodyPr>
                        </wps:wsp>
                        <wps:wsp>
                          <wps:cNvSpPr/>
                          <wps:cNvPr id="64" name="Shape 64"/>
                          <wps:spPr>
                            <a:xfrm>
                              <a:off x="2298699" y="580390"/>
                              <a:ext cx="0" cy="364490"/>
                            </a:xfrm>
                            <a:custGeom>
                              <a:rect b="b" l="l" r="r" t="t"/>
                              <a:pathLst>
                                <a:path extrusionOk="0" h="364490" w="1">
                                  <a:moveTo>
                                    <a:pt x="0" y="0"/>
                                  </a:moveTo>
                                  <a:lnTo>
                                    <a:pt x="0" y="364490"/>
                                  </a:lnTo>
                                </a:path>
                              </a:pathLst>
                            </a:custGeom>
                            <a:solidFill>
                              <a:srgbClr val="FFFFFF"/>
                            </a:solidFill>
                            <a:ln cap="flat" cmpd="sng" w="12700">
                              <a:solidFill>
                                <a:srgbClr val="000099"/>
                              </a:solidFill>
                              <a:prstDash val="solid"/>
                              <a:round/>
                              <a:headEnd len="sm" w="sm" type="none"/>
                              <a:tailEnd len="sm" w="sm" type="none"/>
                            </a:ln>
                          </wps:spPr>
                          <wps:bodyPr anchorCtr="0" anchor="ctr" bIns="91425" lIns="91425" spcFirstLastPara="1" rIns="91425" wrap="square" tIns="91425">
                            <a:noAutofit/>
                          </wps:bodyPr>
                        </wps:wsp>
                        <wps:wsp>
                          <wps:cNvSpPr/>
                          <wps:cNvPr id="65" name="Shape 65"/>
                          <wps:spPr>
                            <a:xfrm>
                              <a:off x="1443354" y="664210"/>
                              <a:ext cx="0" cy="280670"/>
                            </a:xfrm>
                            <a:custGeom>
                              <a:rect b="b" l="l" r="r" t="t"/>
                              <a:pathLst>
                                <a:path extrusionOk="0" h="280670" w="1">
                                  <a:moveTo>
                                    <a:pt x="0" y="0"/>
                                  </a:moveTo>
                                  <a:lnTo>
                                    <a:pt x="0" y="280670"/>
                                  </a:lnTo>
                                </a:path>
                              </a:pathLst>
                            </a:custGeom>
                            <a:solidFill>
                              <a:srgbClr val="FFFFFF"/>
                            </a:solidFill>
                            <a:ln cap="flat" cmpd="sng" w="12700">
                              <a:solidFill>
                                <a:srgbClr val="000099"/>
                              </a:solidFill>
                              <a:prstDash val="solid"/>
                              <a:round/>
                              <a:headEnd len="sm" w="sm" type="none"/>
                              <a:tailEnd len="sm" w="sm" type="none"/>
                            </a:ln>
                          </wps:spPr>
                          <wps:bodyPr anchorCtr="0" anchor="ctr" bIns="91425" lIns="91425" spcFirstLastPara="1" rIns="91425" wrap="square" tIns="91425">
                            <a:noAutofit/>
                          </wps:bodyPr>
                        </wps:wsp>
                        <wps:wsp>
                          <wps:cNvSpPr/>
                          <wps:cNvPr id="66" name="Shape 66"/>
                          <wps:spPr>
                            <a:xfrm>
                              <a:off x="2012314" y="664210"/>
                              <a:ext cx="0" cy="280670"/>
                            </a:xfrm>
                            <a:custGeom>
                              <a:rect b="b" l="l" r="r" t="t"/>
                              <a:pathLst>
                                <a:path extrusionOk="0" h="280670" w="1">
                                  <a:moveTo>
                                    <a:pt x="0" y="0"/>
                                  </a:moveTo>
                                  <a:lnTo>
                                    <a:pt x="0" y="280670"/>
                                  </a:lnTo>
                                </a:path>
                              </a:pathLst>
                            </a:custGeom>
                            <a:solidFill>
                              <a:srgbClr val="FFFFFF"/>
                            </a:solidFill>
                            <a:ln cap="flat" cmpd="sng" w="12700">
                              <a:solidFill>
                                <a:srgbClr val="000099"/>
                              </a:solidFill>
                              <a:prstDash val="solid"/>
                              <a:round/>
                              <a:headEnd len="sm" w="sm" type="none"/>
                              <a:tailEnd len="sm" w="sm" type="none"/>
                            </a:ln>
                          </wps:spPr>
                          <wps:bodyPr anchorCtr="0" anchor="ctr" bIns="91425" lIns="91425" spcFirstLastPara="1" rIns="91425" wrap="square" tIns="91425">
                            <a:noAutofit/>
                          </wps:bodyPr>
                        </wps:wsp>
                        <wps:wsp>
                          <wps:cNvSpPr/>
                          <wps:cNvPr id="67" name="Shape 67"/>
                          <wps:spPr>
                            <a:xfrm>
                              <a:off x="1730374" y="694690"/>
                              <a:ext cx="0" cy="250190"/>
                            </a:xfrm>
                            <a:custGeom>
                              <a:rect b="b" l="l" r="r" t="t"/>
                              <a:pathLst>
                                <a:path extrusionOk="0" h="250190" w="1">
                                  <a:moveTo>
                                    <a:pt x="0" y="0"/>
                                  </a:moveTo>
                                  <a:lnTo>
                                    <a:pt x="0" y="250190"/>
                                  </a:lnTo>
                                </a:path>
                              </a:pathLst>
                            </a:custGeom>
                            <a:solidFill>
                              <a:srgbClr val="FFFFFF"/>
                            </a:solidFill>
                            <a:ln cap="flat" cmpd="sng" w="12700">
                              <a:solidFill>
                                <a:srgbClr val="000099"/>
                              </a:solidFill>
                              <a:prstDash val="solid"/>
                              <a:round/>
                              <a:headEnd len="sm" w="sm" type="none"/>
                              <a:tailEnd len="sm" w="sm" type="none"/>
                            </a:ln>
                          </wps:spPr>
                          <wps:bodyPr anchorCtr="0" anchor="ctr" bIns="91425" lIns="91425" spcFirstLastPara="1" rIns="91425" wrap="square" tIns="91425">
                            <a:noAutofit/>
                          </wps:bodyPr>
                        </wps:wsp>
                        <wps:wsp>
                          <wps:cNvSpPr/>
                          <wps:cNvPr id="68" name="Shape 68"/>
                          <wps:spPr>
                            <a:xfrm>
                              <a:off x="570864" y="148590"/>
                              <a:ext cx="36194" cy="36195"/>
                            </a:xfrm>
                            <a:prstGeom prst="ellipse">
                              <a:avLst/>
                            </a:prstGeom>
                            <a:solidFill>
                              <a:srgbClr val="FFFFFF"/>
                            </a:solidFill>
                            <a:ln cap="flat" cmpd="sng" w="12700">
                              <a:solidFill>
                                <a:srgbClr val="00009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9" name="Shape 69"/>
                          <wps:spPr>
                            <a:xfrm>
                              <a:off x="570864" y="926465"/>
                              <a:ext cx="36194" cy="36195"/>
                            </a:xfrm>
                            <a:prstGeom prst="ellipse">
                              <a:avLst/>
                            </a:prstGeom>
                            <a:solidFill>
                              <a:srgbClr val="FFFFFF"/>
                            </a:solidFill>
                            <a:ln cap="flat" cmpd="sng" w="12700">
                              <a:solidFill>
                                <a:srgbClr val="00009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0" name="Shape 70"/>
                          <wps:spPr>
                            <a:xfrm>
                              <a:off x="854709" y="926465"/>
                              <a:ext cx="36194" cy="36195"/>
                            </a:xfrm>
                            <a:prstGeom prst="ellipse">
                              <a:avLst/>
                            </a:prstGeom>
                            <a:solidFill>
                              <a:srgbClr val="FFFFFF"/>
                            </a:solidFill>
                            <a:ln cap="flat" cmpd="sng" w="12700">
                              <a:solidFill>
                                <a:srgbClr val="00009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1" name="Shape 71"/>
                          <wps:spPr>
                            <a:xfrm>
                              <a:off x="1139824" y="926465"/>
                              <a:ext cx="36194" cy="36195"/>
                            </a:xfrm>
                            <a:prstGeom prst="ellipse">
                              <a:avLst/>
                            </a:prstGeom>
                            <a:solidFill>
                              <a:srgbClr val="FFFFFF"/>
                            </a:solidFill>
                            <a:ln cap="flat" cmpd="sng" w="12700">
                              <a:solidFill>
                                <a:srgbClr val="00009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2" name="Shape 72"/>
                          <wps:spPr>
                            <a:xfrm>
                              <a:off x="1423669" y="926465"/>
                              <a:ext cx="36194" cy="36195"/>
                            </a:xfrm>
                            <a:prstGeom prst="ellipse">
                              <a:avLst/>
                            </a:prstGeom>
                            <a:solidFill>
                              <a:srgbClr val="FFFFFF"/>
                            </a:solidFill>
                            <a:ln cap="flat" cmpd="sng" w="12700">
                              <a:solidFill>
                                <a:srgbClr val="00009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3" name="Shape 73"/>
                          <wps:spPr>
                            <a:xfrm>
                              <a:off x="1713864" y="926465"/>
                              <a:ext cx="36194" cy="36195"/>
                            </a:xfrm>
                            <a:prstGeom prst="ellipse">
                              <a:avLst/>
                            </a:prstGeom>
                            <a:solidFill>
                              <a:srgbClr val="FFFFFF"/>
                            </a:solidFill>
                            <a:ln cap="flat" cmpd="sng" w="12700">
                              <a:solidFill>
                                <a:srgbClr val="00009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4" name="Shape 74"/>
                          <wps:spPr>
                            <a:xfrm>
                              <a:off x="1993264" y="926465"/>
                              <a:ext cx="36194" cy="36195"/>
                            </a:xfrm>
                            <a:prstGeom prst="ellipse">
                              <a:avLst/>
                            </a:prstGeom>
                            <a:solidFill>
                              <a:srgbClr val="FFFFFF"/>
                            </a:solidFill>
                            <a:ln cap="flat" cmpd="sng" w="12700">
                              <a:solidFill>
                                <a:srgbClr val="00009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5" name="Shape 75"/>
                          <wps:spPr>
                            <a:xfrm>
                              <a:off x="2280284" y="926465"/>
                              <a:ext cx="36194" cy="36195"/>
                            </a:xfrm>
                            <a:prstGeom prst="ellipse">
                              <a:avLst/>
                            </a:prstGeom>
                            <a:solidFill>
                              <a:srgbClr val="FFFFFF"/>
                            </a:solidFill>
                            <a:ln cap="flat" cmpd="sng" w="12700">
                              <a:solidFill>
                                <a:srgbClr val="00009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6" name="Shape 76"/>
                          <wps:spPr>
                            <a:xfrm>
                              <a:off x="2566034" y="926465"/>
                              <a:ext cx="36194" cy="36195"/>
                            </a:xfrm>
                            <a:prstGeom prst="ellipse">
                              <a:avLst/>
                            </a:prstGeom>
                            <a:solidFill>
                              <a:srgbClr val="FFFFFF"/>
                            </a:solidFill>
                            <a:ln cap="flat" cmpd="sng" w="12700">
                              <a:solidFill>
                                <a:srgbClr val="00009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7" name="Shape 77"/>
                          <wps:spPr>
                            <a:xfrm>
                              <a:off x="2854959" y="926465"/>
                              <a:ext cx="36194" cy="36195"/>
                            </a:xfrm>
                            <a:prstGeom prst="ellipse">
                              <a:avLst/>
                            </a:prstGeom>
                            <a:solidFill>
                              <a:srgbClr val="FFFFFF"/>
                            </a:solidFill>
                            <a:ln cap="flat" cmpd="sng" w="12700">
                              <a:solidFill>
                                <a:srgbClr val="00009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8" name="Shape 78"/>
                          <wps:spPr>
                            <a:xfrm>
                              <a:off x="570864" y="152400"/>
                              <a:ext cx="36194" cy="36195"/>
                            </a:xfrm>
                            <a:prstGeom prst="ellipse">
                              <a:avLst/>
                            </a:prstGeom>
                            <a:solidFill>
                              <a:srgbClr val="FFFFFF"/>
                            </a:solidFill>
                            <a:ln cap="flat" cmpd="sng" w="12700">
                              <a:solidFill>
                                <a:srgbClr val="00009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9" name="Shape 79"/>
                          <wps:spPr>
                            <a:xfrm>
                              <a:off x="2854959" y="152400"/>
                              <a:ext cx="36194" cy="36195"/>
                            </a:xfrm>
                            <a:prstGeom prst="ellipse">
                              <a:avLst/>
                            </a:prstGeom>
                            <a:solidFill>
                              <a:srgbClr val="FFFFFF"/>
                            </a:solidFill>
                            <a:ln cap="flat" cmpd="sng" w="12700">
                              <a:solidFill>
                                <a:srgbClr val="00009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0" name="Shape 80"/>
                          <wps:spPr>
                            <a:xfrm>
                              <a:off x="854709" y="404495"/>
                              <a:ext cx="36194" cy="36195"/>
                            </a:xfrm>
                            <a:prstGeom prst="ellipse">
                              <a:avLst/>
                            </a:prstGeom>
                            <a:solidFill>
                              <a:srgbClr val="FFFFFF"/>
                            </a:solidFill>
                            <a:ln cap="flat" cmpd="sng" w="12700">
                              <a:solidFill>
                                <a:srgbClr val="00009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1" name="Shape 81"/>
                          <wps:spPr>
                            <a:xfrm>
                              <a:off x="2566034" y="404495"/>
                              <a:ext cx="36194" cy="36195"/>
                            </a:xfrm>
                            <a:prstGeom prst="ellipse">
                              <a:avLst/>
                            </a:prstGeom>
                            <a:solidFill>
                              <a:srgbClr val="FFFFFF"/>
                            </a:solidFill>
                            <a:ln cap="flat" cmpd="sng" w="12700">
                              <a:solidFill>
                                <a:srgbClr val="00009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2" name="Shape 82"/>
                          <wps:spPr>
                            <a:xfrm>
                              <a:off x="1139824" y="565150"/>
                              <a:ext cx="36194" cy="36195"/>
                            </a:xfrm>
                            <a:prstGeom prst="ellipse">
                              <a:avLst/>
                            </a:prstGeom>
                            <a:solidFill>
                              <a:srgbClr val="FFFFFF"/>
                            </a:solidFill>
                            <a:ln cap="flat" cmpd="sng" w="12700">
                              <a:solidFill>
                                <a:srgbClr val="00009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3" name="Shape 83"/>
                          <wps:spPr>
                            <a:xfrm>
                              <a:off x="2280284" y="565150"/>
                              <a:ext cx="36194" cy="36195"/>
                            </a:xfrm>
                            <a:prstGeom prst="ellipse">
                              <a:avLst/>
                            </a:prstGeom>
                            <a:solidFill>
                              <a:srgbClr val="FFFFFF"/>
                            </a:solidFill>
                            <a:ln cap="flat" cmpd="sng" w="12700">
                              <a:solidFill>
                                <a:srgbClr val="00009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4" name="Shape 84"/>
                          <wps:spPr>
                            <a:xfrm>
                              <a:off x="1423669" y="645795"/>
                              <a:ext cx="36194" cy="36195"/>
                            </a:xfrm>
                            <a:prstGeom prst="ellipse">
                              <a:avLst/>
                            </a:prstGeom>
                            <a:solidFill>
                              <a:srgbClr val="FFFFFF"/>
                            </a:solidFill>
                            <a:ln cap="flat" cmpd="sng" w="12700">
                              <a:solidFill>
                                <a:srgbClr val="00009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5" name="Shape 85"/>
                          <wps:spPr>
                            <a:xfrm>
                              <a:off x="1993264" y="645795"/>
                              <a:ext cx="36194" cy="36195"/>
                            </a:xfrm>
                            <a:prstGeom prst="ellipse">
                              <a:avLst/>
                            </a:prstGeom>
                            <a:solidFill>
                              <a:srgbClr val="FFFFFF"/>
                            </a:solidFill>
                            <a:ln cap="flat" cmpd="sng" w="12700">
                              <a:solidFill>
                                <a:srgbClr val="00009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6" name="Shape 86"/>
                          <wps:spPr>
                            <a:xfrm>
                              <a:off x="1713864" y="671830"/>
                              <a:ext cx="36194" cy="36195"/>
                            </a:xfrm>
                            <a:prstGeom prst="ellipse">
                              <a:avLst/>
                            </a:prstGeom>
                            <a:solidFill>
                              <a:srgbClr val="FFFFFF"/>
                            </a:solidFill>
                            <a:ln cap="flat" cmpd="sng" w="12700">
                              <a:solidFill>
                                <a:srgbClr val="00009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7" name="Shape 87"/>
                          <wps:spPr>
                            <a:xfrm>
                              <a:off x="0" y="926465"/>
                              <a:ext cx="36194" cy="36195"/>
                            </a:xfrm>
                            <a:prstGeom prst="ellipse">
                              <a:avLst/>
                            </a:prstGeom>
                            <a:solidFill>
                              <a:srgbClr val="FFFFFF"/>
                            </a:solidFill>
                            <a:ln cap="flat" cmpd="sng" w="12700">
                              <a:solidFill>
                                <a:srgbClr val="00009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8" name="Shape 88"/>
                          <wps:spPr>
                            <a:xfrm>
                              <a:off x="3418839" y="926465"/>
                              <a:ext cx="36194" cy="36195"/>
                            </a:xfrm>
                            <a:prstGeom prst="ellipse">
                              <a:avLst/>
                            </a:prstGeom>
                            <a:solidFill>
                              <a:srgbClr val="FFFFFF"/>
                            </a:solidFill>
                            <a:ln cap="flat" cmpd="sng" w="12700">
                              <a:solidFill>
                                <a:srgbClr val="00009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0" distT="0" distL="114300" distR="114300">
                <wp:extent cx="3455034" cy="1149350"/>
                <wp:effectExtent b="0" l="0" r="0" t="0"/>
                <wp:docPr id="2116640353" name="image103.png"/>
                <a:graphic>
                  <a:graphicData uri="http://schemas.openxmlformats.org/drawingml/2006/picture">
                    <pic:pic>
                      <pic:nvPicPr>
                        <pic:cNvPr id="0" name="image103.png"/>
                        <pic:cNvPicPr preferRelativeResize="0"/>
                      </pic:nvPicPr>
                      <pic:blipFill>
                        <a:blip r:embed="rId28"/>
                        <a:srcRect/>
                        <a:stretch>
                          <a:fillRect/>
                        </a:stretch>
                      </pic:blipFill>
                      <pic:spPr>
                        <a:xfrm>
                          <a:off x="0" y="0"/>
                          <a:ext cx="3455034" cy="1149350"/>
                        </a:xfrm>
                        <a:prstGeom prst="rect"/>
                        <a:ln/>
                      </pic:spPr>
                    </pic:pic>
                  </a:graphicData>
                </a:graphic>
              </wp:inline>
            </w:drawing>
          </mc:Fallback>
        </mc:AlternateContent>
      </w:r>
      <w:r w:rsidDel="00000000" w:rsidR="00000000" w:rsidRPr="00000000">
        <w:rPr>
          <w:rtl w:val="0"/>
        </w:rPr>
      </w:r>
      <w:r w:rsidDel="00000000" w:rsidR="00000000" w:rsidRPr="00000000"/>
      <w:r w:rsidDel="00000000" w:rsidR="00000000" w:rsidRPr="00000000"/>
      <w:r w:rsidDel="00000000" w:rsidR="00000000" w:rsidRPr="00000000"/>
      <w:r w:rsidDel="00000000" w:rsidR="00000000" w:rsidRPr="00000000"/>
      <w:r w:rsidDel="00000000" w:rsidR="00000000" w:rsidRPr="00000000"/>
      <w:r w:rsidDel="00000000" w:rsidR="00000000" w:rsidRPr="00000000"/>
      <w:r w:rsidDel="00000000" w:rsidR="00000000" w:rsidRPr="00000000"/>
      <w:r w:rsidDel="00000000" w:rsidR="00000000" w:rsidRPr="00000000"/>
      <w:r w:rsidDel="00000000" w:rsidR="00000000" w:rsidRPr="00000000"/>
      <w:r w:rsidDel="00000000" w:rsidR="00000000" w:rsidRPr="00000000"/>
      <w:r w:rsidDel="00000000" w:rsidR="00000000" w:rsidRPr="00000000"/>
      <w:r w:rsidDel="00000000" w:rsidR="00000000" w:rsidRPr="00000000"/>
      <w:r w:rsidDel="00000000" w:rsidR="00000000" w:rsidRPr="00000000"/>
      <w:r w:rsidDel="00000000" w:rsidR="00000000" w:rsidRPr="00000000"/>
      <w:r w:rsidDel="00000000" w:rsidR="00000000" w:rsidRPr="00000000"/>
      <w:r w:rsidDel="00000000" w:rsidR="00000000" w:rsidRPr="00000000"/>
      <w:r w:rsidDel="00000000" w:rsidR="00000000" w:rsidRPr="00000000"/>
      <w:r w:rsidDel="00000000" w:rsidR="00000000" w:rsidRPr="00000000"/>
    </w:p>
    <w:p w:rsidR="00000000" w:rsidDel="00000000" w:rsidP="00000000" w:rsidRDefault="00000000" w:rsidRPr="00000000" w14:paraId="00000140">
      <w:pPr>
        <w:tabs>
          <w:tab w:val="left" w:leader="none" w:pos="1000"/>
          <w:tab w:val="left" w:leader="none" w:pos="3500"/>
          <w:tab w:val="left" w:leader="none" w:pos="6000"/>
          <w:tab w:val="left" w:leader="none" w:pos="8500"/>
        </w:tabs>
        <w:jc w:val="both"/>
        <w:rPr>
          <w:b w:val="1"/>
          <w:color w:val="0000ff"/>
        </w:rPr>
      </w:pPr>
      <w:r w:rsidDel="00000000" w:rsidR="00000000" w:rsidRPr="00000000">
        <w:rPr>
          <w:b w:val="1"/>
          <w:color w:val="0000ff"/>
          <w:rtl w:val="0"/>
        </w:rPr>
        <w:tab/>
        <w:t xml:space="preserve">A. </w:t>
      </w:r>
      <w:r w:rsidDel="00000000" w:rsidR="00000000" w:rsidRPr="00000000">
        <w:rPr>
          <w:rtl w:val="0"/>
        </w:rPr>
        <w:t xml:space="preserve">Đáp án khác.</w:t>
      </w:r>
      <w:r w:rsidDel="00000000" w:rsidR="00000000" w:rsidRPr="00000000">
        <w:rPr>
          <w:b w:val="1"/>
          <w:color w:val="0000ff"/>
          <w:rtl w:val="0"/>
        </w:rPr>
        <w:tab/>
        <w:t xml:space="preserve">B. </w:t>
      </w:r>
      <m:oMath>
        <m:r>
          <w:rPr>
            <w:rFonts w:ascii="Cambria Math" w:cs="Cambria Math" w:eastAsia="Cambria Math" w:hAnsi="Cambria Math"/>
            <w:color w:val="000000"/>
          </w:rPr>
          <m:t xml:space="preserve">36,87 m</m:t>
        </m:r>
      </m:oMath>
      <w:r w:rsidDel="00000000" w:rsidR="00000000" w:rsidRPr="00000000">
        <w:rPr>
          <w:color w:val="000000"/>
          <w:rtl w:val="0"/>
        </w:rPr>
        <w:t xml:space="preserve">.</w:t>
      </w:r>
      <w:r w:rsidDel="00000000" w:rsidR="00000000" w:rsidRPr="00000000">
        <w:rPr>
          <w:b w:val="1"/>
          <w:color w:val="0000ff"/>
          <w:rtl w:val="0"/>
        </w:rPr>
        <w:tab/>
        <w:t xml:space="preserve">C. </w:t>
      </w:r>
      <m:oMath>
        <m:r>
          <w:rPr>
            <w:rFonts w:ascii="Cambria Math" w:cs="Cambria Math" w:eastAsia="Cambria Math" w:hAnsi="Cambria Math"/>
            <w:color w:val="000000"/>
          </w:rPr>
          <m:t xml:space="preserve">73,75 m</m:t>
        </m:r>
      </m:oMath>
      <w:r w:rsidDel="00000000" w:rsidR="00000000" w:rsidRPr="00000000">
        <w:rPr>
          <w:color w:val="000000"/>
          <w:rtl w:val="0"/>
        </w:rPr>
        <w:t xml:space="preserve">.</w:t>
      </w:r>
      <w:r w:rsidDel="00000000" w:rsidR="00000000" w:rsidRPr="00000000">
        <w:rPr>
          <w:b w:val="1"/>
          <w:color w:val="0000ff"/>
          <w:rtl w:val="0"/>
        </w:rPr>
        <w:tab/>
        <w:t xml:space="preserve">D. </w:t>
      </w:r>
      <m:oMath>
        <m:r>
          <w:rPr>
            <w:rFonts w:ascii="Cambria Math" w:cs="Cambria Math" w:eastAsia="Cambria Math" w:hAnsi="Cambria Math"/>
            <w:color w:val="000000"/>
          </w:rPr>
          <m:t xml:space="preserve">78,75 m</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141">
      <w:pPr>
        <w:ind w:left="1000" w:firstLine="0"/>
        <w:jc w:val="center"/>
        <w:rPr/>
      </w:pPr>
      <w:r w:rsidDel="00000000" w:rsidR="00000000" w:rsidRPr="00000000">
        <w:rPr>
          <w:b w:val="1"/>
          <w:color w:val="800080"/>
          <w:rtl w:val="0"/>
        </w:rPr>
        <w:t xml:space="preserve">Lời giải</w:t>
      </w:r>
      <w:r w:rsidDel="00000000" w:rsidR="00000000" w:rsidRPr="00000000">
        <w:rPr>
          <w:rtl w:val="0"/>
        </w:rPr>
      </w:r>
    </w:p>
    <w:p w:rsidR="00000000" w:rsidDel="00000000" w:rsidP="00000000" w:rsidRDefault="00000000" w:rsidRPr="00000000" w14:paraId="00000142">
      <w:pPr>
        <w:ind w:left="1000" w:firstLine="0"/>
        <w:jc w:val="both"/>
        <w:rPr>
          <w:b w:val="1"/>
          <w:color w:val="000099"/>
        </w:rPr>
      </w:pPr>
      <w:r w:rsidDel="00000000" w:rsidR="00000000" w:rsidRPr="00000000">
        <w:rPr>
          <w:b w:val="1"/>
          <w:color w:val="000099"/>
          <w:rtl w:val="0"/>
        </w:rPr>
        <w:t xml:space="preserve">Chọn D</w:t>
      </w:r>
    </w:p>
    <w:p w:rsidR="00000000" w:rsidDel="00000000" w:rsidP="00000000" w:rsidRDefault="00000000" w:rsidRPr="00000000" w14:paraId="00000143">
      <w:pPr>
        <w:ind w:left="1000" w:firstLine="0"/>
        <w:jc w:val="center"/>
        <w:rPr/>
      </w:pPr>
      <w:r w:rsidDel="00000000" w:rsidR="00000000" w:rsidRPr="00000000">
        <w:rPr/>
        <mc:AlternateContent>
          <mc:Choice Requires="wpg">
            <w:drawing>
              <wp:inline distB="0" distT="0" distL="114300" distR="114300">
                <wp:extent cx="3810634" cy="1522730"/>
                <wp:effectExtent b="0" l="0" r="0" t="0"/>
                <wp:docPr id="2116640352" name=""/>
                <a:graphic>
                  <a:graphicData uri="http://schemas.microsoft.com/office/word/2010/wordprocessingGroup">
                    <wpg:wgp>
                      <wpg:cNvGrpSpPr/>
                      <wpg:grpSpPr>
                        <a:xfrm>
                          <a:off x="3440675" y="3018625"/>
                          <a:ext cx="3810634" cy="1522730"/>
                          <a:chOff x="3440675" y="3018625"/>
                          <a:chExt cx="3810650" cy="1522750"/>
                        </a:xfrm>
                      </wpg:grpSpPr>
                      <wpg:grpSp>
                        <wpg:cNvGrpSpPr/>
                        <wpg:grpSpPr>
                          <a:xfrm>
                            <a:off x="3440683" y="3018635"/>
                            <a:ext cx="3810625" cy="1522725"/>
                            <a:chOff x="0" y="0"/>
                            <a:chExt cx="3810625" cy="1522725"/>
                          </a:xfrm>
                        </wpg:grpSpPr>
                        <wps:wsp>
                          <wps:cNvSpPr/>
                          <wps:cNvPr id="3" name="Shape 3"/>
                          <wps:spPr>
                            <a:xfrm>
                              <a:off x="0" y="0"/>
                              <a:ext cx="3810625" cy="1522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690244" y="263525"/>
                              <a:ext cx="1140459" cy="525145"/>
                            </a:xfrm>
                            <a:custGeom>
                              <a:rect b="b" l="l" r="r" t="t"/>
                              <a:pathLst>
                                <a:path extrusionOk="0" h="525145" w="1140459">
                                  <a:moveTo>
                                    <a:pt x="1140459" y="525145"/>
                                  </a:moveTo>
                                  <a:cubicBezTo>
                                    <a:pt x="801369" y="502285"/>
                                    <a:pt x="462279" y="480060"/>
                                    <a:pt x="0" y="0"/>
                                  </a:cubicBezTo>
                                </a:path>
                              </a:pathLst>
                            </a:custGeom>
                            <a:noFill/>
                            <a:ln cap="flat" cmpd="sng" w="12700">
                              <a:solidFill>
                                <a:srgbClr val="00009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flipH="1">
                              <a:off x="1830704" y="263525"/>
                              <a:ext cx="1140459" cy="525145"/>
                            </a:xfrm>
                            <a:custGeom>
                              <a:rect b="b" l="l" r="r" t="t"/>
                              <a:pathLst>
                                <a:path extrusionOk="0" h="525145" w="1140459">
                                  <a:moveTo>
                                    <a:pt x="1140459" y="525145"/>
                                  </a:moveTo>
                                  <a:cubicBezTo>
                                    <a:pt x="801369" y="502285"/>
                                    <a:pt x="462279" y="480060"/>
                                    <a:pt x="0" y="0"/>
                                  </a:cubicBezTo>
                                </a:path>
                              </a:pathLst>
                            </a:custGeom>
                            <a:noFill/>
                            <a:ln cap="flat" cmpd="sng" w="12700">
                              <a:solidFill>
                                <a:srgbClr val="00009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 name="Shape 18"/>
                          <wps:spPr>
                            <a:xfrm>
                              <a:off x="690244" y="263525"/>
                              <a:ext cx="0" cy="775334"/>
                            </a:xfrm>
                            <a:custGeom>
                              <a:rect b="b" l="l" r="r" t="t"/>
                              <a:pathLst>
                                <a:path extrusionOk="0" h="775334" w="1">
                                  <a:moveTo>
                                    <a:pt x="0" y="0"/>
                                  </a:moveTo>
                                  <a:lnTo>
                                    <a:pt x="0" y="775334"/>
                                  </a:lnTo>
                                </a:path>
                              </a:pathLst>
                            </a:custGeom>
                            <a:solidFill>
                              <a:srgbClr val="FFFFFF"/>
                            </a:solidFill>
                            <a:ln cap="flat" cmpd="sng" w="19050">
                              <a:solidFill>
                                <a:srgbClr val="000099"/>
                              </a:solidFill>
                              <a:prstDash val="solid"/>
                              <a:round/>
                              <a:headEnd len="sm" w="sm" type="none"/>
                              <a:tailEnd len="sm" w="sm" type="none"/>
                            </a:ln>
                          </wps:spPr>
                          <wps:bodyPr anchorCtr="0" anchor="ctr" bIns="91425" lIns="91425" spcFirstLastPara="1" rIns="91425" wrap="square" tIns="91425">
                            <a:noAutofit/>
                          </wps:bodyPr>
                        </wps:wsp>
                        <wps:wsp>
                          <wps:cNvSpPr/>
                          <wps:cNvPr id="19" name="Shape 19"/>
                          <wps:spPr>
                            <a:xfrm>
                              <a:off x="2971164" y="263525"/>
                              <a:ext cx="0" cy="775334"/>
                            </a:xfrm>
                            <a:custGeom>
                              <a:rect b="b" l="l" r="r" t="t"/>
                              <a:pathLst>
                                <a:path extrusionOk="0" h="775334" w="1">
                                  <a:moveTo>
                                    <a:pt x="0" y="0"/>
                                  </a:moveTo>
                                  <a:lnTo>
                                    <a:pt x="0" y="775334"/>
                                  </a:lnTo>
                                </a:path>
                              </a:pathLst>
                            </a:custGeom>
                            <a:solidFill>
                              <a:srgbClr val="FFFFFF"/>
                            </a:solidFill>
                            <a:ln cap="flat" cmpd="sng" w="19050">
                              <a:solidFill>
                                <a:srgbClr val="000099"/>
                              </a:solidFill>
                              <a:prstDash val="solid"/>
                              <a:round/>
                              <a:headEnd len="sm" w="sm" type="none"/>
                              <a:tailEnd len="sm" w="sm" type="none"/>
                            </a:ln>
                          </wps:spPr>
                          <wps:bodyPr anchorCtr="0" anchor="ctr" bIns="91425" lIns="91425" spcFirstLastPara="1" rIns="91425" wrap="square" tIns="91425">
                            <a:noAutofit/>
                          </wps:bodyPr>
                        </wps:wsp>
                        <wps:wsp>
                          <wps:cNvSpPr/>
                          <wps:cNvPr id="20" name="Shape 20"/>
                          <wps:spPr>
                            <a:xfrm flipH="1">
                              <a:off x="123824" y="263525"/>
                              <a:ext cx="566419" cy="775334"/>
                            </a:xfrm>
                            <a:custGeom>
                              <a:rect b="b" l="l" r="r" t="t"/>
                              <a:pathLst>
                                <a:path extrusionOk="0" h="775334" w="566419">
                                  <a:moveTo>
                                    <a:pt x="0" y="0"/>
                                  </a:moveTo>
                                  <a:lnTo>
                                    <a:pt x="566419" y="775334"/>
                                  </a:lnTo>
                                </a:path>
                              </a:pathLst>
                            </a:custGeom>
                            <a:solidFill>
                              <a:srgbClr val="FFFFFF"/>
                            </a:solidFill>
                            <a:ln cap="flat" cmpd="sng" w="12700">
                              <a:solidFill>
                                <a:srgbClr val="000099"/>
                              </a:solidFill>
                              <a:prstDash val="solid"/>
                              <a:round/>
                              <a:headEnd len="sm" w="sm" type="none"/>
                              <a:tailEnd len="sm" w="sm" type="none"/>
                            </a:ln>
                          </wps:spPr>
                          <wps:bodyPr anchorCtr="0" anchor="ctr" bIns="91425" lIns="91425" spcFirstLastPara="1" rIns="91425" wrap="square" tIns="91425">
                            <a:noAutofit/>
                          </wps:bodyPr>
                        </wps:wsp>
                        <wps:wsp>
                          <wps:cNvSpPr/>
                          <wps:cNvPr id="21" name="Shape 21"/>
                          <wps:spPr>
                            <a:xfrm>
                              <a:off x="2971164" y="263525"/>
                              <a:ext cx="567689" cy="775334"/>
                            </a:xfrm>
                            <a:custGeom>
                              <a:rect b="b" l="l" r="r" t="t"/>
                              <a:pathLst>
                                <a:path extrusionOk="0" h="775334" w="567689">
                                  <a:moveTo>
                                    <a:pt x="0" y="0"/>
                                  </a:moveTo>
                                  <a:lnTo>
                                    <a:pt x="567689" y="775334"/>
                                  </a:lnTo>
                                </a:path>
                              </a:pathLst>
                            </a:custGeom>
                            <a:solidFill>
                              <a:srgbClr val="FFFFFF"/>
                            </a:solidFill>
                            <a:ln cap="flat" cmpd="sng" w="12700">
                              <a:solidFill>
                                <a:srgbClr val="000099"/>
                              </a:solidFill>
                              <a:prstDash val="solid"/>
                              <a:round/>
                              <a:headEnd len="sm" w="sm" type="none"/>
                              <a:tailEnd len="sm" w="sm" type="none"/>
                            </a:ln>
                          </wps:spPr>
                          <wps:bodyPr anchorCtr="0" anchor="ctr" bIns="91425" lIns="91425" spcFirstLastPara="1" rIns="91425" wrap="square" tIns="91425">
                            <a:noAutofit/>
                          </wps:bodyPr>
                        </wps:wsp>
                        <wps:wsp>
                          <wps:cNvSpPr/>
                          <wps:cNvPr id="22" name="Shape 22"/>
                          <wps:spPr>
                            <a:xfrm>
                              <a:off x="2684779" y="517525"/>
                              <a:ext cx="0" cy="521335"/>
                            </a:xfrm>
                            <a:custGeom>
                              <a:rect b="b" l="l" r="r" t="t"/>
                              <a:pathLst>
                                <a:path extrusionOk="0" h="521335" w="1">
                                  <a:moveTo>
                                    <a:pt x="0" y="0"/>
                                  </a:moveTo>
                                  <a:lnTo>
                                    <a:pt x="0" y="521335"/>
                                  </a:lnTo>
                                </a:path>
                              </a:pathLst>
                            </a:custGeom>
                            <a:solidFill>
                              <a:srgbClr val="FFFFFF"/>
                            </a:solidFill>
                            <a:ln cap="flat" cmpd="sng" w="12700">
                              <a:solidFill>
                                <a:srgbClr val="000099"/>
                              </a:solidFill>
                              <a:prstDash val="solid"/>
                              <a:round/>
                              <a:headEnd len="sm" w="sm" type="none"/>
                              <a:tailEnd len="sm" w="sm" type="none"/>
                            </a:ln>
                          </wps:spPr>
                          <wps:bodyPr anchorCtr="0" anchor="ctr" bIns="91425" lIns="91425" spcFirstLastPara="1" rIns="91425" wrap="square" tIns="91425">
                            <a:noAutofit/>
                          </wps:bodyPr>
                        </wps:wsp>
                        <wps:wsp>
                          <wps:cNvSpPr/>
                          <wps:cNvPr id="23" name="Shape 23"/>
                          <wps:spPr>
                            <a:xfrm>
                              <a:off x="974089" y="517525"/>
                              <a:ext cx="0" cy="521335"/>
                            </a:xfrm>
                            <a:custGeom>
                              <a:rect b="b" l="l" r="r" t="t"/>
                              <a:pathLst>
                                <a:path extrusionOk="0" h="521335" w="1">
                                  <a:moveTo>
                                    <a:pt x="0" y="0"/>
                                  </a:moveTo>
                                  <a:lnTo>
                                    <a:pt x="0" y="521335"/>
                                  </a:lnTo>
                                </a:path>
                              </a:pathLst>
                            </a:custGeom>
                            <a:solidFill>
                              <a:srgbClr val="FFFFFF"/>
                            </a:solidFill>
                            <a:ln cap="flat" cmpd="sng" w="12700">
                              <a:solidFill>
                                <a:srgbClr val="000099"/>
                              </a:solidFill>
                              <a:prstDash val="solid"/>
                              <a:round/>
                              <a:headEnd len="sm" w="sm" type="none"/>
                              <a:tailEnd len="sm" w="sm" type="none"/>
                            </a:ln>
                          </wps:spPr>
                          <wps:bodyPr anchorCtr="0" anchor="ctr" bIns="91425" lIns="91425" spcFirstLastPara="1" rIns="91425" wrap="square" tIns="91425">
                            <a:noAutofit/>
                          </wps:bodyPr>
                        </wps:wsp>
                        <wps:wsp>
                          <wps:cNvSpPr/>
                          <wps:cNvPr id="24" name="Shape 24"/>
                          <wps:spPr>
                            <a:xfrm>
                              <a:off x="1259839" y="674370"/>
                              <a:ext cx="0" cy="364490"/>
                            </a:xfrm>
                            <a:custGeom>
                              <a:rect b="b" l="l" r="r" t="t"/>
                              <a:pathLst>
                                <a:path extrusionOk="0" h="364490" w="1">
                                  <a:moveTo>
                                    <a:pt x="0" y="0"/>
                                  </a:moveTo>
                                  <a:lnTo>
                                    <a:pt x="0" y="364490"/>
                                  </a:lnTo>
                                </a:path>
                              </a:pathLst>
                            </a:custGeom>
                            <a:solidFill>
                              <a:srgbClr val="FFFFFF"/>
                            </a:solidFill>
                            <a:ln cap="flat" cmpd="sng" w="12700">
                              <a:solidFill>
                                <a:srgbClr val="000099"/>
                              </a:solidFill>
                              <a:prstDash val="solid"/>
                              <a:round/>
                              <a:headEnd len="sm" w="sm" type="none"/>
                              <a:tailEnd len="sm" w="sm" type="none"/>
                            </a:ln>
                          </wps:spPr>
                          <wps:bodyPr anchorCtr="0" anchor="ctr" bIns="91425" lIns="91425" spcFirstLastPara="1" rIns="91425" wrap="square" tIns="91425">
                            <a:noAutofit/>
                          </wps:bodyPr>
                        </wps:wsp>
                        <wps:wsp>
                          <wps:cNvSpPr/>
                          <wps:cNvPr id="25" name="Shape 25"/>
                          <wps:spPr>
                            <a:xfrm>
                              <a:off x="2399029" y="674370"/>
                              <a:ext cx="0" cy="364490"/>
                            </a:xfrm>
                            <a:custGeom>
                              <a:rect b="b" l="l" r="r" t="t"/>
                              <a:pathLst>
                                <a:path extrusionOk="0" h="364490" w="1">
                                  <a:moveTo>
                                    <a:pt x="0" y="0"/>
                                  </a:moveTo>
                                  <a:lnTo>
                                    <a:pt x="0" y="364490"/>
                                  </a:lnTo>
                                </a:path>
                              </a:pathLst>
                            </a:custGeom>
                            <a:solidFill>
                              <a:srgbClr val="FFFFFF"/>
                            </a:solidFill>
                            <a:ln cap="flat" cmpd="sng" w="12700">
                              <a:solidFill>
                                <a:srgbClr val="000099"/>
                              </a:solidFill>
                              <a:prstDash val="solid"/>
                              <a:round/>
                              <a:headEnd len="sm" w="sm" type="none"/>
                              <a:tailEnd len="sm" w="sm" type="none"/>
                            </a:ln>
                          </wps:spPr>
                          <wps:bodyPr anchorCtr="0" anchor="ctr" bIns="91425" lIns="91425" spcFirstLastPara="1" rIns="91425" wrap="square" tIns="91425">
                            <a:noAutofit/>
                          </wps:bodyPr>
                        </wps:wsp>
                        <wps:wsp>
                          <wps:cNvSpPr/>
                          <wps:cNvPr id="26" name="Shape 26"/>
                          <wps:spPr>
                            <a:xfrm>
                              <a:off x="1543684" y="758190"/>
                              <a:ext cx="0" cy="280670"/>
                            </a:xfrm>
                            <a:custGeom>
                              <a:rect b="b" l="l" r="r" t="t"/>
                              <a:pathLst>
                                <a:path extrusionOk="0" h="280670" w="1">
                                  <a:moveTo>
                                    <a:pt x="0" y="0"/>
                                  </a:moveTo>
                                  <a:lnTo>
                                    <a:pt x="0" y="280670"/>
                                  </a:lnTo>
                                </a:path>
                              </a:pathLst>
                            </a:custGeom>
                            <a:solidFill>
                              <a:srgbClr val="FFFFFF"/>
                            </a:solidFill>
                            <a:ln cap="flat" cmpd="sng" w="12700">
                              <a:solidFill>
                                <a:srgbClr val="000099"/>
                              </a:solidFill>
                              <a:prstDash val="solid"/>
                              <a:round/>
                              <a:headEnd len="sm" w="sm" type="none"/>
                              <a:tailEnd len="sm" w="sm" type="none"/>
                            </a:ln>
                          </wps:spPr>
                          <wps:bodyPr anchorCtr="0" anchor="ctr" bIns="91425" lIns="91425" spcFirstLastPara="1" rIns="91425" wrap="square" tIns="91425">
                            <a:noAutofit/>
                          </wps:bodyPr>
                        </wps:wsp>
                        <wps:wsp>
                          <wps:cNvSpPr/>
                          <wps:cNvPr id="27" name="Shape 27"/>
                          <wps:spPr>
                            <a:xfrm>
                              <a:off x="2112644" y="758190"/>
                              <a:ext cx="0" cy="280670"/>
                            </a:xfrm>
                            <a:custGeom>
                              <a:rect b="b" l="l" r="r" t="t"/>
                              <a:pathLst>
                                <a:path extrusionOk="0" h="280670" w="1">
                                  <a:moveTo>
                                    <a:pt x="0" y="0"/>
                                  </a:moveTo>
                                  <a:lnTo>
                                    <a:pt x="0" y="280670"/>
                                  </a:lnTo>
                                </a:path>
                              </a:pathLst>
                            </a:custGeom>
                            <a:solidFill>
                              <a:srgbClr val="FFFFFF"/>
                            </a:solidFill>
                            <a:ln cap="flat" cmpd="sng" w="12700">
                              <a:solidFill>
                                <a:srgbClr val="000099"/>
                              </a:solidFill>
                              <a:prstDash val="solid"/>
                              <a:round/>
                              <a:headEnd len="sm" w="sm" type="none"/>
                              <a:tailEnd len="sm" w="sm" type="none"/>
                            </a:ln>
                          </wps:spPr>
                          <wps:bodyPr anchorCtr="0" anchor="ctr" bIns="91425" lIns="91425" spcFirstLastPara="1" rIns="91425" wrap="square" tIns="91425">
                            <a:noAutofit/>
                          </wps:bodyPr>
                        </wps:wsp>
                        <wps:wsp>
                          <wps:cNvSpPr/>
                          <wps:cNvPr id="28" name="Shape 28"/>
                          <wps:spPr>
                            <a:xfrm>
                              <a:off x="1830704" y="788670"/>
                              <a:ext cx="0" cy="250190"/>
                            </a:xfrm>
                            <a:custGeom>
                              <a:rect b="b" l="l" r="r" t="t"/>
                              <a:pathLst>
                                <a:path extrusionOk="0" h="250190" w="1">
                                  <a:moveTo>
                                    <a:pt x="0" y="0"/>
                                  </a:moveTo>
                                  <a:lnTo>
                                    <a:pt x="0" y="250190"/>
                                  </a:lnTo>
                                </a:path>
                              </a:pathLst>
                            </a:custGeom>
                            <a:solidFill>
                              <a:srgbClr val="FFFFFF"/>
                            </a:solidFill>
                            <a:ln cap="flat" cmpd="sng" w="12700">
                              <a:solidFill>
                                <a:srgbClr val="000099"/>
                              </a:solidFill>
                              <a:prstDash val="solid"/>
                              <a:round/>
                              <a:headEnd len="sm" w="sm" type="none"/>
                              <a:tailEnd len="sm" w="sm" type="none"/>
                            </a:ln>
                          </wps:spPr>
                          <wps:bodyPr anchorCtr="0" anchor="ctr" bIns="91425" lIns="91425" spcFirstLastPara="1" rIns="91425" wrap="square" tIns="91425">
                            <a:noAutofit/>
                          </wps:bodyPr>
                        </wps:wsp>
                        <wps:wsp>
                          <wps:cNvSpPr/>
                          <wps:cNvPr id="29" name="Shape 29"/>
                          <wps:spPr>
                            <a:xfrm>
                              <a:off x="671194" y="242570"/>
                              <a:ext cx="36194" cy="36195"/>
                            </a:xfrm>
                            <a:prstGeom prst="ellipse">
                              <a:avLst/>
                            </a:prstGeom>
                            <a:solidFill>
                              <a:srgbClr val="FFFFFF"/>
                            </a:solidFill>
                            <a:ln cap="flat" cmpd="sng" w="12700">
                              <a:solidFill>
                                <a:srgbClr val="00009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 name="Shape 30"/>
                          <wps:spPr>
                            <a:xfrm>
                              <a:off x="671194" y="246380"/>
                              <a:ext cx="36194" cy="36195"/>
                            </a:xfrm>
                            <a:prstGeom prst="ellipse">
                              <a:avLst/>
                            </a:prstGeom>
                            <a:solidFill>
                              <a:srgbClr val="FFFFFF"/>
                            </a:solidFill>
                            <a:ln cap="flat" cmpd="sng" w="12700">
                              <a:solidFill>
                                <a:srgbClr val="00009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 name="Shape 31"/>
                          <wps:spPr>
                            <a:xfrm>
                              <a:off x="2955289" y="246380"/>
                              <a:ext cx="36194" cy="36195"/>
                            </a:xfrm>
                            <a:prstGeom prst="ellipse">
                              <a:avLst/>
                            </a:prstGeom>
                            <a:solidFill>
                              <a:srgbClr val="FFFFFF"/>
                            </a:solidFill>
                            <a:ln cap="flat" cmpd="sng" w="12700">
                              <a:solidFill>
                                <a:srgbClr val="00009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 name="Shape 32"/>
                          <wps:spPr>
                            <a:xfrm>
                              <a:off x="955039" y="498475"/>
                              <a:ext cx="36194" cy="36195"/>
                            </a:xfrm>
                            <a:prstGeom prst="ellipse">
                              <a:avLst/>
                            </a:prstGeom>
                            <a:solidFill>
                              <a:srgbClr val="FFFFFF"/>
                            </a:solidFill>
                            <a:ln cap="flat" cmpd="sng" w="12700">
                              <a:solidFill>
                                <a:srgbClr val="00009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3" name="Shape 33"/>
                          <wps:spPr>
                            <a:xfrm>
                              <a:off x="2666364" y="498475"/>
                              <a:ext cx="36194" cy="36195"/>
                            </a:xfrm>
                            <a:prstGeom prst="ellipse">
                              <a:avLst/>
                            </a:prstGeom>
                            <a:solidFill>
                              <a:srgbClr val="FFFFFF"/>
                            </a:solidFill>
                            <a:ln cap="flat" cmpd="sng" w="12700">
                              <a:solidFill>
                                <a:srgbClr val="00009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 name="Shape 34"/>
                          <wps:spPr>
                            <a:xfrm>
                              <a:off x="1240154" y="659130"/>
                              <a:ext cx="36194" cy="36195"/>
                            </a:xfrm>
                            <a:prstGeom prst="ellipse">
                              <a:avLst/>
                            </a:prstGeom>
                            <a:solidFill>
                              <a:srgbClr val="FFFFFF"/>
                            </a:solidFill>
                            <a:ln cap="flat" cmpd="sng" w="12700">
                              <a:solidFill>
                                <a:srgbClr val="00009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5" name="Shape 35"/>
                          <wps:spPr>
                            <a:xfrm>
                              <a:off x="2380614" y="659130"/>
                              <a:ext cx="36194" cy="36195"/>
                            </a:xfrm>
                            <a:prstGeom prst="ellipse">
                              <a:avLst/>
                            </a:prstGeom>
                            <a:solidFill>
                              <a:srgbClr val="FFFFFF"/>
                            </a:solidFill>
                            <a:ln cap="flat" cmpd="sng" w="12700">
                              <a:solidFill>
                                <a:srgbClr val="00009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6" name="Shape 36"/>
                          <wps:spPr>
                            <a:xfrm>
                              <a:off x="1523999" y="739775"/>
                              <a:ext cx="36194" cy="36195"/>
                            </a:xfrm>
                            <a:prstGeom prst="ellipse">
                              <a:avLst/>
                            </a:prstGeom>
                            <a:solidFill>
                              <a:srgbClr val="FFFFFF"/>
                            </a:solidFill>
                            <a:ln cap="flat" cmpd="sng" w="12700">
                              <a:solidFill>
                                <a:srgbClr val="00009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7" name="Shape 37"/>
                          <wps:spPr>
                            <a:xfrm>
                              <a:off x="2093594" y="739775"/>
                              <a:ext cx="36194" cy="36195"/>
                            </a:xfrm>
                            <a:prstGeom prst="ellipse">
                              <a:avLst/>
                            </a:prstGeom>
                            <a:solidFill>
                              <a:srgbClr val="FFFFFF"/>
                            </a:solidFill>
                            <a:ln cap="flat" cmpd="sng" w="12700">
                              <a:solidFill>
                                <a:srgbClr val="00009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8" name="Shape 38"/>
                          <wps:spPr>
                            <a:xfrm>
                              <a:off x="0" y="1035685"/>
                              <a:ext cx="3780154" cy="635"/>
                            </a:xfrm>
                            <a:custGeom>
                              <a:rect b="b" l="l" r="r" t="t"/>
                              <a:pathLst>
                                <a:path extrusionOk="0" h="635" w="3780154">
                                  <a:moveTo>
                                    <a:pt x="0" y="0"/>
                                  </a:moveTo>
                                  <a:lnTo>
                                    <a:pt x="3780154" y="635"/>
                                  </a:lnTo>
                                </a:path>
                              </a:pathLst>
                            </a:custGeom>
                            <a:solidFill>
                              <a:srgbClr val="FFFFFF"/>
                            </a:solidFill>
                            <a:ln cap="flat" cmpd="sng" w="12700">
                              <a:solidFill>
                                <a:srgbClr val="000099"/>
                              </a:solidFill>
                              <a:prstDash val="solid"/>
                              <a:round/>
                              <a:headEnd len="sm" w="sm" type="none"/>
                              <a:tailEnd len="med" w="med" type="stealth"/>
                            </a:ln>
                          </wps:spPr>
                          <wps:bodyPr anchorCtr="0" anchor="ctr" bIns="91425" lIns="91425" spcFirstLastPara="1" rIns="91425" wrap="square" tIns="91425">
                            <a:noAutofit/>
                          </wps:bodyPr>
                        </wps:wsp>
                        <wps:wsp>
                          <wps:cNvSpPr/>
                          <wps:cNvPr id="39" name="Shape 39"/>
                          <wps:spPr>
                            <a:xfrm>
                              <a:off x="671194" y="1020445"/>
                              <a:ext cx="36194" cy="36195"/>
                            </a:xfrm>
                            <a:prstGeom prst="ellipse">
                              <a:avLst/>
                            </a:prstGeom>
                            <a:solidFill>
                              <a:srgbClr val="FFFFFF"/>
                            </a:solidFill>
                            <a:ln cap="flat" cmpd="sng" w="12700">
                              <a:solidFill>
                                <a:srgbClr val="00009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0" name="Shape 40"/>
                          <wps:spPr>
                            <a:xfrm>
                              <a:off x="955039" y="1020445"/>
                              <a:ext cx="36194" cy="36195"/>
                            </a:xfrm>
                            <a:prstGeom prst="ellipse">
                              <a:avLst/>
                            </a:prstGeom>
                            <a:solidFill>
                              <a:srgbClr val="FFFFFF"/>
                            </a:solidFill>
                            <a:ln cap="flat" cmpd="sng" w="12700">
                              <a:solidFill>
                                <a:srgbClr val="00009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1" name="Shape 41"/>
                          <wps:spPr>
                            <a:xfrm>
                              <a:off x="1240154" y="1020445"/>
                              <a:ext cx="36194" cy="36195"/>
                            </a:xfrm>
                            <a:prstGeom prst="ellipse">
                              <a:avLst/>
                            </a:prstGeom>
                            <a:solidFill>
                              <a:srgbClr val="FFFFFF"/>
                            </a:solidFill>
                            <a:ln cap="flat" cmpd="sng" w="12700">
                              <a:solidFill>
                                <a:srgbClr val="00009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2" name="Shape 42"/>
                          <wps:spPr>
                            <a:xfrm>
                              <a:off x="1523999" y="1020445"/>
                              <a:ext cx="36194" cy="36195"/>
                            </a:xfrm>
                            <a:prstGeom prst="ellipse">
                              <a:avLst/>
                            </a:prstGeom>
                            <a:solidFill>
                              <a:srgbClr val="FFFFFF"/>
                            </a:solidFill>
                            <a:ln cap="flat" cmpd="sng" w="12700">
                              <a:solidFill>
                                <a:srgbClr val="00009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3" name="Shape 43"/>
                          <wps:spPr>
                            <a:xfrm>
                              <a:off x="2093594" y="1020445"/>
                              <a:ext cx="36194" cy="36195"/>
                            </a:xfrm>
                            <a:prstGeom prst="ellipse">
                              <a:avLst/>
                            </a:prstGeom>
                            <a:solidFill>
                              <a:srgbClr val="FFFFFF"/>
                            </a:solidFill>
                            <a:ln cap="flat" cmpd="sng" w="12700">
                              <a:solidFill>
                                <a:srgbClr val="00009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4" name="Shape 44"/>
                          <wps:spPr>
                            <a:xfrm>
                              <a:off x="2380614" y="1020445"/>
                              <a:ext cx="36194" cy="36195"/>
                            </a:xfrm>
                            <a:prstGeom prst="ellipse">
                              <a:avLst/>
                            </a:prstGeom>
                            <a:solidFill>
                              <a:srgbClr val="FFFFFF"/>
                            </a:solidFill>
                            <a:ln cap="flat" cmpd="sng" w="12700">
                              <a:solidFill>
                                <a:srgbClr val="00009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5" name="Shape 45"/>
                          <wps:spPr>
                            <a:xfrm>
                              <a:off x="2666364" y="1020445"/>
                              <a:ext cx="36194" cy="36195"/>
                            </a:xfrm>
                            <a:prstGeom prst="ellipse">
                              <a:avLst/>
                            </a:prstGeom>
                            <a:solidFill>
                              <a:srgbClr val="FFFFFF"/>
                            </a:solidFill>
                            <a:ln cap="flat" cmpd="sng" w="12700">
                              <a:solidFill>
                                <a:srgbClr val="00009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6" name="Shape 46"/>
                          <wps:spPr>
                            <a:xfrm>
                              <a:off x="2955289" y="1020445"/>
                              <a:ext cx="36194" cy="36195"/>
                            </a:xfrm>
                            <a:prstGeom prst="ellipse">
                              <a:avLst/>
                            </a:prstGeom>
                            <a:solidFill>
                              <a:srgbClr val="FFFFFF"/>
                            </a:solidFill>
                            <a:ln cap="flat" cmpd="sng" w="12700">
                              <a:solidFill>
                                <a:srgbClr val="00009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7" name="Shape 47"/>
                          <wps:spPr>
                            <a:xfrm>
                              <a:off x="100329" y="1020445"/>
                              <a:ext cx="36194" cy="36195"/>
                            </a:xfrm>
                            <a:prstGeom prst="ellipse">
                              <a:avLst/>
                            </a:prstGeom>
                            <a:solidFill>
                              <a:srgbClr val="FFFFFF"/>
                            </a:solidFill>
                            <a:ln cap="flat" cmpd="sng" w="12700">
                              <a:solidFill>
                                <a:srgbClr val="00009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8" name="Shape 48"/>
                          <wps:spPr>
                            <a:xfrm>
                              <a:off x="3519169" y="1020445"/>
                              <a:ext cx="36194" cy="36195"/>
                            </a:xfrm>
                            <a:prstGeom prst="ellipse">
                              <a:avLst/>
                            </a:prstGeom>
                            <a:solidFill>
                              <a:srgbClr val="FFFFFF"/>
                            </a:solidFill>
                            <a:ln cap="flat" cmpd="sng" w="12700">
                              <a:solidFill>
                                <a:srgbClr val="00009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9" name="Shape 49"/>
                          <wps:spPr>
                            <a:xfrm flipH="1" rot="10800000">
                              <a:off x="1830704" y="29210"/>
                              <a:ext cx="634" cy="1259840"/>
                            </a:xfrm>
                            <a:custGeom>
                              <a:rect b="b" l="l" r="r" t="t"/>
                              <a:pathLst>
                                <a:path extrusionOk="0" h="1259840" w="634">
                                  <a:moveTo>
                                    <a:pt x="0" y="0"/>
                                  </a:moveTo>
                                  <a:lnTo>
                                    <a:pt x="634" y="1259840"/>
                                  </a:lnTo>
                                </a:path>
                              </a:pathLst>
                            </a:custGeom>
                            <a:solidFill>
                              <a:srgbClr val="FFFFFF"/>
                            </a:solidFill>
                            <a:ln cap="flat" cmpd="sng" w="12700">
                              <a:solidFill>
                                <a:srgbClr val="000099"/>
                              </a:solidFill>
                              <a:prstDash val="solid"/>
                              <a:round/>
                              <a:headEnd len="sm" w="sm" type="none"/>
                              <a:tailEnd len="med" w="med" type="stealth"/>
                            </a:ln>
                          </wps:spPr>
                          <wps:bodyPr anchorCtr="0" anchor="ctr" bIns="91425" lIns="91425" spcFirstLastPara="1" rIns="91425" wrap="square" tIns="91425">
                            <a:noAutofit/>
                          </wps:bodyPr>
                        </wps:wsp>
                        <wps:wsp>
                          <wps:cNvSpPr/>
                          <wps:cNvPr id="50" name="Shape 50"/>
                          <wps:spPr>
                            <a:xfrm>
                              <a:off x="1814194" y="765810"/>
                              <a:ext cx="36194" cy="36195"/>
                            </a:xfrm>
                            <a:prstGeom prst="ellipse">
                              <a:avLst/>
                            </a:prstGeom>
                            <a:solidFill>
                              <a:srgbClr val="FFFFFF"/>
                            </a:solidFill>
                            <a:ln cap="flat" cmpd="sng" w="12700">
                              <a:solidFill>
                                <a:srgbClr val="00009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1" name="Shape 51"/>
                          <wps:spPr>
                            <a:xfrm>
                              <a:off x="1814194" y="1018540"/>
                              <a:ext cx="36194" cy="36195"/>
                            </a:xfrm>
                            <a:prstGeom prst="ellipse">
                              <a:avLst/>
                            </a:prstGeom>
                            <a:solidFill>
                              <a:srgbClr val="FF0000"/>
                            </a:solidFill>
                            <a:ln cap="flat" cmpd="sng" w="12700">
                              <a:solidFill>
                                <a:srgbClr val="00009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2" name="Shape 52"/>
                          <wps:spPr>
                            <a:xfrm>
                              <a:off x="690244" y="1363345"/>
                              <a:ext cx="2280919" cy="0"/>
                            </a:xfrm>
                            <a:custGeom>
                              <a:rect b="b" l="l" r="r" t="t"/>
                              <a:pathLst>
                                <a:path extrusionOk="0" h="1" w="2280919">
                                  <a:moveTo>
                                    <a:pt x="0" y="0"/>
                                  </a:moveTo>
                                  <a:lnTo>
                                    <a:pt x="2280919" y="0"/>
                                  </a:lnTo>
                                </a:path>
                              </a:pathLst>
                            </a:custGeom>
                            <a:solidFill>
                              <a:srgbClr val="FFFFFF"/>
                            </a:solidFill>
                            <a:ln cap="flat" cmpd="sng" w="12700">
                              <a:solidFill>
                                <a:srgbClr val="000099"/>
                              </a:solidFill>
                              <a:prstDash val="solid"/>
                              <a:round/>
                              <a:headEnd len="med" w="med" type="stealth"/>
                              <a:tailEnd len="med" w="med" type="stealth"/>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3810634" cy="1522730"/>
                <wp:effectExtent b="0" l="0" r="0" t="0"/>
                <wp:docPr id="2116640352" name="image85.png"/>
                <a:graphic>
                  <a:graphicData uri="http://schemas.openxmlformats.org/drawingml/2006/picture">
                    <pic:pic>
                      <pic:nvPicPr>
                        <pic:cNvPr id="0" name="image85.png"/>
                        <pic:cNvPicPr preferRelativeResize="0"/>
                      </pic:nvPicPr>
                      <pic:blipFill>
                        <a:blip r:embed="rId29"/>
                        <a:srcRect/>
                        <a:stretch>
                          <a:fillRect/>
                        </a:stretch>
                      </pic:blipFill>
                      <pic:spPr>
                        <a:xfrm>
                          <a:off x="0" y="0"/>
                          <a:ext cx="3810634" cy="1522730"/>
                        </a:xfrm>
                        <a:prstGeom prst="rect"/>
                        <a:ln/>
                      </pic:spPr>
                    </pic:pic>
                  </a:graphicData>
                </a:graphic>
              </wp:inline>
            </w:drawing>
          </mc:Fallback>
        </mc:AlternateContent>
      </w:r>
      <w:r w:rsidDel="00000000" w:rsidR="00000000" w:rsidRPr="00000000">
        <w:rPr>
          <w:rtl w:val="0"/>
        </w:rPr>
      </w:r>
      <w:r w:rsidDel="00000000" w:rsidR="00000000" w:rsidRPr="00000000"/>
      <w:r w:rsidDel="00000000" w:rsidR="00000000" w:rsidRPr="00000000"/>
      <w:r w:rsidDel="00000000" w:rsidR="00000000" w:rsidRPr="00000000"/>
      <w:r w:rsidDel="00000000" w:rsidR="00000000" w:rsidRPr="00000000"/>
      <w:r w:rsidDel="00000000" w:rsidR="00000000" w:rsidRPr="00000000"/>
      <w:r w:rsidDel="00000000" w:rsidR="00000000" w:rsidRPr="00000000"/>
      <w:r w:rsidDel="00000000" w:rsidR="00000000" w:rsidRPr="00000000"/>
      <w:r w:rsidDel="00000000" w:rsidR="00000000" w:rsidRPr="00000000"/>
      <w:r w:rsidDel="00000000" w:rsidR="00000000" w:rsidRPr="00000000"/>
      <w:r w:rsidDel="00000000" w:rsidR="00000000" w:rsidRPr="00000000"/>
      <w:r w:rsidDel="00000000" w:rsidR="00000000" w:rsidRPr="00000000"/>
      <w:r w:rsidDel="00000000" w:rsidR="00000000" w:rsidRPr="00000000"/>
      <w:r w:rsidDel="00000000" w:rsidR="00000000" w:rsidRPr="00000000"/>
      <w:r w:rsidDel="00000000" w:rsidR="00000000" w:rsidRPr="00000000"/>
      <w:r w:rsidDel="00000000" w:rsidR="00000000" w:rsidRPr="00000000"/>
      <w:r w:rsidDel="00000000" w:rsidR="00000000" w:rsidRPr="00000000"/>
      <w:r w:rsidDel="00000000" w:rsidR="00000000" w:rsidRPr="00000000"/>
      <w:r w:rsidDel="00000000" w:rsidR="00000000" w:rsidRPr="00000000"/>
      <w:r w:rsidDel="00000000" w:rsidR="00000000" w:rsidRPr="00000000"/>
      <w:r w:rsidDel="00000000" w:rsidR="00000000" w:rsidRPr="00000000"/>
      <w:r w:rsidDel="00000000" w:rsidR="00000000" w:rsidRPr="00000000"/>
      <w:r w:rsidDel="00000000" w:rsidR="00000000" w:rsidRPr="00000000"/>
      <w:r w:rsidDel="00000000" w:rsidR="00000000" w:rsidRPr="00000000"/>
      <w:r w:rsidDel="00000000" w:rsidR="00000000" w:rsidRPr="00000000"/>
      <w:r w:rsidDel="00000000" w:rsidR="00000000" w:rsidRPr="00000000"/>
      <w:r w:rsidDel="00000000" w:rsidR="00000000" w:rsidRPr="00000000"/>
    </w:p>
    <w:p w:rsidR="00000000" w:rsidDel="00000000" w:rsidP="00000000" w:rsidRDefault="00000000" w:rsidRPr="00000000" w14:paraId="00000144">
      <w:pPr>
        <w:ind w:left="1000" w:firstLine="0"/>
        <w:jc w:val="both"/>
        <w:rPr/>
      </w:pPr>
      <w:r w:rsidDel="00000000" w:rsidR="00000000" w:rsidRPr="00000000">
        <w:rPr>
          <w:rtl w:val="0"/>
        </w:rPr>
        <w:t xml:space="preserve">Giả sử Parabol có dạng: </w:t>
      </w:r>
      <m:oMath>
        <m:r>
          <w:rPr>
            <w:rFonts w:ascii="Cambria Math" w:cs="Cambria Math" w:eastAsia="Cambria Math" w:hAnsi="Cambria Math"/>
            <w:color w:val="000000"/>
          </w:rPr>
          <m:t xml:space="preserve">y=a</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x</m:t>
            </m:r>
          </m:e>
          <m:sup>
            <m:r>
              <w:rPr>
                <w:rFonts w:ascii="Cambria Math" w:cs="Cambria Math" w:eastAsia="Cambria Math" w:hAnsi="Cambria Math"/>
                <w:color w:val="000000"/>
              </w:rPr>
              <m:t xml:space="preserve">2</m:t>
            </m:r>
          </m:sup>
        </m:sSup>
        <m:r>
          <w:rPr>
            <w:rFonts w:ascii="Cambria Math" w:cs="Cambria Math" w:eastAsia="Cambria Math" w:hAnsi="Cambria Math"/>
            <w:color w:val="000000"/>
          </w:rPr>
          <m:t xml:space="preserve">+bx+c</m:t>
        </m:r>
      </m:oMath>
      <w:r w:rsidDel="00000000" w:rsidR="00000000" w:rsidRPr="00000000">
        <w:rPr>
          <w:color w:val="000000"/>
          <w:rtl w:val="0"/>
        </w:rPr>
        <w:t xml:space="preserve">,</w:t>
      </w:r>
      <w:r w:rsidDel="00000000" w:rsidR="00000000" w:rsidRPr="00000000">
        <w:rPr>
          <w:rtl w:val="0"/>
        </w:rPr>
        <w:t xml:space="preserve"> </w:t>
      </w:r>
      <m:oMath>
        <m:r>
          <w:rPr>
            <w:rFonts w:ascii="Cambria Math" w:cs="Cambria Math" w:eastAsia="Cambria Math" w:hAnsi="Cambria Math"/>
            <w:color w:val="000000"/>
          </w:rPr>
          <m:t xml:space="preserve">a</m:t>
        </m:r>
        <m:r>
          <w:rPr>
            <w:rFonts w:ascii="Cambria Math" w:cs="Cambria Math" w:eastAsia="Cambria Math" w:hAnsi="Cambria Math"/>
            <w:color w:val="000000"/>
          </w:rPr>
          <m:t>≠</m:t>
        </m:r>
        <m:r>
          <w:rPr>
            <w:rFonts w:ascii="Cambria Math" w:cs="Cambria Math" w:eastAsia="Cambria Math" w:hAnsi="Cambria Math"/>
            <w:color w:val="000000"/>
          </w:rPr>
          <m:t xml:space="preserve">0</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145">
      <w:pPr>
        <w:ind w:left="1000" w:firstLine="0"/>
        <w:jc w:val="both"/>
        <w:rPr/>
      </w:pPr>
      <w:r w:rsidDel="00000000" w:rsidR="00000000" w:rsidRPr="00000000">
        <w:rPr>
          <w:rtl w:val="0"/>
        </w:rPr>
        <w:t xml:space="preserve">Chọn hệ trục </w:t>
      </w:r>
      <m:oMath>
        <m:r>
          <w:rPr>
            <w:rFonts w:ascii="Cambria Math" w:cs="Cambria Math" w:eastAsia="Cambria Math" w:hAnsi="Cambria Math"/>
            <w:color w:val="000000"/>
          </w:rPr>
          <m:t xml:space="preserve">Oxy</m:t>
        </m:r>
      </m:oMath>
      <w:r w:rsidDel="00000000" w:rsidR="00000000" w:rsidRPr="00000000">
        <w:rPr>
          <w:color w:val="000000"/>
          <w:rtl w:val="0"/>
        </w:rPr>
        <w:t xml:space="preserve"> </w:t>
      </w:r>
      <w:r w:rsidDel="00000000" w:rsidR="00000000" w:rsidRPr="00000000">
        <w:rPr>
          <w:rtl w:val="0"/>
        </w:rPr>
        <w:t xml:space="preserve">như hình vẽ, khi đó parabol đi qua điểm </w:t>
      </w:r>
      <m:oMath>
        <m:r>
          <w:rPr>
            <w:rFonts w:ascii="Cambria Math" w:cs="Cambria Math" w:eastAsia="Cambria Math" w:hAnsi="Cambria Math"/>
            <w:color w:val="000000"/>
          </w:rPr>
          <m:t xml:space="preserve">A</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100; 30</m:t>
            </m:r>
          </m:e>
        </m:d>
      </m:oMath>
      <w:r w:rsidDel="00000000" w:rsidR="00000000" w:rsidRPr="00000000">
        <w:rPr>
          <w:color w:val="000000"/>
          <w:rtl w:val="0"/>
        </w:rPr>
        <w:t xml:space="preserve">,</w:t>
      </w:r>
      <w:r w:rsidDel="00000000" w:rsidR="00000000" w:rsidRPr="00000000">
        <w:rPr>
          <w:rtl w:val="0"/>
        </w:rPr>
        <w:t xml:space="preserve"> và có đỉnh </w:t>
      </w:r>
      <m:oMath>
        <m:r>
          <w:rPr>
            <w:rFonts w:ascii="Cambria Math" w:cs="Cambria Math" w:eastAsia="Cambria Math" w:hAnsi="Cambria Math"/>
            <w:color w:val="000000"/>
          </w:rPr>
          <m:t xml:space="preserve">C</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0; 5</m:t>
            </m:r>
          </m:e>
        </m:d>
      </m:oMath>
      <w:r w:rsidDel="00000000" w:rsidR="00000000" w:rsidRPr="00000000">
        <w:rPr>
          <w:color w:val="000000"/>
          <w:rtl w:val="0"/>
        </w:rPr>
        <w:t xml:space="preserve">.</w:t>
      </w:r>
      <w:r w:rsidDel="00000000" w:rsidR="00000000" w:rsidRPr="00000000">
        <w:rPr>
          <w:rtl w:val="0"/>
        </w:rPr>
        <w:t xml:space="preserve"> Đoạn </w:t>
      </w:r>
      <m:oMath>
        <m:r>
          <w:rPr>
            <w:rFonts w:ascii="Cambria Math" w:cs="Cambria Math" w:eastAsia="Cambria Math" w:hAnsi="Cambria Math"/>
            <w:color w:val="000000"/>
          </w:rPr>
          <m:t xml:space="preserve">AB</m:t>
        </m:r>
      </m:oMath>
      <w:r w:rsidDel="00000000" w:rsidR="00000000" w:rsidRPr="00000000">
        <w:rPr>
          <w:color w:val="000000"/>
          <w:rtl w:val="0"/>
        </w:rPr>
        <w:t xml:space="preserve"> </w:t>
      </w:r>
      <w:r w:rsidDel="00000000" w:rsidR="00000000" w:rsidRPr="00000000">
        <w:rPr>
          <w:rtl w:val="0"/>
        </w:rPr>
        <w:t xml:space="preserve">chia làm </w:t>
      </w:r>
      <m:oMath>
        <m:r>
          <w:rPr>
            <w:rFonts w:ascii="Cambria Math" w:cs="Cambria Math" w:eastAsia="Cambria Math" w:hAnsi="Cambria Math"/>
            <w:color w:val="000000"/>
          </w:rPr>
          <m:t xml:space="preserve">8</m:t>
        </m:r>
      </m:oMath>
      <w:r w:rsidDel="00000000" w:rsidR="00000000" w:rsidRPr="00000000">
        <w:rPr>
          <w:color w:val="000000"/>
          <w:rtl w:val="0"/>
        </w:rPr>
        <w:t xml:space="preserve"> </w:t>
      </w:r>
      <w:r w:rsidDel="00000000" w:rsidR="00000000" w:rsidRPr="00000000">
        <w:rPr>
          <w:rtl w:val="0"/>
        </w:rPr>
        <w:t xml:space="preserve">phần, mỗi phần </w:t>
      </w:r>
      <m:oMath>
        <m:r>
          <w:rPr>
            <w:rFonts w:ascii="Cambria Math" w:cs="Cambria Math" w:eastAsia="Cambria Math" w:hAnsi="Cambria Math"/>
            <w:color w:val="000000"/>
          </w:rPr>
          <m:t xml:space="preserve">25 m</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146">
      <w:pPr>
        <w:ind w:left="1000" w:firstLine="0"/>
        <w:jc w:val="both"/>
        <w:rPr/>
      </w:pPr>
      <w:r w:rsidDel="00000000" w:rsidR="00000000" w:rsidRPr="00000000">
        <w:rPr>
          <w:rtl w:val="0"/>
        </w:rPr>
        <w:t xml:space="preserve">Suy ra: </w:t>
      </w:r>
      <m:oMath>
        <m:r>
          <w:rPr/>
          <m:t xml:space="preserve">{</m:t>
        </m:r>
        <m:r>
          <w:rPr>
            <w:rFonts w:ascii="Cambria Math" w:cs="Cambria Math" w:eastAsia="Cambria Math" w:hAnsi="Cambria Math"/>
            <w:color w:val="000000"/>
          </w:rPr>
          <m:t xml:space="preserve">30=10000a+100b+c</m:t>
        </m:r>
        <m:r>
          <w:rPr/>
          <m:t xml:space="preserve"> </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-b</m:t>
            </m:r>
          </m:num>
          <m:den>
            <m:r>
              <w:rPr>
                <w:rFonts w:ascii="Cambria Math" w:cs="Cambria Math" w:eastAsia="Cambria Math" w:hAnsi="Cambria Math"/>
                <w:color w:val="000000"/>
              </w:rPr>
              <m:t xml:space="preserve">2a</m:t>
            </m:r>
          </m:den>
        </m:f>
        <m:r>
          <w:rPr>
            <w:rFonts w:ascii="Cambria Math" w:cs="Cambria Math" w:eastAsia="Cambria Math" w:hAnsi="Cambria Math"/>
            <w:color w:val="000000"/>
          </w:rPr>
          <m:t xml:space="preserve">=0</m:t>
        </m:r>
        <m:r>
          <w:rPr/>
          <m:t xml:space="preserve"> </m:t>
        </m:r>
        <m:r>
          <w:rPr>
            <w:rFonts w:ascii="Cambria Math" w:cs="Cambria Math" w:eastAsia="Cambria Math" w:hAnsi="Cambria Math"/>
            <w:color w:val="000000"/>
          </w:rPr>
          <m:t xml:space="preserve">5=c</m:t>
        </m:r>
        <m:r>
          <w:rPr/>
          <m:t xml:space="preserve"> </m:t>
        </m:r>
      </m:oMath>
      <w:r w:rsidDel="00000000" w:rsidR="00000000" w:rsidRPr="00000000">
        <w:rPr>
          <w:color w:val="000000"/>
          <w:rtl w:val="0"/>
        </w:rPr>
        <w:t xml:space="preserve"> </w:t>
      </w:r>
      <m:oMath>
        <m:r>
          <m:t>⇔</m:t>
        </m:r>
        <m:r>
          <w:rPr/>
          <m:t xml:space="preserve">{</m:t>
        </m:r>
        <m:r>
          <w:rPr>
            <w:rFonts w:ascii="Cambria Math" w:cs="Cambria Math" w:eastAsia="Cambria Math" w:hAnsi="Cambria Math"/>
            <w:color w:val="000000"/>
          </w:rPr>
          <m:t xml:space="preserve">a=</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1</m:t>
            </m:r>
          </m:num>
          <m:den>
            <m:r>
              <w:rPr>
                <w:rFonts w:ascii="Cambria Math" w:cs="Cambria Math" w:eastAsia="Cambria Math" w:hAnsi="Cambria Math"/>
                <w:color w:val="000000"/>
              </w:rPr>
              <m:t xml:space="preserve">400</m:t>
            </m:r>
          </m:den>
        </m:f>
        <m:r>
          <w:rPr/>
          <m:t xml:space="preserve"> </m:t>
        </m:r>
        <m:r>
          <w:rPr>
            <w:rFonts w:ascii="Cambria Math" w:cs="Cambria Math" w:eastAsia="Cambria Math" w:hAnsi="Cambria Math"/>
            <w:color w:val="000000"/>
          </w:rPr>
          <m:t xml:space="preserve">b=0</m:t>
        </m:r>
        <m:r>
          <w:rPr/>
          <m:t xml:space="preserve"> </m:t>
        </m:r>
        <m:r>
          <w:rPr>
            <w:rFonts w:ascii="Cambria Math" w:cs="Cambria Math" w:eastAsia="Cambria Math" w:hAnsi="Cambria Math"/>
            <w:color w:val="000000"/>
          </w:rPr>
          <m:t xml:space="preserve">c=5</m:t>
        </m:r>
        <m:r>
          <w:rPr/>
          <m:t xml:space="preserve"> </m:t>
        </m:r>
      </m:oMath>
      <w:r w:rsidDel="00000000" w:rsidR="00000000" w:rsidRPr="00000000">
        <w:rPr>
          <w:color w:val="000000"/>
          <w:rtl w:val="0"/>
        </w:rPr>
        <w:t xml:space="preserve"> </w:t>
      </w:r>
      <m:oMath>
        <m:r>
          <m:t>⇒</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P</m:t>
            </m:r>
          </m:e>
        </m:d>
        <m:r>
          <w:rPr>
            <w:rFonts w:ascii="Cambria Math" w:cs="Cambria Math" w:eastAsia="Cambria Math" w:hAnsi="Cambria Math"/>
            <w:color w:val="000000"/>
          </w:rPr>
          <m:t xml:space="preserve">:y=</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1</m:t>
            </m:r>
          </m:num>
          <m:den>
            <m:r>
              <w:rPr>
                <w:rFonts w:ascii="Cambria Math" w:cs="Cambria Math" w:eastAsia="Cambria Math" w:hAnsi="Cambria Math"/>
                <w:color w:val="000000"/>
              </w:rPr>
              <m:t xml:space="preserve">400</m:t>
            </m:r>
          </m:den>
        </m:f>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x</m:t>
            </m:r>
          </m:e>
          <m:sup>
            <m:r>
              <w:rPr>
                <w:rFonts w:ascii="Cambria Math" w:cs="Cambria Math" w:eastAsia="Cambria Math" w:hAnsi="Cambria Math"/>
                <w:color w:val="000000"/>
              </w:rPr>
              <m:t xml:space="preserve">2</m:t>
            </m:r>
          </m:sup>
        </m:sSup>
        <m:r>
          <w:rPr>
            <w:rFonts w:ascii="Cambria Math" w:cs="Cambria Math" w:eastAsia="Cambria Math" w:hAnsi="Cambria Math"/>
            <w:color w:val="000000"/>
          </w:rPr>
          <m:t xml:space="preserve">+5</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147">
      <w:pPr>
        <w:ind w:left="1000" w:firstLine="0"/>
        <w:jc w:val="both"/>
        <w:rPr/>
      </w:pPr>
      <w:r w:rsidDel="00000000" w:rsidR="00000000" w:rsidRPr="00000000">
        <w:rPr>
          <w:rtl w:val="0"/>
        </w:rPr>
        <w:t xml:space="preserve">Khi đó, tổng độ dài của các dây cáp treo bằng </w:t>
      </w:r>
      <m:oMath>
        <m:r>
          <w:rPr>
            <w:rFonts w:ascii="Cambria Math" w:cs="Cambria Math" w:eastAsia="Cambria Math" w:hAnsi="Cambria Math"/>
            <w:color w:val="000000"/>
          </w:rPr>
          <m:t xml:space="preserve">OC+2</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y</m:t>
            </m:r>
          </m:e>
          <m:sub>
            <m:r>
              <w:rPr>
                <w:rFonts w:ascii="Cambria Math" w:cs="Cambria Math" w:eastAsia="Cambria Math" w:hAnsi="Cambria Math"/>
                <w:color w:val="000000"/>
              </w:rPr>
              <m:t xml:space="preserve">1</m:t>
            </m:r>
          </m:sub>
        </m:sSub>
        <m:r>
          <w:rPr>
            <w:rFonts w:ascii="Cambria Math" w:cs="Cambria Math" w:eastAsia="Cambria Math" w:hAnsi="Cambria Math"/>
            <w:color w:val="000000"/>
          </w:rPr>
          <m:t xml:space="preserve">+2</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y</m:t>
            </m:r>
          </m:e>
          <m:sub>
            <m:r>
              <w:rPr>
                <w:rFonts w:ascii="Cambria Math" w:cs="Cambria Math" w:eastAsia="Cambria Math" w:hAnsi="Cambria Math"/>
                <w:color w:val="000000"/>
              </w:rPr>
              <m:t xml:space="preserve">2</m:t>
            </m:r>
          </m:sub>
        </m:sSub>
        <m:r>
          <w:rPr>
            <w:rFonts w:ascii="Cambria Math" w:cs="Cambria Math" w:eastAsia="Cambria Math" w:hAnsi="Cambria Math"/>
            <w:color w:val="000000"/>
          </w:rPr>
          <m:t xml:space="preserve">+2</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y</m:t>
            </m:r>
          </m:e>
          <m:sub>
            <m:r>
              <w:rPr>
                <w:rFonts w:ascii="Cambria Math" w:cs="Cambria Math" w:eastAsia="Cambria Math" w:hAnsi="Cambria Math"/>
                <w:color w:val="000000"/>
              </w:rPr>
              <m:t xml:space="preserve">3</m:t>
            </m:r>
          </m:sub>
        </m:sSub>
      </m:oMath>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148">
      <w:pPr>
        <w:ind w:left="1000" w:firstLine="0"/>
        <w:jc w:val="both"/>
        <w:rPr>
          <w:color w:val="000000"/>
        </w:rPr>
      </w:pPr>
      <m:oMath>
        <m:r>
          <w:rPr>
            <w:rFonts w:ascii="Cambria Math" w:cs="Cambria Math" w:eastAsia="Cambria Math" w:hAnsi="Cambria Math"/>
            <w:color w:val="000000"/>
          </w:rPr>
          <m:t xml:space="preserve">=5+2</m:t>
        </m:r>
        <m:d>
          <m:dPr>
            <m:begChr m:val="("/>
            <m:endChr m:val=")"/>
            <m:ctrlPr>
              <w:rPr>
                <w:rFonts w:ascii="Cambria Math" w:cs="Cambria Math" w:eastAsia="Cambria Math" w:hAnsi="Cambria Math"/>
                <w:color w:val="000000"/>
              </w:rPr>
            </m:ctrlPr>
          </m:dPr>
          <m:e>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1</m:t>
                </m:r>
              </m:num>
              <m:den>
                <m:r>
                  <w:rPr>
                    <w:rFonts w:ascii="Cambria Math" w:cs="Cambria Math" w:eastAsia="Cambria Math" w:hAnsi="Cambria Math"/>
                    <w:color w:val="000000"/>
                  </w:rPr>
                  <m:t xml:space="preserve">400</m:t>
                </m:r>
              </m:den>
            </m:f>
            <m:r>
              <w:rPr>
                <w:rFonts w:ascii="Cambria Math" w:cs="Cambria Math" w:eastAsia="Cambria Math" w:hAnsi="Cambria Math"/>
                <w:color w:val="000000"/>
              </w:rPr>
              <m:t xml:space="preserve">.2</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5</m:t>
                </m:r>
              </m:e>
              <m:sup>
                <m:r>
                  <w:rPr>
                    <w:rFonts w:ascii="Cambria Math" w:cs="Cambria Math" w:eastAsia="Cambria Math" w:hAnsi="Cambria Math"/>
                    <w:color w:val="000000"/>
                  </w:rPr>
                  <m:t xml:space="preserve">2</m:t>
                </m:r>
              </m:sup>
            </m:sSup>
            <m:r>
              <w:rPr>
                <w:rFonts w:ascii="Cambria Math" w:cs="Cambria Math" w:eastAsia="Cambria Math" w:hAnsi="Cambria Math"/>
                <w:color w:val="000000"/>
              </w:rPr>
              <m:t xml:space="preserve">+5</m:t>
            </m:r>
          </m:e>
        </m:d>
        <m:r>
          <w:rPr>
            <w:rFonts w:ascii="Cambria Math" w:cs="Cambria Math" w:eastAsia="Cambria Math" w:hAnsi="Cambria Math"/>
            <w:color w:val="000000"/>
          </w:rPr>
          <m:t xml:space="preserve">+2</m:t>
        </m:r>
        <m:d>
          <m:dPr>
            <m:begChr m:val="("/>
            <m:endChr m:val=")"/>
            <m:ctrlPr>
              <w:rPr>
                <w:rFonts w:ascii="Cambria Math" w:cs="Cambria Math" w:eastAsia="Cambria Math" w:hAnsi="Cambria Math"/>
                <w:color w:val="000000"/>
              </w:rPr>
            </m:ctrlPr>
          </m:dPr>
          <m:e>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1</m:t>
                </m:r>
              </m:num>
              <m:den>
                <m:r>
                  <w:rPr>
                    <w:rFonts w:ascii="Cambria Math" w:cs="Cambria Math" w:eastAsia="Cambria Math" w:hAnsi="Cambria Math"/>
                    <w:color w:val="000000"/>
                  </w:rPr>
                  <m:t xml:space="preserve">400</m:t>
                </m:r>
              </m:den>
            </m:f>
            <m:r>
              <w:rPr>
                <w:rFonts w:ascii="Cambria Math" w:cs="Cambria Math" w:eastAsia="Cambria Math" w:hAnsi="Cambria Math"/>
                <w:color w:val="000000"/>
              </w:rPr>
              <m:t xml:space="preserve">.5</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0</m:t>
                </m:r>
              </m:e>
              <m:sup>
                <m:r>
                  <w:rPr>
                    <w:rFonts w:ascii="Cambria Math" w:cs="Cambria Math" w:eastAsia="Cambria Math" w:hAnsi="Cambria Math"/>
                    <w:color w:val="000000"/>
                  </w:rPr>
                  <m:t xml:space="preserve">2</m:t>
                </m:r>
              </m:sup>
            </m:sSup>
            <m:r>
              <w:rPr>
                <w:rFonts w:ascii="Cambria Math" w:cs="Cambria Math" w:eastAsia="Cambria Math" w:hAnsi="Cambria Math"/>
                <w:color w:val="000000"/>
              </w:rPr>
              <m:t xml:space="preserve">+5</m:t>
            </m:r>
          </m:e>
        </m:d>
        <m:r>
          <w:rPr>
            <w:rFonts w:ascii="Cambria Math" w:cs="Cambria Math" w:eastAsia="Cambria Math" w:hAnsi="Cambria Math"/>
            <w:color w:val="000000"/>
          </w:rPr>
          <m:t xml:space="preserve">+2</m:t>
        </m:r>
        <m:d>
          <m:dPr>
            <m:begChr m:val="("/>
            <m:endChr m:val=")"/>
            <m:ctrlPr>
              <w:rPr>
                <w:rFonts w:ascii="Cambria Math" w:cs="Cambria Math" w:eastAsia="Cambria Math" w:hAnsi="Cambria Math"/>
                <w:color w:val="000000"/>
              </w:rPr>
            </m:ctrlPr>
          </m:dPr>
          <m:e>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1</m:t>
                </m:r>
              </m:num>
              <m:den>
                <m:r>
                  <w:rPr>
                    <w:rFonts w:ascii="Cambria Math" w:cs="Cambria Math" w:eastAsia="Cambria Math" w:hAnsi="Cambria Math"/>
                    <w:color w:val="000000"/>
                  </w:rPr>
                  <m:t xml:space="preserve">400</m:t>
                </m:r>
              </m:den>
            </m:f>
            <m:r>
              <w:rPr>
                <w:rFonts w:ascii="Cambria Math" w:cs="Cambria Math" w:eastAsia="Cambria Math" w:hAnsi="Cambria Math"/>
                <w:color w:val="000000"/>
              </w:rPr>
              <m:t xml:space="preserve">.7</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5</m:t>
                </m:r>
              </m:e>
              <m:sup>
                <m:r>
                  <w:rPr>
                    <w:rFonts w:ascii="Cambria Math" w:cs="Cambria Math" w:eastAsia="Cambria Math" w:hAnsi="Cambria Math"/>
                    <w:color w:val="000000"/>
                  </w:rPr>
                  <m:t xml:space="preserve">2</m:t>
                </m:r>
              </m:sup>
            </m:sSup>
            <m:r>
              <w:rPr>
                <w:rFonts w:ascii="Cambria Math" w:cs="Cambria Math" w:eastAsia="Cambria Math" w:hAnsi="Cambria Math"/>
                <w:color w:val="000000"/>
              </w:rPr>
              <m:t xml:space="preserve">+5</m:t>
            </m:r>
          </m:e>
        </m:d>
      </m:oMath>
      <w:r w:rsidDel="00000000" w:rsidR="00000000" w:rsidRPr="00000000">
        <w:rPr>
          <w:color w:val="000000"/>
          <w:rtl w:val="0"/>
        </w:rPr>
        <w:t xml:space="preserve"> </w:t>
      </w:r>
    </w:p>
    <w:p w:rsidR="00000000" w:rsidDel="00000000" w:rsidP="00000000" w:rsidRDefault="00000000" w:rsidRPr="00000000" w14:paraId="00000149">
      <w:pPr>
        <w:ind w:left="1000" w:firstLine="0"/>
        <w:jc w:val="both"/>
        <w:rPr>
          <w:color w:val="000000"/>
        </w:rPr>
      </w:pPr>
      <m:oMath>
        <m:r>
          <w:rPr>
            <w:rFonts w:ascii="Cambria Math" w:cs="Cambria Math" w:eastAsia="Cambria Math" w:hAnsi="Cambria Math"/>
            <w:color w:val="000000"/>
          </w:rPr>
          <m:t xml:space="preserve">=78,75 </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m</m:t>
            </m:r>
          </m:e>
        </m:d>
      </m:oMath>
      <w:r w:rsidDel="00000000" w:rsidR="00000000" w:rsidRPr="00000000">
        <w:rPr>
          <w:color w:val="000000"/>
          <w:rtl w:val="0"/>
        </w:rPr>
        <w:t xml:space="preserve">.</w:t>
      </w:r>
    </w:p>
    <w:p w:rsidR="00000000" w:rsidDel="00000000" w:rsidP="00000000" w:rsidRDefault="00000000" w:rsidRPr="00000000" w14:paraId="0000014A">
      <w:pPr>
        <w:ind w:left="1000" w:hanging="1000"/>
        <w:jc w:val="both"/>
        <w:rPr/>
      </w:pPr>
      <w:r w:rsidDel="00000000" w:rsidR="00000000" w:rsidRPr="00000000">
        <w:rPr>
          <w:b w:val="1"/>
          <w:color w:val="0000ff"/>
          <w:rtl w:val="0"/>
        </w:rPr>
        <w:t xml:space="preserve">Câu 38. </w:t>
        <w:tab/>
      </w:r>
      <w:r w:rsidDel="00000000" w:rsidR="00000000" w:rsidRPr="00000000">
        <w:rPr>
          <w:b w:val="1"/>
          <w:color w:val="ff00ff"/>
          <w:rtl w:val="0"/>
        </w:rPr>
        <w:t xml:space="preserve"> </w:t>
      </w:r>
      <w:r w:rsidDel="00000000" w:rsidR="00000000" w:rsidRPr="00000000">
        <w:rPr>
          <w:rtl w:val="0"/>
        </w:rPr>
        <w:t xml:space="preserve">Người ta làm một cái cổng hình parabol có phương trình </w:t>
      </w:r>
      <m:oMath>
        <m:r>
          <w:rPr>
            <w:rFonts w:ascii="Cambria Math" w:cs="Cambria Math" w:eastAsia="Cambria Math" w:hAnsi="Cambria Math"/>
            <w:color w:val="000000"/>
          </w:rPr>
          <m:t xml:space="preserve">y=a</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x</m:t>
            </m:r>
          </m:e>
          <m:sup>
            <m:r>
              <w:rPr>
                <w:rFonts w:ascii="Cambria Math" w:cs="Cambria Math" w:eastAsia="Cambria Math" w:hAnsi="Cambria Math"/>
                <w:color w:val="000000"/>
              </w:rPr>
              <m:t xml:space="preserve">2</m:t>
            </m:r>
          </m:sup>
        </m:sSup>
        <m:r>
          <w:rPr>
            <w:rFonts w:ascii="Cambria Math" w:cs="Cambria Math" w:eastAsia="Cambria Math" w:hAnsi="Cambria Math"/>
            <w:color w:val="000000"/>
          </w:rPr>
          <m:t xml:space="preserve">+bx+c</m:t>
        </m:r>
      </m:oMath>
      <w:r w:rsidDel="00000000" w:rsidR="00000000" w:rsidRPr="00000000">
        <w:rPr>
          <w:color w:val="000000"/>
          <w:rtl w:val="0"/>
        </w:rPr>
        <w:t xml:space="preserve"> </w:t>
      </w:r>
      <w:r w:rsidDel="00000000" w:rsidR="00000000" w:rsidRPr="00000000">
        <w:rPr>
          <w:rtl w:val="0"/>
        </w:rPr>
        <w:t xml:space="preserve">như hình vẽ,chiều rộng của cổng là </w:t>
      </w:r>
      <m:oMath>
        <m:r>
          <w:rPr>
            <w:rFonts w:ascii="Cambria Math" w:cs="Cambria Math" w:eastAsia="Cambria Math" w:hAnsi="Cambria Math"/>
            <w:color w:val="000000"/>
          </w:rPr>
          <m:t xml:space="preserve">OA=10m</m:t>
        </m:r>
      </m:oMath>
      <w:r w:rsidDel="00000000" w:rsidR="00000000" w:rsidRPr="00000000">
        <w:rPr>
          <w:color w:val="000000"/>
          <w:rtl w:val="0"/>
        </w:rPr>
        <w:t xml:space="preserve">.</w:t>
      </w:r>
      <w:r w:rsidDel="00000000" w:rsidR="00000000" w:rsidRPr="00000000">
        <w:rPr>
          <w:rtl w:val="0"/>
        </w:rPr>
        <w:t xml:space="preserve">Một điểm M nằm trên cổng cách mặt đất một khoảng </w:t>
      </w:r>
      <m:oMath>
        <m:r>
          <w:rPr>
            <w:rFonts w:ascii="Cambria Math" w:cs="Cambria Math" w:eastAsia="Cambria Math" w:hAnsi="Cambria Math"/>
            <w:color w:val="000000"/>
          </w:rPr>
          <m:t xml:space="preserve">MH=</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27</m:t>
            </m:r>
          </m:num>
          <m:den>
            <m:r>
              <w:rPr>
                <w:rFonts w:ascii="Cambria Math" w:cs="Cambria Math" w:eastAsia="Cambria Math" w:hAnsi="Cambria Math"/>
                <w:color w:val="000000"/>
              </w:rPr>
              <m:t xml:space="preserve">5</m:t>
            </m:r>
          </m:den>
        </m:f>
        <m:r>
          <w:rPr>
            <w:rFonts w:ascii="Cambria Math" w:cs="Cambria Math" w:eastAsia="Cambria Math" w:hAnsi="Cambria Math"/>
            <w:color w:val="000000"/>
          </w:rPr>
          <m:t xml:space="preserve"> m</m:t>
        </m:r>
      </m:oMath>
      <w:r w:rsidDel="00000000" w:rsidR="00000000" w:rsidRPr="00000000">
        <w:rPr>
          <w:color w:val="000000"/>
          <w:rtl w:val="0"/>
        </w:rPr>
        <w:t xml:space="preserve"> </w:t>
      </w:r>
      <w:r w:rsidDel="00000000" w:rsidR="00000000" w:rsidRPr="00000000">
        <w:rPr>
          <w:rtl w:val="0"/>
        </w:rPr>
        <w:t xml:space="preserve">và khoảng cách từ H đến O bằng 1 m. Hỏi chiều cao của cổng là bao nhiêu?</w:t>
      </w:r>
    </w:p>
    <w:p w:rsidR="00000000" w:rsidDel="00000000" w:rsidP="00000000" w:rsidRDefault="00000000" w:rsidRPr="00000000" w14:paraId="0000014B">
      <w:pPr>
        <w:spacing w:line="276" w:lineRule="auto"/>
        <w:ind w:left="1000" w:firstLine="0"/>
        <w:jc w:val="both"/>
        <w:rPr>
          <w:b w:val="1"/>
          <w:color w:val="0000ff"/>
        </w:rPr>
      </w:pPr>
      <w:r w:rsidDel="00000000" w:rsidR="00000000" w:rsidRPr="00000000">
        <w:rPr/>
        <w:pict>
          <v:shape id="_x0000_i1027" style="width:162.25pt;height:161.2pt" o:ole="" type="#_x0000_t75">
            <v:imagedata r:id="rId1" o:title=""/>
          </v:shape>
          <o:OLEObject DrawAspect="Content" r:id="rId2" ObjectID="_1750161831" ProgID="PBrush" ShapeID="_x0000_i1027" Type="Embed"/>
        </w:pic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4C">
      <w:pPr>
        <w:tabs>
          <w:tab w:val="left" w:leader="none" w:pos="1000"/>
          <w:tab w:val="left" w:leader="none" w:pos="3500"/>
          <w:tab w:val="left" w:leader="none" w:pos="6000"/>
          <w:tab w:val="left" w:leader="none" w:pos="8500"/>
        </w:tabs>
        <w:spacing w:line="276" w:lineRule="auto"/>
        <w:jc w:val="both"/>
        <w:rPr/>
      </w:pPr>
      <w:r w:rsidDel="00000000" w:rsidR="00000000" w:rsidRPr="00000000">
        <w:rPr>
          <w:b w:val="1"/>
          <w:color w:val="0000ff"/>
          <w:rtl w:val="0"/>
        </w:rPr>
        <w:tab/>
        <w:t xml:space="preserve">A. </w:t>
      </w:r>
      <w:r w:rsidDel="00000000" w:rsidR="00000000" w:rsidRPr="00000000">
        <w:rPr>
          <w:color w:val="000000"/>
          <w:rtl w:val="0"/>
        </w:rPr>
        <w:t xml:space="preserve">15m.</w:t>
      </w:r>
      <w:r w:rsidDel="00000000" w:rsidR="00000000" w:rsidRPr="00000000">
        <w:rPr>
          <w:b w:val="1"/>
          <w:color w:val="0000ff"/>
          <w:rtl w:val="0"/>
        </w:rPr>
        <w:tab/>
        <w:t xml:space="preserve">B. </w:t>
      </w:r>
      <w:r w:rsidDel="00000000" w:rsidR="00000000" w:rsidRPr="00000000">
        <w:rPr>
          <w:color w:val="000000"/>
          <w:rtl w:val="0"/>
        </w:rPr>
        <w:t xml:space="preserve">20m.</w:t>
      </w:r>
      <w:r w:rsidDel="00000000" w:rsidR="00000000" w:rsidRPr="00000000">
        <w:rPr>
          <w:b w:val="1"/>
          <w:color w:val="0000ff"/>
          <w:rtl w:val="0"/>
        </w:rPr>
        <w:tab/>
        <w:t xml:space="preserve">C. </w:t>
      </w:r>
      <w:r w:rsidDel="00000000" w:rsidR="00000000" w:rsidRPr="00000000">
        <w:rPr>
          <w:color w:val="000000"/>
          <w:rtl w:val="0"/>
        </w:rPr>
        <w:t xml:space="preserve">12m.</w:t>
      </w:r>
      <w:r w:rsidDel="00000000" w:rsidR="00000000" w:rsidRPr="00000000">
        <w:rPr>
          <w:b w:val="1"/>
          <w:color w:val="0000ff"/>
          <w:rtl w:val="0"/>
        </w:rPr>
        <w:tab/>
        <w:t xml:space="preserve">D. </w:t>
      </w:r>
      <w:r w:rsidDel="00000000" w:rsidR="00000000" w:rsidRPr="00000000">
        <w:rPr>
          <w:color w:val="000000"/>
          <w:rtl w:val="0"/>
        </w:rPr>
        <w:t xml:space="preserve">13m.</w:t>
      </w:r>
      <w:r w:rsidDel="00000000" w:rsidR="00000000" w:rsidRPr="00000000">
        <w:rPr>
          <w:rtl w:val="0"/>
        </w:rPr>
      </w:r>
    </w:p>
    <w:p w:rsidR="00000000" w:rsidDel="00000000" w:rsidP="00000000" w:rsidRDefault="00000000" w:rsidRPr="00000000" w14:paraId="0000014D">
      <w:pPr>
        <w:ind w:left="1000" w:firstLine="0"/>
        <w:jc w:val="center"/>
        <w:rPr>
          <w:b w:val="1"/>
          <w:color w:val="0000ff"/>
        </w:rPr>
      </w:pPr>
      <w:r w:rsidDel="00000000" w:rsidR="00000000" w:rsidRPr="00000000">
        <w:rPr>
          <w:b w:val="1"/>
          <w:color w:val="0000ff"/>
          <w:rtl w:val="0"/>
        </w:rPr>
        <w:t xml:space="preserve">Lời giải</w:t>
      </w:r>
    </w:p>
    <w:p w:rsidR="00000000" w:rsidDel="00000000" w:rsidP="00000000" w:rsidRDefault="00000000" w:rsidRPr="00000000" w14:paraId="0000014E">
      <w:pPr>
        <w:ind w:left="1000" w:firstLine="0"/>
        <w:jc w:val="both"/>
        <w:rPr/>
      </w:pPr>
      <w:r w:rsidDel="00000000" w:rsidR="00000000" w:rsidRPr="00000000">
        <w:rPr>
          <w:rtl w:val="0"/>
        </w:rPr>
        <w:t xml:space="preserve">Chọn A</w:t>
      </w:r>
    </w:p>
    <w:p w:rsidR="00000000" w:rsidDel="00000000" w:rsidP="00000000" w:rsidRDefault="00000000" w:rsidRPr="00000000" w14:paraId="0000014F">
      <w:pPr>
        <w:ind w:left="1000" w:firstLine="0"/>
        <w:jc w:val="both"/>
        <w:rPr/>
      </w:pPr>
      <w:r w:rsidDel="00000000" w:rsidR="00000000" w:rsidRPr="00000000">
        <w:rPr>
          <w:rtl w:val="0"/>
        </w:rPr>
        <w:t xml:space="preserve">Từ giả thiết đề bài cho, ta có parabol đi qua ba điểm </w:t>
      </w:r>
      <m:oMath>
        <m:r>
          <w:rPr>
            <w:rFonts w:ascii="Cambria Math" w:cs="Cambria Math" w:eastAsia="Cambria Math" w:hAnsi="Cambria Math"/>
            <w:color w:val="000000"/>
          </w:rPr>
          <m:t xml:space="preserve">O</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0;0</m:t>
            </m:r>
          </m:e>
        </m:d>
        <m:r>
          <w:rPr>
            <w:rFonts w:ascii="Cambria Math" w:cs="Cambria Math" w:eastAsia="Cambria Math" w:hAnsi="Cambria Math"/>
            <w:color w:val="000000"/>
          </w:rPr>
          <m:t xml:space="preserve">,A</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10;0</m:t>
            </m:r>
          </m:e>
        </m:d>
        <m:r>
          <w:rPr>
            <w:rFonts w:ascii="Cambria Math" w:cs="Cambria Math" w:eastAsia="Cambria Math" w:hAnsi="Cambria Math"/>
            <w:color w:val="000000"/>
          </w:rPr>
          <m:t xml:space="preserve">,M</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1;</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27</m:t>
                </m:r>
              </m:num>
              <m:den>
                <m:r>
                  <w:rPr>
                    <w:rFonts w:ascii="Cambria Math" w:cs="Cambria Math" w:eastAsia="Cambria Math" w:hAnsi="Cambria Math"/>
                    <w:color w:val="000000"/>
                  </w:rPr>
                  <m:t xml:space="preserve">5</m:t>
                </m:r>
              </m:den>
            </m:f>
          </m:e>
        </m:d>
      </m:oMath>
      <w:r w:rsidDel="00000000" w:rsidR="00000000" w:rsidRPr="00000000">
        <w:rPr>
          <w:color w:val="000000"/>
          <w:rtl w:val="0"/>
        </w:rPr>
        <w:t xml:space="preserve">.</w:t>
      </w:r>
      <w:r w:rsidDel="00000000" w:rsidR="00000000" w:rsidRPr="00000000">
        <w:rPr>
          <w:rtl w:val="0"/>
        </w:rPr>
        <w:t xml:space="preserve"> Do đó ta có hệ phương trình </w:t>
      </w:r>
      <m:oMath>
        <m:r>
          <w:rPr/>
          <m:t xml:space="preserve">{</m:t>
        </m:r>
        <m:r>
          <w:rPr>
            <w:rFonts w:ascii="Cambria Math" w:cs="Cambria Math" w:eastAsia="Cambria Math" w:hAnsi="Cambria Math"/>
            <w:color w:val="000000"/>
          </w:rPr>
          <m:t xml:space="preserve">c=0</m:t>
        </m:r>
        <m:r>
          <w:rPr/>
          <m:t xml:space="preserve"> </m:t>
        </m:r>
        <m:r>
          <w:rPr>
            <w:rFonts w:ascii="Cambria Math" w:cs="Cambria Math" w:eastAsia="Cambria Math" w:hAnsi="Cambria Math"/>
            <w:color w:val="000000"/>
          </w:rPr>
          <m:t xml:space="preserve">100a+10b+c=0</m:t>
        </m:r>
        <m:r>
          <w:rPr/>
          <m:t xml:space="preserve"> </m:t>
        </m:r>
        <m:r>
          <w:rPr>
            <w:rFonts w:ascii="Cambria Math" w:cs="Cambria Math" w:eastAsia="Cambria Math" w:hAnsi="Cambria Math"/>
            <w:color w:val="000000"/>
          </w:rPr>
          <m:t xml:space="preserve">a+b+c=</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27</m:t>
            </m:r>
          </m:num>
          <m:den>
            <m:r>
              <w:rPr>
                <w:rFonts w:ascii="Cambria Math" w:cs="Cambria Math" w:eastAsia="Cambria Math" w:hAnsi="Cambria Math"/>
                <w:color w:val="000000"/>
              </w:rPr>
              <m:t xml:space="preserve">5</m:t>
            </m:r>
          </m:den>
        </m:f>
        <m:r>
          <w:rPr/>
          <m:t xml:space="preserve"> </m:t>
        </m:r>
        <m:r>
          <w:rPr/>
          <m:t>⇔</m:t>
        </m:r>
        <m:r>
          <w:rPr/>
          <m:t xml:space="preserve">{</m:t>
        </m:r>
        <m:r>
          <w:rPr>
            <w:rFonts w:ascii="Cambria Math" w:cs="Cambria Math" w:eastAsia="Cambria Math" w:hAnsi="Cambria Math"/>
            <w:color w:val="000000"/>
          </w:rPr>
          <m:t xml:space="preserve">c=0</m:t>
        </m:r>
        <m:r>
          <w:rPr/>
          <m:t xml:space="preserve"> </m:t>
        </m:r>
        <m:r>
          <w:rPr>
            <w:rFonts w:ascii="Cambria Math" w:cs="Cambria Math" w:eastAsia="Cambria Math" w:hAnsi="Cambria Math"/>
            <w:color w:val="000000"/>
          </w:rPr>
          <m:t xml:space="preserve">a=</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-3</m:t>
            </m:r>
          </m:num>
          <m:den>
            <m:r>
              <w:rPr>
                <w:rFonts w:ascii="Cambria Math" w:cs="Cambria Math" w:eastAsia="Cambria Math" w:hAnsi="Cambria Math"/>
                <w:color w:val="000000"/>
              </w:rPr>
              <m:t xml:space="preserve">5</m:t>
            </m:r>
          </m:den>
        </m:f>
        <m:r>
          <w:rPr/>
          <m:t xml:space="preserve"> </m:t>
        </m:r>
        <m:r>
          <w:rPr>
            <w:rFonts w:ascii="Cambria Math" w:cs="Cambria Math" w:eastAsia="Cambria Math" w:hAnsi="Cambria Math"/>
            <w:color w:val="000000"/>
          </w:rPr>
          <m:t xml:space="preserve">b=6</m:t>
        </m:r>
        <m:r>
          <w:rPr/>
          <m:t xml:space="preserve"> </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150">
      <w:pPr>
        <w:ind w:left="1000" w:firstLine="0"/>
        <w:jc w:val="both"/>
        <w:rPr/>
      </w:pPr>
      <w:r w:rsidDel="00000000" w:rsidR="00000000" w:rsidRPr="00000000">
        <w:rPr>
          <w:rtl w:val="0"/>
        </w:rPr>
        <w:t xml:space="preserve">Suy ra parabol có phương trình </w:t>
      </w:r>
      <m:oMath>
        <m:r>
          <w:rPr>
            <w:rFonts w:ascii="Cambria Math" w:cs="Cambria Math" w:eastAsia="Cambria Math" w:hAnsi="Cambria Math"/>
            <w:color w:val="000000"/>
          </w:rPr>
          <m:t xml:space="preserve">y=</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-3</m:t>
            </m:r>
          </m:num>
          <m:den>
            <m:r>
              <w:rPr>
                <w:rFonts w:ascii="Cambria Math" w:cs="Cambria Math" w:eastAsia="Cambria Math" w:hAnsi="Cambria Math"/>
                <w:color w:val="000000"/>
              </w:rPr>
              <m:t xml:space="preserve">5</m:t>
            </m:r>
          </m:den>
        </m:f>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x</m:t>
            </m:r>
          </m:e>
          <m:sup>
            <m:r>
              <w:rPr>
                <w:rFonts w:ascii="Cambria Math" w:cs="Cambria Math" w:eastAsia="Cambria Math" w:hAnsi="Cambria Math"/>
                <w:color w:val="000000"/>
              </w:rPr>
              <m:t xml:space="preserve">2</m:t>
            </m:r>
          </m:sup>
        </m:sSup>
        <m:r>
          <w:rPr>
            <w:rFonts w:ascii="Cambria Math" w:cs="Cambria Math" w:eastAsia="Cambria Math" w:hAnsi="Cambria Math"/>
            <w:color w:val="000000"/>
          </w:rPr>
          <m:t xml:space="preserve">+6x</m:t>
        </m:r>
      </m:oMath>
      <w:r w:rsidDel="00000000" w:rsidR="00000000" w:rsidRPr="00000000">
        <w:rPr>
          <w:color w:val="000000"/>
          <w:rtl w:val="0"/>
        </w:rPr>
        <w:t xml:space="preserve">.</w:t>
      </w:r>
      <w:r w:rsidDel="00000000" w:rsidR="00000000" w:rsidRPr="00000000">
        <w:rPr>
          <w:rtl w:val="0"/>
        </w:rPr>
        <w:t xml:space="preserve"> Parabol có đỉnh </w:t>
      </w:r>
      <m:oMath>
        <m:r>
          <w:rPr>
            <w:rFonts w:ascii="Cambria Math" w:cs="Cambria Math" w:eastAsia="Cambria Math" w:hAnsi="Cambria Math"/>
            <w:color w:val="000000"/>
          </w:rPr>
          <m:t xml:space="preserve">I</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5;15</m:t>
            </m:r>
          </m:e>
        </m:d>
      </m:oMath>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151">
      <w:pPr>
        <w:ind w:left="1000" w:firstLine="0"/>
        <w:jc w:val="both"/>
        <w:rPr/>
      </w:pPr>
      <w:r w:rsidDel="00000000" w:rsidR="00000000" w:rsidRPr="00000000">
        <w:rPr>
          <w:rtl w:val="0"/>
        </w:rPr>
        <w:t xml:space="preserve">Vậy chiều cao của cánh cổng cần tìm là 15m.</w:t>
      </w:r>
    </w:p>
    <w:p w:rsidR="00000000" w:rsidDel="00000000" w:rsidP="00000000" w:rsidRDefault="00000000" w:rsidRPr="00000000" w14:paraId="00000152">
      <w:pPr>
        <w:ind w:left="1000" w:hanging="1000"/>
        <w:jc w:val="both"/>
        <w:rPr/>
      </w:pPr>
      <w:r w:rsidDel="00000000" w:rsidR="00000000" w:rsidRPr="00000000">
        <w:rPr>
          <w:b w:val="1"/>
          <w:color w:val="0000ff"/>
          <w:rtl w:val="0"/>
        </w:rPr>
        <w:t xml:space="preserve">Câu 39. </w:t>
        <w:tab/>
      </w:r>
      <w:bookmarkStart w:colFirst="0" w:colLast="0" w:name="bookmark=id.17dp8vu" w:id="10"/>
      <w:bookmarkEnd w:id="10"/>
      <w:r w:rsidDel="00000000" w:rsidR="00000000" w:rsidRPr="00000000">
        <w:rPr>
          <w:rtl w:val="0"/>
        </w:rPr>
        <w:t xml:space="preserve">Khi một quả bóng được đá lên nó sẽ đạt độ cao nào đó rồi rơi xuống đất. Biết quỹ đạo của quả bóng là một đường parabol trong mặt phẳng toạ độ </w:t>
      </w:r>
      <m:oMath>
        <m:r>
          <w:rPr>
            <w:rFonts w:ascii="Cambria Math" w:cs="Cambria Math" w:eastAsia="Cambria Math" w:hAnsi="Cambria Math"/>
          </w:rPr>
          <m:t xml:space="preserve">Oxy</m:t>
        </m:r>
      </m:oMath>
      <w:r w:rsidDel="00000000" w:rsidR="00000000" w:rsidRPr="00000000">
        <w:rPr>
          <w:rtl w:val="0"/>
        </w:rPr>
        <w:t xml:space="preserve"> có phương trình </w:t>
      </w:r>
      <m:oMath>
        <m:r>
          <w:rPr>
            <w:rFonts w:ascii="Cambria Math" w:cs="Cambria Math" w:eastAsia="Cambria Math" w:hAnsi="Cambria Math"/>
          </w:rPr>
          <m:t xml:space="preserve">h=a</m:t>
        </m:r>
        <m:sSup>
          <m:sSupPr>
            <m:ctrlPr>
              <w:rPr>
                <w:rFonts w:ascii="Cambria Math" w:cs="Cambria Math" w:eastAsia="Cambria Math" w:hAnsi="Cambria Math"/>
              </w:rPr>
            </m:ctrlPr>
          </m:sSupPr>
          <m:e>
            <m:r>
              <w:rPr>
                <w:rFonts w:ascii="Cambria Math" w:cs="Cambria Math" w:eastAsia="Cambria Math" w:hAnsi="Cambria Math"/>
              </w:rPr>
              <m:t xml:space="preserve">t</m:t>
            </m:r>
          </m:e>
          <m:sup>
            <m:r>
              <w:rPr>
                <w:rFonts w:ascii="Cambria Math" w:cs="Cambria Math" w:eastAsia="Cambria Math" w:hAnsi="Cambria Math"/>
              </w:rPr>
              <m:t xml:space="preserve">2</m:t>
            </m:r>
          </m:sup>
        </m:sSup>
        <m:r>
          <w:rPr>
            <w:rFonts w:ascii="Cambria Math" w:cs="Cambria Math" w:eastAsia="Cambria Math" w:hAnsi="Cambria Math"/>
          </w:rPr>
          <m:t xml:space="preserve">+bt+c </m:t>
        </m:r>
        <m:d>
          <m:dPr>
            <m:begChr m:val="("/>
            <m:endChr m:val=")"/>
            <m:ctrlPr>
              <w:rPr>
                <w:rFonts w:ascii="Cambria Math" w:cs="Cambria Math" w:eastAsia="Cambria Math" w:hAnsi="Cambria Math"/>
              </w:rPr>
            </m:ctrlPr>
          </m:dPr>
          <m:e>
            <m:r>
              <w:rPr>
                <w:rFonts w:ascii="Cambria Math" w:cs="Cambria Math" w:eastAsia="Cambria Math" w:hAnsi="Cambria Math"/>
              </w:rPr>
              <m:t xml:space="preserve">a&lt;0</m:t>
            </m:r>
          </m:e>
        </m:d>
      </m:oMath>
      <w:r w:rsidDel="00000000" w:rsidR="00000000" w:rsidRPr="00000000">
        <w:rPr>
          <w:rtl w:val="0"/>
        </w:rPr>
        <w:t xml:space="preserve"> trong đó </w:t>
      </w:r>
      <m:oMath>
        <m:r>
          <w:rPr>
            <w:rFonts w:ascii="Cambria Math" w:cs="Cambria Math" w:eastAsia="Cambria Math" w:hAnsi="Cambria Math"/>
          </w:rPr>
          <m:t xml:space="preserve">t</m:t>
        </m:r>
      </m:oMath>
      <w:r w:rsidDel="00000000" w:rsidR="00000000" w:rsidRPr="00000000">
        <w:rPr>
          <w:rtl w:val="0"/>
        </w:rPr>
        <w:t xml:space="preserve"> là thời gian (tính bằng giây) kể từ khi quả bóng được đá lên và </w:t>
      </w:r>
      <m:oMath>
        <m:r>
          <w:rPr>
            <w:rFonts w:ascii="Cambria Math" w:cs="Cambria Math" w:eastAsia="Cambria Math" w:hAnsi="Cambria Math"/>
          </w:rPr>
          <m:t xml:space="preserve">h</m:t>
        </m:r>
      </m:oMath>
      <w:r w:rsidDel="00000000" w:rsidR="00000000" w:rsidRPr="00000000">
        <w:rPr>
          <w:rtl w:val="0"/>
        </w:rPr>
        <w:t xml:space="preserve"> là độ cao (tính bằng mét) của quả bóng. Giả thiết rằng quả bóng được đá lên từ độ cao 1m và sau 1 giây thì nó đạt độ cao </w:t>
      </w:r>
      <m:oMath>
        <m:r>
          <w:rPr>
            <w:rFonts w:ascii="Cambria Math" w:cs="Cambria Math" w:eastAsia="Cambria Math" w:hAnsi="Cambria Math"/>
          </w:rPr>
          <m:t xml:space="preserve">6,5m</m:t>
        </m:r>
      </m:oMath>
      <w:r w:rsidDel="00000000" w:rsidR="00000000" w:rsidRPr="00000000">
        <w:rPr>
          <w:rtl w:val="0"/>
        </w:rPr>
        <w:t xml:space="preserve">;sau 4 giây nó đạt độ cao </w:t>
      </w:r>
      <m:oMath>
        <m:r>
          <w:rPr>
            <w:rFonts w:ascii="Cambria Math" w:cs="Cambria Math" w:eastAsia="Cambria Math" w:hAnsi="Cambria Math"/>
          </w:rPr>
          <m:t xml:space="preserve">5m</m:t>
        </m:r>
      </m:oMath>
      <w:r w:rsidDel="00000000" w:rsidR="00000000" w:rsidRPr="00000000">
        <w:rPr>
          <w:rtl w:val="0"/>
        </w:rPr>
        <w:t xml:space="preserve">. Tính tổng </w:t>
      </w:r>
      <m:oMath>
        <m:r>
          <w:rPr>
            <w:rFonts w:ascii="Cambria Math" w:cs="Cambria Math" w:eastAsia="Cambria Math" w:hAnsi="Cambria Math"/>
          </w:rPr>
          <m:t xml:space="preserve">2a+b+c</m:t>
        </m:r>
      </m:oMath>
      <w:r w:rsidDel="00000000" w:rsidR="00000000" w:rsidRPr="00000000">
        <w:rPr>
          <w:rtl w:val="0"/>
        </w:rPr>
        <w:t xml:space="preserve">.</w:t>
      </w:r>
    </w:p>
    <w:p w:rsidR="00000000" w:rsidDel="00000000" w:rsidP="00000000" w:rsidRDefault="00000000" w:rsidRPr="00000000" w14:paraId="00000153">
      <w:pPr>
        <w:tabs>
          <w:tab w:val="left" w:leader="none" w:pos="1000"/>
          <w:tab w:val="left" w:leader="none" w:pos="3500"/>
          <w:tab w:val="left" w:leader="none" w:pos="6000"/>
          <w:tab w:val="left" w:leader="none" w:pos="8500"/>
        </w:tabs>
        <w:jc w:val="both"/>
        <w:rPr/>
      </w:pPr>
      <w:r w:rsidDel="00000000" w:rsidR="00000000" w:rsidRPr="00000000">
        <w:rPr>
          <w:b w:val="1"/>
          <w:color w:val="0000ff"/>
          <w:rtl w:val="0"/>
        </w:rPr>
        <w:tab/>
        <w:t xml:space="preserve">A. </w:t>
      </w:r>
      <m:oMath>
        <m:r>
          <w:rPr>
            <w:rFonts w:ascii="Cambria Math" w:cs="Cambria Math" w:eastAsia="Cambria Math" w:hAnsi="Cambria Math"/>
          </w:rPr>
          <m:t xml:space="preserve">2a+b+c=4</m:t>
        </m:r>
      </m:oMath>
      <w:r w:rsidDel="00000000" w:rsidR="00000000" w:rsidRPr="00000000">
        <w:rPr>
          <w:rtl w:val="0"/>
        </w:rPr>
        <w:t xml:space="preserve">.</w:t>
      </w:r>
      <w:r w:rsidDel="00000000" w:rsidR="00000000" w:rsidRPr="00000000">
        <w:rPr>
          <w:b w:val="1"/>
          <w:color w:val="0000ff"/>
          <w:rtl w:val="0"/>
        </w:rPr>
        <w:tab/>
        <w:t xml:space="preserve">B. </w:t>
      </w:r>
      <m:oMath>
        <m:r>
          <w:rPr>
            <w:rFonts w:ascii="Cambria Math" w:cs="Cambria Math" w:eastAsia="Cambria Math" w:hAnsi="Cambria Math"/>
          </w:rPr>
          <m:t xml:space="preserve">2a+b+c=3</m:t>
        </m:r>
      </m:oMath>
      <w:r w:rsidDel="00000000" w:rsidR="00000000" w:rsidRPr="00000000">
        <w:rPr>
          <w:rtl w:val="0"/>
        </w:rPr>
        <w:t xml:space="preserve">.</w:t>
      </w:r>
      <w:r w:rsidDel="00000000" w:rsidR="00000000" w:rsidRPr="00000000">
        <w:rPr>
          <w:b w:val="1"/>
          <w:color w:val="0000ff"/>
          <w:rtl w:val="0"/>
        </w:rPr>
        <w:tab/>
        <w:t xml:space="preserve">C. </w:t>
      </w:r>
      <m:oMath>
        <m:r>
          <w:rPr>
            <w:rFonts w:ascii="Cambria Math" w:cs="Cambria Math" w:eastAsia="Cambria Math" w:hAnsi="Cambria Math"/>
          </w:rPr>
          <m:t xml:space="preserve">2a+b+c=0</m:t>
        </m:r>
      </m:oMath>
      <w:r w:rsidDel="00000000" w:rsidR="00000000" w:rsidRPr="00000000">
        <w:rPr>
          <w:rtl w:val="0"/>
        </w:rPr>
        <w:t xml:space="preserve">.</w:t>
      </w:r>
      <w:r w:rsidDel="00000000" w:rsidR="00000000" w:rsidRPr="00000000">
        <w:rPr>
          <w:b w:val="1"/>
          <w:color w:val="0000ff"/>
          <w:rtl w:val="0"/>
        </w:rPr>
        <w:tab/>
        <w:t xml:space="preserve">D. </w:t>
      </w:r>
      <m:oMath>
        <m:r>
          <w:rPr>
            <w:rFonts w:ascii="Cambria Math" w:cs="Cambria Math" w:eastAsia="Cambria Math" w:hAnsi="Cambria Math"/>
          </w:rPr>
          <m:t xml:space="preserve">2a+b+c=5</m:t>
        </m:r>
      </m:oMath>
      <w:r w:rsidDel="00000000" w:rsidR="00000000" w:rsidRPr="00000000">
        <w:rPr>
          <w:rtl w:val="0"/>
        </w:rPr>
        <w:t xml:space="preserve">.</w:t>
      </w:r>
    </w:p>
    <w:p w:rsidR="00000000" w:rsidDel="00000000" w:rsidP="00000000" w:rsidRDefault="00000000" w:rsidRPr="00000000" w14:paraId="00000154">
      <w:pPr>
        <w:ind w:left="1000" w:firstLine="0"/>
        <w:jc w:val="center"/>
        <w:rPr>
          <w:b w:val="1"/>
          <w:color w:val="0000ff"/>
          <w:highlight w:val="green"/>
        </w:rPr>
      </w:pPr>
      <w:r w:rsidDel="00000000" w:rsidR="00000000" w:rsidRPr="00000000">
        <w:rPr>
          <w:b w:val="1"/>
          <w:color w:val="0000ff"/>
          <w:rtl w:val="0"/>
        </w:rPr>
        <w:t xml:space="preserve">Lời giải</w:t>
      </w:r>
      <w:r w:rsidDel="00000000" w:rsidR="00000000" w:rsidRPr="00000000">
        <w:rPr>
          <w:rtl w:val="0"/>
        </w:rPr>
      </w:r>
    </w:p>
    <w:p w:rsidR="00000000" w:rsidDel="00000000" w:rsidP="00000000" w:rsidRDefault="00000000" w:rsidRPr="00000000" w14:paraId="00000155">
      <w:pPr>
        <w:ind w:left="1000" w:firstLine="0"/>
        <w:rPr>
          <w:b w:val="1"/>
          <w:color w:val="0000ff"/>
          <w:highlight w:val="green"/>
        </w:rPr>
      </w:pPr>
      <w:r w:rsidDel="00000000" w:rsidR="00000000" w:rsidRPr="00000000">
        <w:rPr>
          <w:b w:val="1"/>
          <w:color w:val="0000ff"/>
          <w:highlight w:val="green"/>
          <w:rtl w:val="0"/>
        </w:rPr>
        <w:t xml:space="preserve">Chọn D</w:t>
      </w:r>
    </w:p>
    <w:p w:rsidR="00000000" w:rsidDel="00000000" w:rsidP="00000000" w:rsidRDefault="00000000" w:rsidRPr="00000000" w14:paraId="00000156">
      <w:pPr>
        <w:ind w:left="1000" w:firstLine="0"/>
        <w:rPr/>
      </w:pPr>
      <w:r w:rsidDel="00000000" w:rsidR="00000000" w:rsidRPr="00000000">
        <w:rPr>
          <w:rtl w:val="0"/>
        </w:rPr>
        <w:t xml:space="preserve">Theo giả thiết ta có hệ phương trình sau: </w:t>
      </w:r>
      <m:oMath>
        <m:r>
          <w:rPr/>
          <m:t xml:space="preserve">{</m:t>
        </m:r>
        <m:r>
          <w:rPr>
            <w:rFonts w:ascii="Cambria Math" w:cs="Cambria Math" w:eastAsia="Cambria Math" w:hAnsi="Cambria Math"/>
          </w:rPr>
          <m:t xml:space="preserve">a</m:t>
        </m:r>
        <m:sSup>
          <m:sSupPr>
            <m:ctrlPr>
              <w:rPr>
                <w:rFonts w:ascii="Cambria Math" w:cs="Cambria Math" w:eastAsia="Cambria Math" w:hAnsi="Cambria Math"/>
              </w:rPr>
            </m:ctrlPr>
          </m:sSupPr>
          <m:e>
            <m:d>
              <m:dPr>
                <m:begChr m:val="("/>
                <m:endChr m:val=")"/>
                <m:ctrlPr>
                  <w:rPr>
                    <w:rFonts w:ascii="Cambria Math" w:cs="Cambria Math" w:eastAsia="Cambria Math" w:hAnsi="Cambria Math"/>
                  </w:rPr>
                </m:ctrlPr>
              </m:dPr>
              <m:e>
                <m:r>
                  <w:rPr>
                    <w:rFonts w:ascii="Cambria Math" w:cs="Cambria Math" w:eastAsia="Cambria Math" w:hAnsi="Cambria Math"/>
                  </w:rPr>
                  <m:t xml:space="preserve">0</m:t>
                </m:r>
              </m:e>
            </m:d>
          </m:e>
          <m:sup>
            <m:r>
              <w:rPr>
                <w:rFonts w:ascii="Cambria Math" w:cs="Cambria Math" w:eastAsia="Cambria Math" w:hAnsi="Cambria Math"/>
              </w:rPr>
              <m:t xml:space="preserve">2</m:t>
            </m:r>
          </m:sup>
        </m:sSup>
        <m:r>
          <w:rPr>
            <w:rFonts w:ascii="Cambria Math" w:cs="Cambria Math" w:eastAsia="Cambria Math" w:hAnsi="Cambria Math"/>
          </w:rPr>
          <m:t xml:space="preserve">+b</m:t>
        </m:r>
        <m:d>
          <m:dPr>
            <m:begChr m:val="("/>
            <m:endChr m:val=")"/>
            <m:ctrlPr>
              <w:rPr>
                <w:rFonts w:ascii="Cambria Math" w:cs="Cambria Math" w:eastAsia="Cambria Math" w:hAnsi="Cambria Math"/>
              </w:rPr>
            </m:ctrlPr>
          </m:dPr>
          <m:e>
            <m:r>
              <w:rPr>
                <w:rFonts w:ascii="Cambria Math" w:cs="Cambria Math" w:eastAsia="Cambria Math" w:hAnsi="Cambria Math"/>
              </w:rPr>
              <m:t xml:space="preserve">0</m:t>
            </m:r>
          </m:e>
        </m:d>
        <m:r>
          <w:rPr>
            <w:rFonts w:ascii="Cambria Math" w:cs="Cambria Math" w:eastAsia="Cambria Math" w:hAnsi="Cambria Math"/>
          </w:rPr>
          <m:t xml:space="preserve">+c=1</m:t>
        </m:r>
        <m:r>
          <w:rPr/>
          <m:t xml:space="preserve"> </m:t>
        </m:r>
        <m:r>
          <w:rPr>
            <w:rFonts w:ascii="Cambria Math" w:cs="Cambria Math" w:eastAsia="Cambria Math" w:hAnsi="Cambria Math"/>
          </w:rPr>
          <m:t xml:space="preserve">a</m:t>
        </m:r>
        <m:sSup>
          <m:sSupPr>
            <m:ctrlPr>
              <w:rPr>
                <w:rFonts w:ascii="Cambria Math" w:cs="Cambria Math" w:eastAsia="Cambria Math" w:hAnsi="Cambria Math"/>
              </w:rPr>
            </m:ctrlPr>
          </m:sSupPr>
          <m:e>
            <m:d>
              <m:dPr>
                <m:begChr m:val="("/>
                <m:endChr m:val=")"/>
                <m:ctrlPr>
                  <w:rPr>
                    <w:rFonts w:ascii="Cambria Math" w:cs="Cambria Math" w:eastAsia="Cambria Math" w:hAnsi="Cambria Math"/>
                  </w:rPr>
                </m:ctrlPr>
              </m:dPr>
              <m:e>
                <m:r>
                  <w:rPr>
                    <w:rFonts w:ascii="Cambria Math" w:cs="Cambria Math" w:eastAsia="Cambria Math" w:hAnsi="Cambria Math"/>
                  </w:rPr>
                  <m:t xml:space="preserve">1</m:t>
                </m:r>
              </m:e>
            </m:d>
          </m:e>
          <m:sup>
            <m:r>
              <w:rPr>
                <w:rFonts w:ascii="Cambria Math" w:cs="Cambria Math" w:eastAsia="Cambria Math" w:hAnsi="Cambria Math"/>
              </w:rPr>
              <m:t xml:space="preserve">2</m:t>
            </m:r>
          </m:sup>
        </m:sSup>
        <m:r>
          <w:rPr>
            <w:rFonts w:ascii="Cambria Math" w:cs="Cambria Math" w:eastAsia="Cambria Math" w:hAnsi="Cambria Math"/>
          </w:rPr>
          <m:t xml:space="preserve">+b</m:t>
        </m:r>
        <m:d>
          <m:dPr>
            <m:begChr m:val="("/>
            <m:endChr m:val=")"/>
            <m:ctrlPr>
              <w:rPr>
                <w:rFonts w:ascii="Cambria Math" w:cs="Cambria Math" w:eastAsia="Cambria Math" w:hAnsi="Cambria Math"/>
              </w:rPr>
            </m:ctrlPr>
          </m:dPr>
          <m:e>
            <m:r>
              <w:rPr>
                <w:rFonts w:ascii="Cambria Math" w:cs="Cambria Math" w:eastAsia="Cambria Math" w:hAnsi="Cambria Math"/>
              </w:rPr>
              <m:t xml:space="preserve">1</m:t>
            </m:r>
          </m:e>
        </m:d>
        <m:r>
          <w:rPr>
            <w:rFonts w:ascii="Cambria Math" w:cs="Cambria Math" w:eastAsia="Cambria Math" w:hAnsi="Cambria Math"/>
          </w:rPr>
          <m:t xml:space="preserve">+c=6,5</m:t>
        </m:r>
        <m:r>
          <w:rPr/>
          <m:t xml:space="preserve"> </m:t>
        </m:r>
        <m:r>
          <w:rPr>
            <w:rFonts w:ascii="Cambria Math" w:cs="Cambria Math" w:eastAsia="Cambria Math" w:hAnsi="Cambria Math"/>
          </w:rPr>
          <m:t xml:space="preserve">a</m:t>
        </m:r>
        <m:sSup>
          <m:sSupPr>
            <m:ctrlPr>
              <w:rPr>
                <w:rFonts w:ascii="Cambria Math" w:cs="Cambria Math" w:eastAsia="Cambria Math" w:hAnsi="Cambria Math"/>
              </w:rPr>
            </m:ctrlPr>
          </m:sSupPr>
          <m:e>
            <m:d>
              <m:dPr>
                <m:begChr m:val="("/>
                <m:endChr m:val=")"/>
                <m:ctrlPr>
                  <w:rPr>
                    <w:rFonts w:ascii="Cambria Math" w:cs="Cambria Math" w:eastAsia="Cambria Math" w:hAnsi="Cambria Math"/>
                  </w:rPr>
                </m:ctrlPr>
              </m:dPr>
              <m:e>
                <m:r>
                  <w:rPr>
                    <w:rFonts w:ascii="Cambria Math" w:cs="Cambria Math" w:eastAsia="Cambria Math" w:hAnsi="Cambria Math"/>
                  </w:rPr>
                  <m:t xml:space="preserve">4</m:t>
                </m:r>
              </m:e>
            </m:d>
          </m:e>
          <m:sup>
            <m:r>
              <w:rPr>
                <w:rFonts w:ascii="Cambria Math" w:cs="Cambria Math" w:eastAsia="Cambria Math" w:hAnsi="Cambria Math"/>
              </w:rPr>
              <m:t xml:space="preserve">2</m:t>
            </m:r>
          </m:sup>
        </m:sSup>
        <m:r>
          <w:rPr>
            <w:rFonts w:ascii="Cambria Math" w:cs="Cambria Math" w:eastAsia="Cambria Math" w:hAnsi="Cambria Math"/>
          </w:rPr>
          <m:t xml:space="preserve">+b</m:t>
        </m:r>
        <m:d>
          <m:dPr>
            <m:begChr m:val="("/>
            <m:endChr m:val=")"/>
            <m:ctrlPr>
              <w:rPr>
                <w:rFonts w:ascii="Cambria Math" w:cs="Cambria Math" w:eastAsia="Cambria Math" w:hAnsi="Cambria Math"/>
              </w:rPr>
            </m:ctrlPr>
          </m:dPr>
          <m:e>
            <m:r>
              <w:rPr>
                <w:rFonts w:ascii="Cambria Math" w:cs="Cambria Math" w:eastAsia="Cambria Math" w:hAnsi="Cambria Math"/>
              </w:rPr>
              <m:t xml:space="preserve">4</m:t>
            </m:r>
          </m:e>
        </m:d>
        <m:r>
          <w:rPr>
            <w:rFonts w:ascii="Cambria Math" w:cs="Cambria Math" w:eastAsia="Cambria Math" w:hAnsi="Cambria Math"/>
          </w:rPr>
          <m:t xml:space="preserve">+c=5</m:t>
        </m:r>
        <m:r>
          <w:rPr/>
          <m:t xml:space="preserve"> </m:t>
        </m:r>
        <m:r>
          <w:rPr/>
          <m:t>⇔</m:t>
        </m:r>
        <m:r>
          <w:rPr/>
          <m:t xml:space="preserve">{</m:t>
        </m:r>
        <m:r>
          <w:rPr>
            <w:rFonts w:ascii="Cambria Math" w:cs="Cambria Math" w:eastAsia="Cambria Math" w:hAnsi="Cambria Math"/>
          </w:rPr>
          <m:t xml:space="preserve">c=1</m:t>
        </m:r>
        <m:r>
          <w:rPr/>
          <m:t xml:space="preserve"> </m:t>
        </m:r>
        <m:r>
          <w:rPr>
            <w:rFonts w:ascii="Cambria Math" w:cs="Cambria Math" w:eastAsia="Cambria Math" w:hAnsi="Cambria Math"/>
          </w:rPr>
          <m:t xml:space="preserve">a+b=5,5</m:t>
        </m:r>
        <m:r>
          <w:rPr/>
          <m:t xml:space="preserve"> </m:t>
        </m:r>
        <m:r>
          <w:rPr>
            <w:rFonts w:ascii="Cambria Math" w:cs="Cambria Math" w:eastAsia="Cambria Math" w:hAnsi="Cambria Math"/>
          </w:rPr>
          <m:t xml:space="preserve">16a+4a=4</m:t>
        </m:r>
        <m:r>
          <w:rPr/>
          <m:t xml:space="preserve"> </m:t>
        </m:r>
        <m:r>
          <w:rPr/>
          <m:t>⇔</m:t>
        </m:r>
        <m:r>
          <w:rPr/>
          <m:t xml:space="preserve">{</m:t>
        </m:r>
        <m:r>
          <w:rPr>
            <w:rFonts w:ascii="Cambria Math" w:cs="Cambria Math" w:eastAsia="Cambria Math" w:hAnsi="Cambria Math"/>
          </w:rPr>
          <m:t xml:space="preserve">c=1</m:t>
        </m:r>
        <m:r>
          <w:rPr/>
          <m:t xml:space="preserve"> </m:t>
        </m:r>
        <m:r>
          <w:rPr>
            <w:rFonts w:ascii="Cambria Math" w:cs="Cambria Math" w:eastAsia="Cambria Math" w:hAnsi="Cambria Math"/>
          </w:rPr>
          <m:t xml:space="preserve">a=-</m:t>
        </m:r>
        <m:f>
          <m:fPr>
            <m:ctrlPr>
              <w:rPr>
                <w:rFonts w:ascii="Cambria Math" w:cs="Cambria Math" w:eastAsia="Cambria Math" w:hAnsi="Cambria Math"/>
              </w:rPr>
            </m:ctrlPr>
          </m:fPr>
          <m:num>
            <m:r>
              <w:rPr>
                <w:rFonts w:ascii="Cambria Math" w:cs="Cambria Math" w:eastAsia="Cambria Math" w:hAnsi="Cambria Math"/>
              </w:rPr>
              <m:t xml:space="preserve">3</m:t>
            </m:r>
          </m:num>
          <m:den>
            <m:r>
              <w:rPr>
                <w:rFonts w:ascii="Cambria Math" w:cs="Cambria Math" w:eastAsia="Cambria Math" w:hAnsi="Cambria Math"/>
              </w:rPr>
              <m:t xml:space="preserve">2</m:t>
            </m:r>
          </m:den>
        </m:f>
        <m:r>
          <w:rPr/>
          <m:t xml:space="preserve"> </m:t>
        </m:r>
        <m:r>
          <w:rPr>
            <w:rFonts w:ascii="Cambria Math" w:cs="Cambria Math" w:eastAsia="Cambria Math" w:hAnsi="Cambria Math"/>
          </w:rPr>
          <m:t xml:space="preserve">b=7</m:t>
        </m:r>
        <m:r>
          <w:rPr/>
          <m:t xml:space="preserve"> </m:t>
        </m:r>
      </m:oMath>
      <w:r w:rsidDel="00000000" w:rsidR="00000000" w:rsidRPr="00000000">
        <w:rPr>
          <w:rtl w:val="0"/>
        </w:rPr>
        <w:t xml:space="preserve">.</w:t>
      </w:r>
    </w:p>
    <w:p w:rsidR="00000000" w:rsidDel="00000000" w:rsidP="00000000" w:rsidRDefault="00000000" w:rsidRPr="00000000" w14:paraId="00000157">
      <w:pPr>
        <w:ind w:left="1000" w:firstLine="0"/>
        <w:rPr/>
      </w:pPr>
      <w:r w:rsidDel="00000000" w:rsidR="00000000" w:rsidRPr="00000000">
        <w:rPr>
          <w:rtl w:val="0"/>
        </w:rPr>
        <w:t xml:space="preserve">Do đó: </w:t>
      </w:r>
      <m:oMath>
        <m:r>
          <w:rPr>
            <w:rFonts w:ascii="Cambria Math" w:cs="Cambria Math" w:eastAsia="Cambria Math" w:hAnsi="Cambria Math"/>
          </w:rPr>
          <m:t xml:space="preserve">2a+b+c=5</m:t>
        </m:r>
      </m:oMath>
      <w:r w:rsidDel="00000000" w:rsidR="00000000" w:rsidRPr="00000000">
        <w:rPr>
          <w:rtl w:val="0"/>
        </w:rPr>
        <w:t xml:space="preserve">.</w:t>
      </w:r>
    </w:p>
    <w:p w:rsidR="00000000" w:rsidDel="00000000" w:rsidP="00000000" w:rsidRDefault="00000000" w:rsidRPr="00000000" w14:paraId="00000158">
      <w:pPr>
        <w:spacing w:line="276" w:lineRule="auto"/>
        <w:ind w:left="1000" w:hanging="1000"/>
        <w:jc w:val="both"/>
        <w:rPr>
          <w:b w:val="1"/>
          <w:color w:val="0000ff"/>
        </w:rPr>
      </w:pPr>
      <w:r w:rsidDel="00000000" w:rsidR="00000000" w:rsidRPr="00000000">
        <w:rPr>
          <w:b w:val="1"/>
          <w:color w:val="0000ff"/>
          <w:rtl w:val="0"/>
        </w:rPr>
        <w:t xml:space="preserve">Câu 40. </w:t>
        <w:tab/>
      </w:r>
      <w:r w:rsidDel="00000000" w:rsidR="00000000" w:rsidRPr="00000000">
        <w:rPr>
          <w:rtl w:val="0"/>
        </w:rPr>
        <w:t xml:space="preserve">Vận tốc chuyển động của một vật được biểu thị bởi hàm số </w:t>
      </w:r>
      <m:oMath>
        <m:r>
          <w:rPr>
            <w:rFonts w:ascii="Cambria Math" w:cs="Cambria Math" w:eastAsia="Cambria Math" w:hAnsi="Cambria Math"/>
            <w:color w:val="000000"/>
          </w:rPr>
          <m:t xml:space="preserve">v</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t</m:t>
            </m:r>
          </m:e>
        </m:d>
        <m:r>
          <w:rPr>
            <w:rFonts w:ascii="Cambria Math" w:cs="Cambria Math" w:eastAsia="Cambria Math" w:hAnsi="Cambria Math"/>
            <w:color w:val="000000"/>
          </w:rPr>
          <m:t xml:space="preserve">=a</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t</m:t>
            </m:r>
          </m:e>
          <m:sup>
            <m:r>
              <w:rPr>
                <w:rFonts w:ascii="Cambria Math" w:cs="Cambria Math" w:eastAsia="Cambria Math" w:hAnsi="Cambria Math"/>
                <w:color w:val="000000"/>
              </w:rPr>
              <m:t xml:space="preserve">2</m:t>
            </m:r>
          </m:sup>
        </m:sSup>
        <m:r>
          <w:rPr>
            <w:rFonts w:ascii="Cambria Math" w:cs="Cambria Math" w:eastAsia="Cambria Math" w:hAnsi="Cambria Math"/>
            <w:color w:val="000000"/>
          </w:rPr>
          <m:t xml:space="preserve">+bt+c</m:t>
        </m:r>
      </m:oMath>
      <w:r w:rsidDel="00000000" w:rsidR="00000000" w:rsidRPr="00000000">
        <w:rPr>
          <w:color w:val="000000"/>
          <w:rtl w:val="0"/>
        </w:rPr>
        <w:t xml:space="preserve">,</w:t>
      </w:r>
      <w:r w:rsidDel="00000000" w:rsidR="00000000" w:rsidRPr="00000000">
        <w:rPr>
          <w:rtl w:val="0"/>
        </w:rPr>
        <w:t xml:space="preserve"> trong đó </w:t>
      </w:r>
      <m:oMath>
        <m:r>
          <w:rPr>
            <w:rFonts w:ascii="Cambria Math" w:cs="Cambria Math" w:eastAsia="Cambria Math" w:hAnsi="Cambria Math"/>
            <w:color w:val="000000"/>
          </w:rPr>
          <m:t xml:space="preserve">t</m:t>
        </m:r>
      </m:oMath>
      <w:r w:rsidDel="00000000" w:rsidR="00000000" w:rsidRPr="00000000">
        <w:rPr>
          <w:color w:val="000000"/>
          <w:rtl w:val="0"/>
        </w:rPr>
        <w:t xml:space="preserve"> </w:t>
      </w:r>
      <w:r w:rsidDel="00000000" w:rsidR="00000000" w:rsidRPr="00000000">
        <w:rPr>
          <w:rtl w:val="0"/>
        </w:rPr>
        <w:t xml:space="preserve">là thời gian tính theo giây và </w:t>
      </w:r>
      <m:oMath>
        <m:r>
          <w:rPr>
            <w:rFonts w:ascii="Cambria Math" w:cs="Cambria Math" w:eastAsia="Cambria Math" w:hAnsi="Cambria Math"/>
            <w:color w:val="000000"/>
          </w:rPr>
          <m:t xml:space="preserve">a, b, c</m:t>
        </m:r>
      </m:oMath>
      <w:r w:rsidDel="00000000" w:rsidR="00000000" w:rsidRPr="00000000">
        <w:rPr>
          <w:color w:val="000000"/>
          <w:rtl w:val="0"/>
        </w:rPr>
        <w:t xml:space="preserve"> </w:t>
      </w:r>
      <w:r w:rsidDel="00000000" w:rsidR="00000000" w:rsidRPr="00000000">
        <w:rPr>
          <w:rtl w:val="0"/>
        </w:rPr>
        <w:t xml:space="preserve">là các hằng số. Tại thời điểm 1 giây, 2 giây và 5 giây vận tốc của vật lần lượt là </w:t>
      </w:r>
      <m:oMath>
        <m:r>
          <w:rPr>
            <w:rFonts w:ascii="Cambria Math" w:cs="Cambria Math" w:eastAsia="Cambria Math" w:hAnsi="Cambria Math"/>
            <w:color w:val="000000"/>
          </w:rPr>
          <m:t xml:space="preserve">16 </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m/s</m:t>
            </m:r>
          </m:e>
        </m:d>
      </m:oMath>
      <w:r w:rsidDel="00000000" w:rsidR="00000000" w:rsidRPr="00000000">
        <w:rPr>
          <w:color w:val="000000"/>
          <w:rtl w:val="0"/>
        </w:rPr>
        <w:t xml:space="preserve">,</w:t>
      </w:r>
      <w:r w:rsidDel="00000000" w:rsidR="00000000" w:rsidRPr="00000000">
        <w:rPr>
          <w:rtl w:val="0"/>
        </w:rPr>
        <w:t xml:space="preserve"> </w:t>
      </w:r>
      <m:oMath>
        <m:r>
          <w:rPr>
            <w:rFonts w:ascii="Cambria Math" w:cs="Cambria Math" w:eastAsia="Cambria Math" w:hAnsi="Cambria Math"/>
            <w:color w:val="000000"/>
          </w:rPr>
          <m:t xml:space="preserve">21 </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m/s</m:t>
            </m:r>
          </m:e>
        </m:d>
      </m:oMath>
      <w:r w:rsidDel="00000000" w:rsidR="00000000" w:rsidRPr="00000000">
        <w:rPr>
          <w:color w:val="000000"/>
          <w:rtl w:val="0"/>
        </w:rPr>
        <w:t xml:space="preserve"> </w:t>
      </w:r>
      <w:r w:rsidDel="00000000" w:rsidR="00000000" w:rsidRPr="00000000">
        <w:rPr>
          <w:rtl w:val="0"/>
        </w:rPr>
        <w:t xml:space="preserve">và </w:t>
      </w:r>
      <m:oMath>
        <m:r>
          <w:rPr>
            <w:rFonts w:ascii="Cambria Math" w:cs="Cambria Math" w:eastAsia="Cambria Math" w:hAnsi="Cambria Math"/>
            <w:color w:val="000000"/>
          </w:rPr>
          <m:t xml:space="preserve">24 </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m/s</m:t>
            </m:r>
          </m:e>
        </m:d>
      </m:oMath>
      <w:r w:rsidDel="00000000" w:rsidR="00000000" w:rsidRPr="00000000">
        <w:rPr>
          <w:color w:val="000000"/>
          <w:rtl w:val="0"/>
        </w:rPr>
        <w:t xml:space="preserve">.</w:t>
      </w:r>
      <w:r w:rsidDel="00000000" w:rsidR="00000000" w:rsidRPr="00000000">
        <w:rPr>
          <w:rtl w:val="0"/>
        </w:rPr>
        <w:t xml:space="preserve"> Tại thời điểm nào vận tốc của vật lớn nhất?</w:t>
      </w:r>
      <w:r w:rsidDel="00000000" w:rsidR="00000000" w:rsidRPr="00000000">
        <w:rPr>
          <w:rtl w:val="0"/>
        </w:rPr>
      </w:r>
    </w:p>
    <w:p w:rsidR="00000000" w:rsidDel="00000000" w:rsidP="00000000" w:rsidRDefault="00000000" w:rsidRPr="00000000" w14:paraId="00000159">
      <w:pPr>
        <w:tabs>
          <w:tab w:val="left" w:leader="none" w:pos="1000"/>
          <w:tab w:val="left" w:leader="none" w:pos="3500"/>
          <w:tab w:val="left" w:leader="none" w:pos="6000"/>
          <w:tab w:val="left" w:leader="none" w:pos="8500"/>
        </w:tabs>
        <w:spacing w:line="276" w:lineRule="auto"/>
        <w:jc w:val="both"/>
        <w:rPr>
          <w:b w:val="1"/>
          <w:color w:val="0000ff"/>
        </w:rPr>
      </w:pPr>
      <w:r w:rsidDel="00000000" w:rsidR="00000000" w:rsidRPr="00000000">
        <w:rPr>
          <w:b w:val="1"/>
          <w:color w:val="0000ff"/>
          <w:rtl w:val="0"/>
        </w:rPr>
        <w:tab/>
        <w:t xml:space="preserve">A. </w:t>
      </w:r>
      <w:r w:rsidDel="00000000" w:rsidR="00000000" w:rsidRPr="00000000">
        <w:rPr>
          <w:rtl w:val="0"/>
        </w:rPr>
        <w:t xml:space="preserve">6 giây.</w:t>
      </w:r>
      <w:r w:rsidDel="00000000" w:rsidR="00000000" w:rsidRPr="00000000">
        <w:rPr>
          <w:b w:val="1"/>
          <w:color w:val="0000ff"/>
          <w:rtl w:val="0"/>
        </w:rPr>
        <w:tab/>
        <w:t xml:space="preserve">B. </w:t>
      </w:r>
      <w:r w:rsidDel="00000000" w:rsidR="00000000" w:rsidRPr="00000000">
        <w:rPr>
          <w:rtl w:val="0"/>
        </w:rPr>
        <w:t xml:space="preserve">3 giây.</w:t>
      </w:r>
      <w:r w:rsidDel="00000000" w:rsidR="00000000" w:rsidRPr="00000000">
        <w:rPr>
          <w:b w:val="1"/>
          <w:color w:val="0000ff"/>
          <w:rtl w:val="0"/>
        </w:rPr>
        <w:tab/>
        <w:t xml:space="preserve">C. </w:t>
      </w:r>
      <w:r w:rsidDel="00000000" w:rsidR="00000000" w:rsidRPr="00000000">
        <w:rPr>
          <w:rtl w:val="0"/>
        </w:rPr>
        <w:t xml:space="preserve">5 giây.</w:t>
      </w:r>
      <w:r w:rsidDel="00000000" w:rsidR="00000000" w:rsidRPr="00000000">
        <w:rPr>
          <w:b w:val="1"/>
          <w:color w:val="0000ff"/>
          <w:rtl w:val="0"/>
        </w:rPr>
        <w:tab/>
        <w:t xml:space="preserve">D. </w:t>
      </w:r>
      <w:r w:rsidDel="00000000" w:rsidR="00000000" w:rsidRPr="00000000">
        <w:rPr>
          <w:rtl w:val="0"/>
        </w:rPr>
        <w:t xml:space="preserve">4 giây.</w:t>
      </w:r>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center"/>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Lời giải</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both"/>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highlight w:val="green"/>
          <w:u w:val="none"/>
          <w:vertAlign w:val="baseline"/>
          <w:rtl w:val="0"/>
        </w:rPr>
        <w:t xml:space="preserve">Chọn D</w:t>
      </w:r>
      <w:r w:rsidDel="00000000" w:rsidR="00000000" w:rsidRPr="00000000">
        <w:rPr>
          <w:rtl w:val="0"/>
        </w:rPr>
      </w:r>
    </w:p>
    <w:p w:rsidR="00000000" w:rsidDel="00000000" w:rsidP="00000000" w:rsidRDefault="00000000" w:rsidRPr="00000000" w14:paraId="0000015C">
      <w:pPr>
        <w:spacing w:line="276" w:lineRule="auto"/>
        <w:ind w:left="1000" w:firstLine="0"/>
        <w:jc w:val="both"/>
        <w:rPr/>
      </w:pPr>
      <w:r w:rsidDel="00000000" w:rsidR="00000000" w:rsidRPr="00000000">
        <w:rPr>
          <w:rtl w:val="0"/>
        </w:rPr>
        <w:t xml:space="preserve">Theo đề bài ra ta có: </w:t>
      </w:r>
      <m:oMath>
        <m:r>
          <w:rPr/>
          <m:t xml:space="preserve">{</m:t>
        </m:r>
        <m:r>
          <w:rPr>
            <w:rFonts w:ascii="Cambria Math" w:cs="Cambria Math" w:eastAsia="Cambria Math" w:hAnsi="Cambria Math"/>
            <w:color w:val="000000"/>
          </w:rPr>
          <m:t xml:space="preserve">v</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1</m:t>
            </m:r>
          </m:e>
        </m:d>
        <m:r>
          <w:rPr>
            <w:rFonts w:ascii="Cambria Math" w:cs="Cambria Math" w:eastAsia="Cambria Math" w:hAnsi="Cambria Math"/>
            <w:color w:val="000000"/>
          </w:rPr>
          <m:t xml:space="preserve">=16</m:t>
        </m:r>
        <m:r>
          <w:rPr/>
          <m:t xml:space="preserve"> </m:t>
        </m:r>
        <m:r>
          <w:rPr>
            <w:rFonts w:ascii="Cambria Math" w:cs="Cambria Math" w:eastAsia="Cambria Math" w:hAnsi="Cambria Math"/>
            <w:color w:val="000000"/>
          </w:rPr>
          <m:t xml:space="preserve">v</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2</m:t>
            </m:r>
          </m:e>
        </m:d>
        <m:r>
          <w:rPr>
            <w:rFonts w:ascii="Cambria Math" w:cs="Cambria Math" w:eastAsia="Cambria Math" w:hAnsi="Cambria Math"/>
            <w:color w:val="000000"/>
          </w:rPr>
          <m:t xml:space="preserve">=21</m:t>
        </m:r>
        <m:r>
          <w:rPr/>
          <m:t xml:space="preserve"> </m:t>
        </m:r>
        <m:r>
          <w:rPr>
            <w:rFonts w:ascii="Cambria Math" w:cs="Cambria Math" w:eastAsia="Cambria Math" w:hAnsi="Cambria Math"/>
            <w:color w:val="000000"/>
          </w:rPr>
          <m:t xml:space="preserve">v</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5</m:t>
            </m:r>
          </m:e>
        </m:d>
        <m:r>
          <w:rPr>
            <w:rFonts w:ascii="Cambria Math" w:cs="Cambria Math" w:eastAsia="Cambria Math" w:hAnsi="Cambria Math"/>
            <w:color w:val="000000"/>
          </w:rPr>
          <m:t xml:space="preserve">=24</m:t>
        </m:r>
        <m:r>
          <w:rPr/>
          <m:t xml:space="preserve"> </m:t>
        </m:r>
        <m:r>
          <w:rPr/>
          <m:t>⇔</m:t>
        </m:r>
        <m:r>
          <w:rPr/>
          <m:t xml:space="preserve">{</m:t>
        </m:r>
        <m:r>
          <w:rPr>
            <w:rFonts w:ascii="Cambria Math" w:cs="Cambria Math" w:eastAsia="Cambria Math" w:hAnsi="Cambria Math"/>
            <w:color w:val="000000"/>
          </w:rPr>
          <m:t xml:space="preserve">a+b+c=16</m:t>
        </m:r>
        <m:r>
          <w:rPr/>
          <m:t xml:space="preserve"> </m:t>
        </m:r>
        <m:r>
          <w:rPr>
            <w:rFonts w:ascii="Cambria Math" w:cs="Cambria Math" w:eastAsia="Cambria Math" w:hAnsi="Cambria Math"/>
            <w:color w:val="000000"/>
          </w:rPr>
          <m:t xml:space="preserve">4a+2b+c=21</m:t>
        </m:r>
        <m:r>
          <w:rPr/>
          <m:t xml:space="preserve"> </m:t>
        </m:r>
        <m:r>
          <w:rPr>
            <w:rFonts w:ascii="Cambria Math" w:cs="Cambria Math" w:eastAsia="Cambria Math" w:hAnsi="Cambria Math"/>
            <w:color w:val="000000"/>
          </w:rPr>
          <m:t xml:space="preserve">25a+5b+c=24</m:t>
        </m:r>
        <m:r>
          <w:rPr/>
          <m:t xml:space="preserve"> </m:t>
        </m:r>
        <m:r>
          <w:rPr/>
          <m:t>⇔</m:t>
        </m:r>
        <m:r>
          <w:rPr/>
          <m:t xml:space="preserve">{</m:t>
        </m:r>
        <m:r>
          <w:rPr>
            <w:rFonts w:ascii="Cambria Math" w:cs="Cambria Math" w:eastAsia="Cambria Math" w:hAnsi="Cambria Math"/>
            <w:color w:val="000000"/>
          </w:rPr>
          <m:t xml:space="preserve">a=-1</m:t>
        </m:r>
        <m:r>
          <w:rPr/>
          <m:t xml:space="preserve"> </m:t>
        </m:r>
        <m:r>
          <w:rPr>
            <w:rFonts w:ascii="Cambria Math" w:cs="Cambria Math" w:eastAsia="Cambria Math" w:hAnsi="Cambria Math"/>
            <w:color w:val="000000"/>
          </w:rPr>
          <m:t xml:space="preserve">b=8</m:t>
        </m:r>
        <m:r>
          <w:rPr/>
          <m:t xml:space="preserve"> </m:t>
        </m:r>
        <m:r>
          <w:rPr>
            <w:rFonts w:ascii="Cambria Math" w:cs="Cambria Math" w:eastAsia="Cambria Math" w:hAnsi="Cambria Math"/>
            <w:color w:val="000000"/>
          </w:rPr>
          <m:t xml:space="preserve">c=9</m:t>
        </m:r>
        <m:r>
          <w:rPr/>
          <m:t xml:space="preserve"> </m:t>
        </m:r>
      </m:oMath>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15D">
      <w:pPr>
        <w:spacing w:line="276" w:lineRule="auto"/>
        <w:ind w:left="1000" w:firstLine="0"/>
        <w:jc w:val="both"/>
        <w:rPr/>
      </w:pPr>
      <w:r w:rsidDel="00000000" w:rsidR="00000000" w:rsidRPr="00000000">
        <w:rPr>
          <w:rtl w:val="0"/>
        </w:rPr>
        <w:t xml:space="preserve">Suy ra </w:t>
      </w:r>
      <m:oMath>
        <m:r>
          <w:rPr>
            <w:rFonts w:ascii="Cambria Math" w:cs="Cambria Math" w:eastAsia="Cambria Math" w:hAnsi="Cambria Math"/>
            <w:color w:val="000000"/>
          </w:rPr>
          <m:t xml:space="preserve">v</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t</m:t>
            </m:r>
          </m:e>
        </m:d>
        <m:r>
          <w:rPr>
            <w:rFonts w:ascii="Cambria Math" w:cs="Cambria Math" w:eastAsia="Cambria Math" w:hAnsi="Cambria Math"/>
            <w:color w:val="000000"/>
          </w:rPr>
          <m:t xml:space="preserve">=-</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t</m:t>
            </m:r>
          </m:e>
          <m:sup>
            <m:r>
              <w:rPr>
                <w:rFonts w:ascii="Cambria Math" w:cs="Cambria Math" w:eastAsia="Cambria Math" w:hAnsi="Cambria Math"/>
                <w:color w:val="000000"/>
              </w:rPr>
              <m:t xml:space="preserve">2</m:t>
            </m:r>
          </m:sup>
        </m:sSup>
        <m:r>
          <w:rPr>
            <w:rFonts w:ascii="Cambria Math" w:cs="Cambria Math" w:eastAsia="Cambria Math" w:hAnsi="Cambria Math"/>
            <w:color w:val="000000"/>
          </w:rPr>
          <m:t xml:space="preserve">+8t+9</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15E">
      <w:pPr>
        <w:spacing w:line="276" w:lineRule="auto"/>
        <w:ind w:left="1000" w:firstLine="0"/>
        <w:rPr>
          <w:b w:val="1"/>
          <w:color w:val="0000ff"/>
        </w:rPr>
      </w:pPr>
      <w:r w:rsidDel="00000000" w:rsidR="00000000" w:rsidRPr="00000000">
        <w:rPr>
          <w:rtl w:val="0"/>
        </w:rPr>
        <w:t xml:space="preserve">Vậy </w:t>
      </w:r>
      <m:oMath>
        <m:r>
          <w:rPr>
            <w:rFonts w:ascii="Cambria Math" w:cs="Cambria Math" w:eastAsia="Cambria Math" w:hAnsi="Cambria Math"/>
            <w:color w:val="000000"/>
          </w:rPr>
          <m:t xml:space="preserve">v</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t</m:t>
            </m:r>
          </m:e>
        </m:d>
      </m:oMath>
      <w:r w:rsidDel="00000000" w:rsidR="00000000" w:rsidRPr="00000000">
        <w:rPr>
          <w:color w:val="000000"/>
          <w:rtl w:val="0"/>
        </w:rPr>
        <w:t xml:space="preserve"> </w:t>
      </w:r>
      <w:r w:rsidDel="00000000" w:rsidR="00000000" w:rsidRPr="00000000">
        <w:rPr>
          <w:rtl w:val="0"/>
        </w:rPr>
        <w:t xml:space="preserve">đạt giá trị lớn nhất tại thời điểm: </w:t>
      </w:r>
      <m:oMath>
        <m:r>
          <w:rPr>
            <w:rFonts w:ascii="Cambria Math" w:cs="Cambria Math" w:eastAsia="Cambria Math" w:hAnsi="Cambria Math"/>
            <w:color w:val="000000"/>
          </w:rPr>
          <m:t xml:space="preserve">t=-</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b</m:t>
            </m:r>
          </m:num>
          <m:den>
            <m:r>
              <w:rPr>
                <w:rFonts w:ascii="Cambria Math" w:cs="Cambria Math" w:eastAsia="Cambria Math" w:hAnsi="Cambria Math"/>
                <w:color w:val="000000"/>
              </w:rPr>
              <m:t xml:space="preserve">2a</m:t>
            </m:r>
          </m:den>
        </m:f>
        <m:r>
          <w:rPr>
            <w:rFonts w:ascii="Cambria Math" w:cs="Cambria Math" w:eastAsia="Cambria Math" w:hAnsi="Cambria Math"/>
            <w:color w:val="000000"/>
          </w:rPr>
          <m:t xml:space="preserve">=-</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8</m:t>
            </m:r>
          </m:num>
          <m:den>
            <m:r>
              <w:rPr>
                <w:rFonts w:ascii="Cambria Math" w:cs="Cambria Math" w:eastAsia="Cambria Math" w:hAnsi="Cambria Math"/>
                <w:color w:val="000000"/>
              </w:rPr>
              <m:t xml:space="preserve">2.</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-1</m:t>
                </m:r>
              </m:e>
            </m:d>
          </m:den>
        </m:f>
        <m:r>
          <w:rPr>
            <w:rFonts w:ascii="Cambria Math" w:cs="Cambria Math" w:eastAsia="Cambria Math" w:hAnsi="Cambria Math"/>
            <w:color w:val="000000"/>
          </w:rPr>
          <m:t xml:space="preserve">=4</m:t>
        </m:r>
      </m:oMath>
      <w:r w:rsidDel="00000000" w:rsidR="00000000" w:rsidRPr="00000000">
        <w:rPr>
          <w:color w:val="000000"/>
          <w:rtl w:val="0"/>
        </w:rPr>
        <w:t xml:space="preserve"> </w:t>
      </w:r>
      <w:r w:rsidDel="00000000" w:rsidR="00000000" w:rsidRPr="00000000">
        <w:rPr>
          <w:rtl w:val="0"/>
        </w:rPr>
        <w:t xml:space="preserve">(giây).</w:t>
      </w:r>
      <w:r w:rsidDel="00000000" w:rsidR="00000000" w:rsidRPr="00000000">
        <w:rPr>
          <w:rtl w:val="0"/>
        </w:rPr>
      </w:r>
    </w:p>
    <w:p w:rsidR="00000000" w:rsidDel="00000000" w:rsidP="00000000" w:rsidRDefault="00000000" w:rsidRPr="00000000" w14:paraId="0000015F">
      <w:pPr>
        <w:ind w:left="1000" w:hanging="1000"/>
        <w:jc w:val="both"/>
        <w:rPr>
          <w:b w:val="1"/>
          <w:color w:val="0000ff"/>
        </w:rPr>
      </w:pPr>
      <w:r w:rsidDel="00000000" w:rsidR="00000000" w:rsidRPr="00000000">
        <w:rPr>
          <w:b w:val="1"/>
          <w:color w:val="0000ff"/>
          <w:rtl w:val="0"/>
        </w:rPr>
        <w:t xml:space="preserve">Câu 41. </w:t>
        <w:tab/>
      </w:r>
      <w:r w:rsidDel="00000000" w:rsidR="00000000" w:rsidRPr="00000000">
        <w:rPr>
          <w:b w:val="1"/>
          <w:color w:val="ff00ff"/>
          <w:rtl w:val="0"/>
        </w:rPr>
        <w:t xml:space="preserve"> </w:t>
      </w:r>
      <w:r w:rsidDel="00000000" w:rsidR="00000000" w:rsidRPr="00000000">
        <w:rPr>
          <w:rtl w:val="0"/>
        </w:rPr>
        <w:t xml:space="preserve">Khi nuôi cá thí nghiệm trong hồ, một nhà khoa học đã thấy rằng: Nếu trên mỗi đơn vị diện tích của mặt hồ có </w:t>
      </w:r>
      <w:r w:rsidDel="00000000" w:rsidR="00000000" w:rsidRPr="00000000">
        <w:rPr>
          <w:i w:val="1"/>
          <w:rtl w:val="0"/>
        </w:rPr>
        <w:t xml:space="preserve">x</w:t>
      </w:r>
      <w:r w:rsidDel="00000000" w:rsidR="00000000" w:rsidRPr="00000000">
        <w:rPr>
          <w:rtl w:val="0"/>
        </w:rPr>
        <w:t xml:space="preserve"> con cá (</w:t>
      </w:r>
      <m:oMath>
        <m:r>
          <w:rPr>
            <w:rFonts w:ascii="Cambria Math" w:cs="Cambria Math" w:eastAsia="Cambria Math" w:hAnsi="Cambria Math"/>
          </w:rPr>
          <m:t xml:space="preserve">x</m:t>
        </m:r>
        <m:r>
          <w:rPr>
            <w:rFonts w:ascii="Cambria Math" w:cs="Cambria Math" w:eastAsia="Cambria Math" w:hAnsi="Cambria Math"/>
          </w:rPr>
          <m:t>∈</m:t>
        </m:r>
        <m:sSup>
          <m:sSupPr>
            <m:ctrlPr>
              <w:rPr>
                <w:rFonts w:ascii="Cambria Math" w:cs="Cambria Math" w:eastAsia="Cambria Math" w:hAnsi="Cambria Math"/>
              </w:rPr>
            </m:ctrlPr>
          </m:sSupPr>
          <m:e>
            <m:r>
              <w:rPr>
                <w:rFonts w:ascii="Cambria Math" w:cs="Cambria Math" w:eastAsia="Cambria Math" w:hAnsi="Cambria Math"/>
              </w:rPr>
              <m:t xml:space="preserve">Z</m:t>
            </m:r>
          </m:e>
          <m:sup>
            <m:r>
              <w:rPr>
                <w:rFonts w:ascii="Cambria Math" w:cs="Cambria Math" w:eastAsia="Cambria Math" w:hAnsi="Cambria Math"/>
              </w:rPr>
              <m:t xml:space="preserve">+</m:t>
            </m:r>
          </m:sup>
        </m:sSup>
      </m:oMath>
      <w:r w:rsidDel="00000000" w:rsidR="00000000" w:rsidRPr="00000000">
        <w:rPr>
          <w:rtl w:val="0"/>
        </w:rPr>
        <w:t xml:space="preserve">) thì trung bình mỗi con cá sau một vụ cân nặng là </w:t>
      </w:r>
      <m:oMath>
        <m:r>
          <w:rPr>
            <w:rFonts w:ascii="Cambria Math" w:cs="Cambria Math" w:eastAsia="Cambria Math" w:hAnsi="Cambria Math"/>
          </w:rPr>
          <m:t xml:space="preserve">480-20x</m:t>
        </m:r>
      </m:oMath>
      <w:r w:rsidDel="00000000" w:rsidR="00000000" w:rsidRPr="00000000">
        <w:rPr>
          <w:rtl w:val="0"/>
        </w:rPr>
        <w:t xml:space="preserve">(</w:t>
      </w:r>
      <w:r w:rsidDel="00000000" w:rsidR="00000000" w:rsidRPr="00000000">
        <w:rPr>
          <w:i w:val="1"/>
          <w:rtl w:val="0"/>
        </w:rPr>
        <w:t xml:space="preserve">gam</w:t>
      </w:r>
      <w:r w:rsidDel="00000000" w:rsidR="00000000" w:rsidRPr="00000000">
        <w:rPr>
          <w:rtl w:val="0"/>
        </w:rPr>
        <w:t xml:space="preserve">). Hỏi phải thả bao nhiêu con cá trên một đơn vị diện tích của mặt hồ để sau mỗi vụ thu hoạch được nhiều cá nhất?</w:t>
      </w:r>
      <w:r w:rsidDel="00000000" w:rsidR="00000000" w:rsidRPr="00000000">
        <w:rPr>
          <w:rtl w:val="0"/>
        </w:rPr>
      </w:r>
    </w:p>
    <w:p w:rsidR="00000000" w:rsidDel="00000000" w:rsidP="00000000" w:rsidRDefault="00000000" w:rsidRPr="00000000" w14:paraId="00000160">
      <w:pPr>
        <w:tabs>
          <w:tab w:val="left" w:leader="none" w:pos="1000"/>
          <w:tab w:val="left" w:leader="none" w:pos="3500"/>
          <w:tab w:val="left" w:leader="none" w:pos="6000"/>
          <w:tab w:val="left" w:leader="none" w:pos="8500"/>
        </w:tabs>
        <w:spacing w:line="276" w:lineRule="auto"/>
        <w:jc w:val="both"/>
        <w:rPr>
          <w:b w:val="1"/>
          <w:color w:val="0000ff"/>
        </w:rPr>
      </w:pPr>
      <w:r w:rsidDel="00000000" w:rsidR="00000000" w:rsidRPr="00000000">
        <w:rPr>
          <w:b w:val="1"/>
          <w:color w:val="0000ff"/>
          <w:rtl w:val="0"/>
        </w:rPr>
        <w:tab/>
        <w:t xml:space="preserve">A. </w:t>
      </w:r>
      <w:r w:rsidDel="00000000" w:rsidR="00000000" w:rsidRPr="00000000">
        <w:rPr>
          <w:rtl w:val="0"/>
        </w:rPr>
        <w:t xml:space="preserve">10.</w:t>
      </w:r>
      <w:r w:rsidDel="00000000" w:rsidR="00000000" w:rsidRPr="00000000">
        <w:rPr>
          <w:b w:val="1"/>
          <w:color w:val="0000ff"/>
          <w:rtl w:val="0"/>
        </w:rPr>
        <w:tab/>
        <w:t xml:space="preserve">B. </w:t>
      </w:r>
      <w:r w:rsidDel="00000000" w:rsidR="00000000" w:rsidRPr="00000000">
        <w:rPr>
          <w:rtl w:val="0"/>
        </w:rPr>
        <w:t xml:space="preserve">12.</w:t>
      </w:r>
      <w:r w:rsidDel="00000000" w:rsidR="00000000" w:rsidRPr="00000000">
        <w:rPr>
          <w:b w:val="1"/>
          <w:color w:val="0000ff"/>
          <w:rtl w:val="0"/>
        </w:rPr>
        <w:tab/>
        <w:t xml:space="preserve">C. </w:t>
      </w:r>
      <w:r w:rsidDel="00000000" w:rsidR="00000000" w:rsidRPr="00000000">
        <w:rPr>
          <w:rtl w:val="0"/>
        </w:rPr>
        <w:t xml:space="preserve">9.</w:t>
      </w:r>
      <w:r w:rsidDel="00000000" w:rsidR="00000000" w:rsidRPr="00000000">
        <w:rPr>
          <w:b w:val="1"/>
          <w:color w:val="0000ff"/>
          <w:rtl w:val="0"/>
        </w:rPr>
        <w:tab/>
        <w:t xml:space="preserve">D. </w:t>
      </w:r>
      <w:r w:rsidDel="00000000" w:rsidR="00000000" w:rsidRPr="00000000">
        <w:rPr>
          <w:rtl w:val="0"/>
        </w:rPr>
        <w:t xml:space="preserve">24.</w:t>
      </w:r>
      <w:r w:rsidDel="00000000" w:rsidR="00000000" w:rsidRPr="00000000">
        <w:rPr>
          <w:rtl w:val="0"/>
        </w:rPr>
      </w:r>
    </w:p>
    <w:p w:rsidR="00000000" w:rsidDel="00000000" w:rsidP="00000000" w:rsidRDefault="00000000" w:rsidRPr="00000000" w14:paraId="00000161">
      <w:pPr>
        <w:spacing w:line="276" w:lineRule="auto"/>
        <w:ind w:left="1000" w:firstLine="0"/>
        <w:jc w:val="center"/>
        <w:rPr>
          <w:b w:val="1"/>
          <w:color w:val="0000ff"/>
        </w:rPr>
      </w:pPr>
      <w:r w:rsidDel="00000000" w:rsidR="00000000" w:rsidRPr="00000000">
        <w:rPr>
          <w:b w:val="1"/>
          <w:color w:val="0000ff"/>
          <w:rtl w:val="0"/>
        </w:rPr>
        <w:t xml:space="preserve">Lời giải</w:t>
      </w:r>
    </w:p>
    <w:p w:rsidR="00000000" w:rsidDel="00000000" w:rsidP="00000000" w:rsidRDefault="00000000" w:rsidRPr="00000000" w14:paraId="00000162">
      <w:pPr>
        <w:spacing w:line="276" w:lineRule="auto"/>
        <w:ind w:left="1000" w:firstLine="0"/>
        <w:jc w:val="both"/>
        <w:rPr>
          <w:b w:val="1"/>
          <w:color w:val="0000ff"/>
        </w:rPr>
      </w:pPr>
      <w:r w:rsidDel="00000000" w:rsidR="00000000" w:rsidRPr="00000000">
        <w:rPr>
          <w:b w:val="1"/>
          <w:highlight w:val="green"/>
          <w:rtl w:val="0"/>
        </w:rPr>
        <w:t xml:space="preserve">Chọn B</w:t>
      </w:r>
      <w:r w:rsidDel="00000000" w:rsidR="00000000" w:rsidRPr="00000000">
        <w:rPr>
          <w:rtl w:val="0"/>
        </w:rPr>
      </w:r>
    </w:p>
    <w:p w:rsidR="00000000" w:rsidDel="00000000" w:rsidP="00000000" w:rsidRDefault="00000000" w:rsidRPr="00000000" w14:paraId="00000163">
      <w:pPr>
        <w:spacing w:line="276" w:lineRule="auto"/>
        <w:ind w:left="1000" w:firstLine="0"/>
        <w:jc w:val="both"/>
        <w:rPr/>
      </w:pPr>
      <w:r w:rsidDel="00000000" w:rsidR="00000000" w:rsidRPr="00000000">
        <w:rPr>
          <w:rtl w:val="0"/>
        </w:rPr>
        <w:t xml:space="preserve">Cân nặng của </w:t>
      </w:r>
      <m:oMath>
        <m:r>
          <w:rPr>
            <w:rFonts w:ascii="Cambria Math" w:cs="Cambria Math" w:eastAsia="Cambria Math" w:hAnsi="Cambria Math"/>
          </w:rPr>
          <m:t xml:space="preserve">x</m:t>
        </m:r>
      </m:oMath>
      <w:r w:rsidDel="00000000" w:rsidR="00000000" w:rsidRPr="00000000">
        <w:rPr>
          <w:rtl w:val="0"/>
        </w:rPr>
        <w:t xml:space="preserve"> con cá là: </w:t>
      </w:r>
      <m:oMath>
        <m:r>
          <w:rPr>
            <w:rFonts w:ascii="Cambria Math" w:cs="Cambria Math" w:eastAsia="Cambria Math" w:hAnsi="Cambria Math"/>
          </w:rPr>
          <m:t xml:space="preserve">f</m:t>
        </m:r>
        <m:d>
          <m:dPr>
            <m:begChr m:val="("/>
            <m:endChr m:val=")"/>
            <m:ctrlPr>
              <w:rPr>
                <w:rFonts w:ascii="Cambria Math" w:cs="Cambria Math" w:eastAsia="Cambria Math" w:hAnsi="Cambria Math"/>
              </w:rPr>
            </m:ctrlPr>
          </m:dPr>
          <m:e>
            <m:r>
              <w:rPr>
                <w:rFonts w:ascii="Cambria Math" w:cs="Cambria Math" w:eastAsia="Cambria Math" w:hAnsi="Cambria Math"/>
              </w:rPr>
              <m:t xml:space="preserve">x</m:t>
            </m:r>
          </m:e>
        </m:d>
        <m:r>
          <w:rPr>
            <w:rFonts w:ascii="Cambria Math" w:cs="Cambria Math" w:eastAsia="Cambria Math" w:hAnsi="Cambria Math"/>
          </w:rPr>
          <m:t xml:space="preserve">=x.</m:t>
        </m:r>
        <m:d>
          <m:dPr>
            <m:begChr m:val="("/>
            <m:endChr m:val=")"/>
            <m:ctrlPr>
              <w:rPr>
                <w:rFonts w:ascii="Cambria Math" w:cs="Cambria Math" w:eastAsia="Cambria Math" w:hAnsi="Cambria Math"/>
              </w:rPr>
            </m:ctrlPr>
          </m:dPr>
          <m:e>
            <m:r>
              <w:rPr>
                <w:rFonts w:ascii="Cambria Math" w:cs="Cambria Math" w:eastAsia="Cambria Math" w:hAnsi="Cambria Math"/>
              </w:rPr>
              <m:t xml:space="preserve">480-20x</m:t>
            </m:r>
          </m:e>
        </m:d>
        <m:r>
          <w:rPr>
            <w:rFonts w:ascii="Cambria Math" w:cs="Cambria Math" w:eastAsia="Cambria Math" w:hAnsi="Cambria Math"/>
          </w:rPr>
          <m:t xml:space="preserve">=480x-20</m:t>
        </m:r>
        <m:sSup>
          <m:sSupPr>
            <m:ctrlPr>
              <w:rPr>
                <w:rFonts w:ascii="Cambria Math" w:cs="Cambria Math" w:eastAsia="Cambria Math" w:hAnsi="Cambria Math"/>
              </w:rPr>
            </m:ctrlPr>
          </m:sSupPr>
          <m:e>
            <m:r>
              <w:rPr>
                <w:rFonts w:ascii="Cambria Math" w:cs="Cambria Math" w:eastAsia="Cambria Math" w:hAnsi="Cambria Math"/>
              </w:rPr>
              <m:t xml:space="preserve">x</m:t>
            </m:r>
          </m:e>
          <m:sup>
            <m:r>
              <w:rPr>
                <w:rFonts w:ascii="Cambria Math" w:cs="Cambria Math" w:eastAsia="Cambria Math" w:hAnsi="Cambria Math"/>
              </w:rPr>
              <m:t xml:space="preserve">2</m:t>
            </m:r>
          </m:sup>
        </m:sSup>
      </m:oMath>
      <w:r w:rsidDel="00000000" w:rsidR="00000000" w:rsidRPr="00000000">
        <w:rPr>
          <w:rtl w:val="0"/>
        </w:rPr>
        <w:t xml:space="preserve">, </w:t>
      </w:r>
      <m:oMath>
        <m:d>
          <m:dPr>
            <m:begChr m:val="("/>
            <m:endChr m:val=")"/>
            <m:ctrlPr>
              <w:rPr>
                <w:rFonts w:ascii="Cambria Math" w:cs="Cambria Math" w:eastAsia="Cambria Math" w:hAnsi="Cambria Math"/>
              </w:rPr>
            </m:ctrlPr>
          </m:dPr>
          <m:e>
            <m:r>
              <w:rPr>
                <w:rFonts w:ascii="Cambria Math" w:cs="Cambria Math" w:eastAsia="Cambria Math" w:hAnsi="Cambria Math"/>
              </w:rPr>
              <m:t xml:space="preserve">0&lt;x&lt;240</m:t>
            </m:r>
          </m:e>
        </m:d>
      </m:oMath>
      <w:r w:rsidDel="00000000" w:rsidR="00000000" w:rsidRPr="00000000">
        <w:rPr>
          <w:rtl w:val="0"/>
        </w:rPr>
        <w:t xml:space="preserve">.</w:t>
      </w:r>
    </w:p>
    <w:p w:rsidR="00000000" w:rsidDel="00000000" w:rsidP="00000000" w:rsidRDefault="00000000" w:rsidRPr="00000000" w14:paraId="00000164">
      <w:pPr>
        <w:spacing w:line="276" w:lineRule="auto"/>
        <w:ind w:left="1000" w:firstLine="0"/>
        <w:jc w:val="both"/>
        <w:rPr/>
      </w:pPr>
      <w:r w:rsidDel="00000000" w:rsidR="00000000" w:rsidRPr="00000000">
        <w:rPr>
          <w:rtl w:val="0"/>
        </w:rPr>
        <w:t xml:space="preserve">Xét hàm số </w:t>
      </w:r>
      <m:oMath>
        <m:r>
          <w:rPr>
            <w:rFonts w:ascii="Cambria Math" w:cs="Cambria Math" w:eastAsia="Cambria Math" w:hAnsi="Cambria Math"/>
          </w:rPr>
          <m:t xml:space="preserve">f</m:t>
        </m:r>
        <m:d>
          <m:dPr>
            <m:begChr m:val="("/>
            <m:endChr m:val=")"/>
            <m:ctrlPr>
              <w:rPr>
                <w:rFonts w:ascii="Cambria Math" w:cs="Cambria Math" w:eastAsia="Cambria Math" w:hAnsi="Cambria Math"/>
              </w:rPr>
            </m:ctrlPr>
          </m:dPr>
          <m:e>
            <m:r>
              <w:rPr>
                <w:rFonts w:ascii="Cambria Math" w:cs="Cambria Math" w:eastAsia="Cambria Math" w:hAnsi="Cambria Math"/>
              </w:rPr>
              <m:t xml:space="preserve">x</m:t>
            </m:r>
          </m:e>
        </m:d>
        <m:r>
          <w:rPr>
            <w:rFonts w:ascii="Cambria Math" w:cs="Cambria Math" w:eastAsia="Cambria Math" w:hAnsi="Cambria Math"/>
          </w:rPr>
          <m:t xml:space="preserve">=-20</m:t>
        </m:r>
        <m:sSup>
          <m:sSupPr>
            <m:ctrlPr>
              <w:rPr>
                <w:rFonts w:ascii="Cambria Math" w:cs="Cambria Math" w:eastAsia="Cambria Math" w:hAnsi="Cambria Math"/>
              </w:rPr>
            </m:ctrlPr>
          </m:sSupPr>
          <m:e>
            <m:r>
              <w:rPr>
                <w:rFonts w:ascii="Cambria Math" w:cs="Cambria Math" w:eastAsia="Cambria Math" w:hAnsi="Cambria Math"/>
              </w:rPr>
              <m:t xml:space="preserve">x</m:t>
            </m:r>
          </m:e>
          <m:sup>
            <m:r>
              <w:rPr>
                <w:rFonts w:ascii="Cambria Math" w:cs="Cambria Math" w:eastAsia="Cambria Math" w:hAnsi="Cambria Math"/>
              </w:rPr>
              <m:t xml:space="preserve">2</m:t>
            </m:r>
          </m:sup>
        </m:sSup>
        <m:r>
          <w:rPr>
            <w:rFonts w:ascii="Cambria Math" w:cs="Cambria Math" w:eastAsia="Cambria Math" w:hAnsi="Cambria Math"/>
          </w:rPr>
          <m:t xml:space="preserve">+480x</m:t>
        </m:r>
      </m:oMath>
      <w:r w:rsidDel="00000000" w:rsidR="00000000" w:rsidRPr="00000000">
        <w:rPr>
          <w:rtl w:val="0"/>
        </w:rPr>
        <w:t xml:space="preserve"> trên </w:t>
      </w:r>
      <m:oMath>
        <m:d>
          <m:dPr>
            <m:begChr m:val="("/>
            <m:endChr m:val=")"/>
            <m:ctrlPr>
              <w:rPr>
                <w:rFonts w:ascii="Cambria Math" w:cs="Cambria Math" w:eastAsia="Cambria Math" w:hAnsi="Cambria Math"/>
              </w:rPr>
            </m:ctrlPr>
          </m:dPr>
          <m:e>
            <m:r>
              <w:rPr>
                <w:rFonts w:ascii="Cambria Math" w:cs="Cambria Math" w:eastAsia="Cambria Math" w:hAnsi="Cambria Math"/>
              </w:rPr>
              <m:t xml:space="preserve">0;240</m:t>
            </m:r>
          </m:e>
        </m:d>
      </m:oMath>
      <w:r w:rsidDel="00000000" w:rsidR="00000000" w:rsidRPr="00000000">
        <w:rPr>
          <w:rtl w:val="0"/>
        </w:rPr>
        <w:t xml:space="preserve">.</w:t>
      </w:r>
    </w:p>
    <w:p w:rsidR="00000000" w:rsidDel="00000000" w:rsidP="00000000" w:rsidRDefault="00000000" w:rsidRPr="00000000" w14:paraId="00000165">
      <w:pPr>
        <w:spacing w:line="276" w:lineRule="auto"/>
        <w:ind w:left="1000" w:firstLine="0"/>
        <w:jc w:val="both"/>
        <w:rPr/>
      </w:pPr>
      <w:r w:rsidDel="00000000" w:rsidR="00000000" w:rsidRPr="00000000">
        <w:rPr>
          <w:rtl w:val="0"/>
        </w:rPr>
        <w:t xml:space="preserve">Có hoành độ đỉnh </w:t>
      </w:r>
      <m:oMath>
        <m:r>
          <w:rPr>
            <w:rFonts w:ascii="Cambria Math" w:cs="Cambria Math" w:eastAsia="Cambria Math" w:hAnsi="Cambria Math"/>
          </w:rPr>
          <m:t xml:space="preserve">x=12</m:t>
        </m:r>
      </m:oMath>
      <w:r w:rsidDel="00000000" w:rsidR="00000000" w:rsidRPr="00000000">
        <w:rPr>
          <w:rtl w:val="0"/>
        </w:rPr>
        <w:t xml:space="preserve">và hệ số </w:t>
      </w:r>
      <m:oMath>
        <m:r>
          <w:rPr>
            <w:rFonts w:ascii="Cambria Math" w:cs="Cambria Math" w:eastAsia="Cambria Math" w:hAnsi="Cambria Math"/>
          </w:rPr>
          <m:t xml:space="preserve">a=-20&lt;0</m:t>
        </m:r>
      </m:oMath>
      <w:r w:rsidDel="00000000" w:rsidR="00000000" w:rsidRPr="00000000">
        <w:rPr>
          <w:rtl w:val="0"/>
        </w:rPr>
      </w:r>
    </w:p>
    <w:p w:rsidR="00000000" w:rsidDel="00000000" w:rsidP="00000000" w:rsidRDefault="00000000" w:rsidRPr="00000000" w14:paraId="00000166">
      <w:pPr>
        <w:spacing w:line="276" w:lineRule="auto"/>
        <w:ind w:left="1000" w:firstLine="0"/>
        <w:jc w:val="both"/>
        <w:rPr/>
      </w:pPr>
      <w:r w:rsidDel="00000000" w:rsidR="00000000" w:rsidRPr="00000000">
        <w:rPr>
          <w:rtl w:val="0"/>
        </w:rPr>
        <w:t xml:space="preserve">Lập bảng biến thiên:</w:t>
      </w:r>
    </w:p>
    <w:p w:rsidR="00000000" w:rsidDel="00000000" w:rsidP="00000000" w:rsidRDefault="00000000" w:rsidRPr="00000000" w14:paraId="00000167">
      <w:pPr>
        <w:spacing w:line="276" w:lineRule="auto"/>
        <w:ind w:left="1000" w:firstLine="0"/>
        <w:jc w:val="center"/>
        <w:rPr/>
      </w:pPr>
      <w:r w:rsidDel="00000000" w:rsidR="00000000" w:rsidRPr="00000000">
        <w:rPr/>
        <w:drawing>
          <wp:inline distB="0" distT="0" distL="0" distR="0">
            <wp:extent cx="2887980" cy="1620520"/>
            <wp:effectExtent b="0" l="0" r="0" t="0"/>
            <wp:docPr id="2116640373" name="image15.png"/>
            <a:graphic>
              <a:graphicData uri="http://schemas.openxmlformats.org/drawingml/2006/picture">
                <pic:pic>
                  <pic:nvPicPr>
                    <pic:cNvPr id="0" name="image15.png"/>
                    <pic:cNvPicPr preferRelativeResize="0"/>
                  </pic:nvPicPr>
                  <pic:blipFill>
                    <a:blip r:embed="rId30"/>
                    <a:srcRect b="0" l="0" r="0" t="0"/>
                    <a:stretch>
                      <a:fillRect/>
                    </a:stretch>
                  </pic:blipFill>
                  <pic:spPr>
                    <a:xfrm>
                      <a:off x="0" y="0"/>
                      <a:ext cx="2887980" cy="1620520"/>
                    </a:xfrm>
                    <a:prstGeom prst="rect"/>
                    <a:ln/>
                  </pic:spPr>
                </pic:pic>
              </a:graphicData>
            </a:graphic>
          </wp:inline>
        </w:drawing>
      </w:r>
      <w:r w:rsidDel="00000000" w:rsidR="00000000" w:rsidRPr="00000000">
        <w:rPr>
          <w:rtl w:val="0"/>
        </w:rPr>
      </w:r>
    </w:p>
    <w:p w:rsidR="00000000" w:rsidDel="00000000" w:rsidP="00000000" w:rsidRDefault="00000000" w:rsidRPr="00000000" w14:paraId="00000168">
      <w:pPr>
        <w:spacing w:line="276" w:lineRule="auto"/>
        <w:ind w:left="1000" w:firstLine="0"/>
        <w:jc w:val="both"/>
        <w:rPr>
          <w:b w:val="1"/>
        </w:rPr>
      </w:pPr>
      <w:r w:rsidDel="00000000" w:rsidR="00000000" w:rsidRPr="00000000">
        <w:rPr>
          <w:rtl w:val="0"/>
        </w:rPr>
        <w:t xml:space="preserve">Vậy thu hoạch sản lượng cá nhiều nhất thì phải thả trên một đơn vị diện tích mặt hồ </w:t>
      </w:r>
      <m:oMath>
        <m:r>
          <w:rPr>
            <w:rFonts w:ascii="Cambria Math" w:cs="Cambria Math" w:eastAsia="Cambria Math" w:hAnsi="Cambria Math"/>
          </w:rPr>
          <m:t xml:space="preserve">12</m:t>
        </m:r>
      </m:oMath>
      <w:r w:rsidDel="00000000" w:rsidR="00000000" w:rsidRPr="00000000">
        <w:rPr>
          <w:rtl w:val="0"/>
        </w:rPr>
        <w:t xml:space="preserve"> con cá.</w:t>
      </w:r>
      <w:r w:rsidDel="00000000" w:rsidR="00000000" w:rsidRPr="00000000">
        <w:rPr>
          <w:rtl w:val="0"/>
        </w:rPr>
      </w:r>
    </w:p>
    <w:p w:rsidR="00000000" w:rsidDel="00000000" w:rsidP="00000000" w:rsidRDefault="00000000" w:rsidRPr="00000000" w14:paraId="00000169">
      <w:pPr>
        <w:ind w:left="1000" w:hanging="1000"/>
        <w:jc w:val="both"/>
        <w:rPr>
          <w:b w:val="1"/>
          <w:color w:val="0000ff"/>
        </w:rPr>
      </w:pPr>
      <w:r w:rsidDel="00000000" w:rsidR="00000000" w:rsidRPr="00000000">
        <w:rPr>
          <w:b w:val="1"/>
          <w:color w:val="0000ff"/>
          <w:rtl w:val="0"/>
        </w:rPr>
        <w:t xml:space="preserve">Câu 42. </w:t>
        <w:tab/>
      </w:r>
      <w:r w:rsidDel="00000000" w:rsidR="00000000" w:rsidRPr="00000000">
        <w:rPr>
          <w:rtl w:val="0"/>
        </w:rPr>
        <w:t xml:space="preserve">Khi một quả bóng được ném lên, nó sẽ đạt đến độ cao nào đó rồi rơi xuống. Biết quỹ đạo của quả bóng là một cung Parabol trong mặt phẳng với hệ tọa độ </w:t>
      </w:r>
      <m:oMath>
        <m:r>
          <w:rPr>
            <w:rFonts w:ascii="Cambria Math" w:cs="Cambria Math" w:eastAsia="Cambria Math" w:hAnsi="Cambria Math"/>
          </w:rPr>
          <m:t xml:space="preserve">Oth</m:t>
        </m:r>
      </m:oMath>
      <w:r w:rsidDel="00000000" w:rsidR="00000000" w:rsidRPr="00000000">
        <w:rPr>
          <w:rtl w:val="0"/>
        </w:rPr>
        <w:t xml:space="preserve">, trong đó </w:t>
      </w:r>
      <m:oMath>
        <m:r>
          <w:rPr>
            <w:rFonts w:ascii="Cambria Math" w:cs="Cambria Math" w:eastAsia="Cambria Math" w:hAnsi="Cambria Math"/>
          </w:rPr>
          <m:t xml:space="preserve">t</m:t>
        </m:r>
      </m:oMath>
      <w:r w:rsidDel="00000000" w:rsidR="00000000" w:rsidRPr="00000000">
        <w:rPr>
          <w:rtl w:val="0"/>
        </w:rPr>
        <w:t xml:space="preserve"> là thời gian (tính bằng giây), kể từ khi quả bóng được đá lên, </w:t>
      </w:r>
      <m:oMath>
        <m:r>
          <w:rPr>
            <w:rFonts w:ascii="Cambria Math" w:cs="Cambria Math" w:eastAsia="Cambria Math" w:hAnsi="Cambria Math"/>
          </w:rPr>
          <m:t xml:space="preserve">h</m:t>
        </m:r>
      </m:oMath>
      <w:r w:rsidDel="00000000" w:rsidR="00000000" w:rsidRPr="00000000">
        <w:rPr>
          <w:rtl w:val="0"/>
        </w:rPr>
        <w:t xml:space="preserve"> là độ cao (tính bằng mét) của quả bóng. Giả thiết rằng quả bóng được đá lên từ độ cao </w:t>
      </w:r>
      <m:oMath>
        <m:r>
          <w:rPr>
            <w:rFonts w:ascii="Cambria Math" w:cs="Cambria Math" w:eastAsia="Cambria Math" w:hAnsi="Cambria Math"/>
          </w:rPr>
          <m:t xml:space="preserve">1,2m</m:t>
        </m:r>
      </m:oMath>
      <w:r w:rsidDel="00000000" w:rsidR="00000000" w:rsidRPr="00000000">
        <w:rPr>
          <w:rtl w:val="0"/>
        </w:rPr>
        <w:t xml:space="preserve">. Sau đó </w:t>
      </w:r>
      <m:oMath>
        <m:r>
          <w:rPr>
            <w:rFonts w:ascii="Cambria Math" w:cs="Cambria Math" w:eastAsia="Cambria Math" w:hAnsi="Cambria Math"/>
          </w:rPr>
          <m:t xml:space="preserve">1</m:t>
        </m:r>
      </m:oMath>
      <w:r w:rsidDel="00000000" w:rsidR="00000000" w:rsidRPr="00000000">
        <w:rPr>
          <w:rtl w:val="0"/>
        </w:rPr>
        <w:t xml:space="preserve"> giây, nó đạt độ cao </w:t>
      </w:r>
      <m:oMath>
        <m:r>
          <w:rPr>
            <w:rFonts w:ascii="Cambria Math" w:cs="Cambria Math" w:eastAsia="Cambria Math" w:hAnsi="Cambria Math"/>
          </w:rPr>
          <m:t xml:space="preserve">8,5m</m:t>
        </m:r>
      </m:oMath>
      <w:r w:rsidDel="00000000" w:rsidR="00000000" w:rsidRPr="00000000">
        <w:rPr>
          <w:rtl w:val="0"/>
        </w:rPr>
        <w:t xml:space="preserve"> và </w:t>
      </w:r>
      <m:oMath>
        <m:r>
          <w:rPr>
            <w:rFonts w:ascii="Cambria Math" w:cs="Cambria Math" w:eastAsia="Cambria Math" w:hAnsi="Cambria Math"/>
          </w:rPr>
          <m:t xml:space="preserve">2</m:t>
        </m:r>
      </m:oMath>
      <w:r w:rsidDel="00000000" w:rsidR="00000000" w:rsidRPr="00000000">
        <w:rPr>
          <w:rtl w:val="0"/>
        </w:rPr>
        <w:t xml:space="preserve"> giây sau khi đá nó lên, nó ở độ cao </w:t>
      </w:r>
      <m:oMath>
        <m:r>
          <w:rPr>
            <w:rFonts w:ascii="Cambria Math" w:cs="Cambria Math" w:eastAsia="Cambria Math" w:hAnsi="Cambria Math"/>
          </w:rPr>
          <m:t xml:space="preserve">6m</m:t>
        </m:r>
      </m:oMath>
      <w:r w:rsidDel="00000000" w:rsidR="00000000" w:rsidRPr="00000000">
        <w:rPr>
          <w:rtl w:val="0"/>
        </w:rPr>
        <w:t xml:space="preserve">. Sau bao lâu thì quả bóng sẽ chạm đất kể từ khi đá lên (Tính chính xác đến hàng phần trăm)?</w:t>
      </w:r>
      <w:r w:rsidDel="00000000" w:rsidR="00000000" w:rsidRPr="00000000">
        <w:rPr>
          <w:rtl w:val="0"/>
        </w:rPr>
      </w:r>
    </w:p>
    <w:p w:rsidR="00000000" w:rsidDel="00000000" w:rsidP="00000000" w:rsidRDefault="00000000" w:rsidRPr="00000000" w14:paraId="0000016A">
      <w:pPr>
        <w:tabs>
          <w:tab w:val="left" w:leader="none" w:pos="1000"/>
          <w:tab w:val="left" w:leader="none" w:pos="3500"/>
          <w:tab w:val="left" w:leader="none" w:pos="6000"/>
          <w:tab w:val="left" w:leader="none" w:pos="8500"/>
        </w:tabs>
        <w:jc w:val="both"/>
        <w:rPr>
          <w:b w:val="1"/>
          <w:color w:val="0000ff"/>
        </w:rPr>
      </w:pPr>
      <w:r w:rsidDel="00000000" w:rsidR="00000000" w:rsidRPr="00000000">
        <w:rPr>
          <w:b w:val="1"/>
          <w:color w:val="0000ff"/>
          <w:rtl w:val="0"/>
        </w:rPr>
        <w:tab/>
        <w:t xml:space="preserve">A. </w:t>
      </w:r>
      <m:oMath>
        <m:r>
          <w:rPr>
            <w:rFonts w:ascii="Cambria Math" w:cs="Cambria Math" w:eastAsia="Cambria Math" w:hAnsi="Cambria Math"/>
          </w:rPr>
          <m:t xml:space="preserve">2,58</m:t>
        </m:r>
      </m:oMath>
      <w:r w:rsidDel="00000000" w:rsidR="00000000" w:rsidRPr="00000000">
        <w:rPr>
          <w:rtl w:val="0"/>
        </w:rPr>
        <w:t xml:space="preserve"> </w:t>
      </w:r>
      <w:r w:rsidDel="00000000" w:rsidR="00000000" w:rsidRPr="00000000">
        <w:rPr>
          <w:color w:val="000000"/>
          <w:rtl w:val="0"/>
        </w:rPr>
        <w:t xml:space="preserve">giây.</w:t>
      </w:r>
      <w:r w:rsidDel="00000000" w:rsidR="00000000" w:rsidRPr="00000000">
        <w:rPr>
          <w:b w:val="1"/>
          <w:color w:val="0000ff"/>
          <w:rtl w:val="0"/>
        </w:rPr>
        <w:tab/>
        <w:t xml:space="preserve">B. </w:t>
      </w:r>
      <m:oMath>
        <m:r>
          <w:rPr>
            <w:rFonts w:ascii="Cambria Math" w:cs="Cambria Math" w:eastAsia="Cambria Math" w:hAnsi="Cambria Math"/>
          </w:rPr>
          <m:t xml:space="preserve">2,57</m:t>
        </m:r>
      </m:oMath>
      <w:r w:rsidDel="00000000" w:rsidR="00000000" w:rsidRPr="00000000">
        <w:rPr>
          <w:rtl w:val="0"/>
        </w:rPr>
        <w:t xml:space="preserve"> </w:t>
      </w:r>
      <w:r w:rsidDel="00000000" w:rsidR="00000000" w:rsidRPr="00000000">
        <w:rPr>
          <w:color w:val="000000"/>
          <w:rtl w:val="0"/>
        </w:rPr>
        <w:t xml:space="preserve">giây.</w:t>
      </w:r>
      <w:r w:rsidDel="00000000" w:rsidR="00000000" w:rsidRPr="00000000">
        <w:rPr>
          <w:b w:val="1"/>
          <w:color w:val="0000ff"/>
          <w:rtl w:val="0"/>
        </w:rPr>
        <w:tab/>
        <w:t xml:space="preserve">C. </w:t>
      </w:r>
      <m:oMath>
        <m:r>
          <w:rPr>
            <w:rFonts w:ascii="Cambria Math" w:cs="Cambria Math" w:eastAsia="Cambria Math" w:hAnsi="Cambria Math"/>
          </w:rPr>
          <m:t xml:space="preserve">2,56</m:t>
        </m:r>
      </m:oMath>
      <w:r w:rsidDel="00000000" w:rsidR="00000000" w:rsidRPr="00000000">
        <w:rPr>
          <w:rtl w:val="0"/>
        </w:rPr>
        <w:t xml:space="preserve"> </w:t>
      </w:r>
      <w:r w:rsidDel="00000000" w:rsidR="00000000" w:rsidRPr="00000000">
        <w:rPr>
          <w:color w:val="000000"/>
          <w:rtl w:val="0"/>
        </w:rPr>
        <w:t xml:space="preserve">giây.</w:t>
      </w:r>
      <w:r w:rsidDel="00000000" w:rsidR="00000000" w:rsidRPr="00000000">
        <w:rPr>
          <w:b w:val="1"/>
          <w:color w:val="0000ff"/>
          <w:rtl w:val="0"/>
        </w:rPr>
        <w:tab/>
        <w:t xml:space="preserve">D. </w:t>
      </w:r>
      <m:oMath>
        <m:r>
          <w:rPr>
            <w:rFonts w:ascii="Cambria Math" w:cs="Cambria Math" w:eastAsia="Cambria Math" w:hAnsi="Cambria Math"/>
          </w:rPr>
          <m:t xml:space="preserve">2,59</m:t>
        </m:r>
      </m:oMath>
      <w:r w:rsidDel="00000000" w:rsidR="00000000" w:rsidRPr="00000000">
        <w:rPr>
          <w:rtl w:val="0"/>
        </w:rPr>
        <w:t xml:space="preserve"> </w:t>
      </w:r>
      <w:r w:rsidDel="00000000" w:rsidR="00000000" w:rsidRPr="00000000">
        <w:rPr>
          <w:color w:val="000000"/>
          <w:rtl w:val="0"/>
        </w:rPr>
        <w:t xml:space="preserve">giây.</w:t>
      </w:r>
      <w:r w:rsidDel="00000000" w:rsidR="00000000" w:rsidRPr="00000000">
        <w:rPr>
          <w:rtl w:val="0"/>
        </w:rPr>
      </w:r>
    </w:p>
    <w:p w:rsidR="00000000" w:rsidDel="00000000" w:rsidP="00000000" w:rsidRDefault="00000000" w:rsidRPr="00000000" w14:paraId="0000016B">
      <w:pPr>
        <w:ind w:left="1000" w:firstLine="0"/>
        <w:jc w:val="center"/>
        <w:rPr>
          <w:b w:val="1"/>
          <w:color w:val="0000ff"/>
        </w:rPr>
      </w:pPr>
      <w:r w:rsidDel="00000000" w:rsidR="00000000" w:rsidRPr="00000000">
        <w:rPr>
          <w:b w:val="1"/>
          <w:color w:val="800080"/>
          <w:rtl w:val="0"/>
        </w:rPr>
        <w:t xml:space="preserve">Lời giải</w:t>
      </w:r>
      <w:r w:rsidDel="00000000" w:rsidR="00000000" w:rsidRPr="00000000">
        <w:rPr>
          <w:rtl w:val="0"/>
        </w:rPr>
      </w:r>
    </w:p>
    <w:p w:rsidR="00000000" w:rsidDel="00000000" w:rsidP="00000000" w:rsidRDefault="00000000" w:rsidRPr="00000000" w14:paraId="0000016C">
      <w:pPr>
        <w:ind w:left="1000" w:firstLine="0"/>
        <w:rPr/>
      </w:pPr>
      <w:bookmarkStart w:colFirst="0" w:colLast="0" w:name="_heading=h.3rdcrjn" w:id="11"/>
      <w:bookmarkEnd w:id="11"/>
      <w:r w:rsidDel="00000000" w:rsidR="00000000" w:rsidRPr="00000000">
        <w:rPr>
          <w:b w:val="1"/>
          <w:color w:val="0000ff"/>
          <w:rtl w:val="0"/>
        </w:rPr>
        <w:t xml:space="preserve">Chọn A</w:t>
      </w:r>
      <w:r w:rsidDel="00000000" w:rsidR="00000000" w:rsidRPr="00000000">
        <w:rPr>
          <w:rtl w:val="0"/>
        </w:rPr>
      </w:r>
    </w:p>
    <w:p w:rsidR="00000000" w:rsidDel="00000000" w:rsidP="00000000" w:rsidRDefault="00000000" w:rsidRPr="00000000" w14:paraId="0000016D">
      <w:pPr>
        <w:ind w:left="1000" w:firstLine="0"/>
        <w:jc w:val="center"/>
        <w:rPr/>
      </w:pPr>
      <w:r w:rsidDel="00000000" w:rsidR="00000000" w:rsidRPr="00000000">
        <w:rPr/>
        <w:drawing>
          <wp:inline distB="0" distT="0" distL="0" distR="0">
            <wp:extent cx="2484120" cy="2011680"/>
            <wp:effectExtent b="0" l="0" r="0" t="0"/>
            <wp:docPr id="2116640374" name="image13.jpg"/>
            <a:graphic>
              <a:graphicData uri="http://schemas.openxmlformats.org/drawingml/2006/picture">
                <pic:pic>
                  <pic:nvPicPr>
                    <pic:cNvPr id="0" name="image13.jpg"/>
                    <pic:cNvPicPr preferRelativeResize="0"/>
                  </pic:nvPicPr>
                  <pic:blipFill>
                    <a:blip r:embed="rId31"/>
                    <a:srcRect b="0" l="0" r="0" t="0"/>
                    <a:stretch>
                      <a:fillRect/>
                    </a:stretch>
                  </pic:blipFill>
                  <pic:spPr>
                    <a:xfrm>
                      <a:off x="0" y="0"/>
                      <a:ext cx="2484120" cy="2011680"/>
                    </a:xfrm>
                    <a:prstGeom prst="rect"/>
                    <a:ln/>
                  </pic:spPr>
                </pic:pic>
              </a:graphicData>
            </a:graphic>
          </wp:inline>
        </w:drawing>
      </w:r>
      <w:r w:rsidDel="00000000" w:rsidR="00000000" w:rsidRPr="00000000">
        <w:rPr>
          <w:rtl w:val="0"/>
        </w:rPr>
      </w:r>
    </w:p>
    <w:p w:rsidR="00000000" w:rsidDel="00000000" w:rsidP="00000000" w:rsidRDefault="00000000" w:rsidRPr="00000000" w14:paraId="0000016E">
      <w:pPr>
        <w:ind w:left="1000" w:firstLine="0"/>
        <w:rPr/>
      </w:pPr>
      <w:r w:rsidDel="00000000" w:rsidR="00000000" w:rsidRPr="00000000">
        <w:rPr>
          <w:rtl w:val="0"/>
        </w:rPr>
        <w:t xml:space="preserve">Do bóng được đá từ độ cao </w:t>
      </w:r>
      <m:oMath>
        <m:r>
          <w:rPr>
            <w:rFonts w:ascii="Cambria Math" w:cs="Cambria Math" w:eastAsia="Cambria Math" w:hAnsi="Cambria Math"/>
          </w:rPr>
          <m:t xml:space="preserve">1,2m</m:t>
        </m:r>
      </m:oMath>
      <w:r w:rsidDel="00000000" w:rsidR="00000000" w:rsidRPr="00000000">
        <w:rPr>
          <w:rtl w:val="0"/>
        </w:rPr>
        <w:t xml:space="preserve"> nên trong hệ trục tọa độ </w:t>
      </w:r>
      <m:oMath>
        <m:r>
          <w:rPr>
            <w:rFonts w:ascii="Cambria Math" w:cs="Cambria Math" w:eastAsia="Cambria Math" w:hAnsi="Cambria Math"/>
          </w:rPr>
          <m:t xml:space="preserve">Oth</m:t>
        </m:r>
      </m:oMath>
      <w:r w:rsidDel="00000000" w:rsidR="00000000" w:rsidRPr="00000000">
        <w:rPr>
          <w:rtl w:val="0"/>
        </w:rPr>
        <w:t xml:space="preserve"> ta có Parabol cắt trục </w:t>
      </w:r>
      <m:oMath>
        <m:r>
          <w:rPr>
            <w:rFonts w:ascii="Cambria Math" w:cs="Cambria Math" w:eastAsia="Cambria Math" w:hAnsi="Cambria Math"/>
          </w:rPr>
          <m:t xml:space="preserve">Oh</m:t>
        </m:r>
      </m:oMath>
      <w:r w:rsidDel="00000000" w:rsidR="00000000" w:rsidRPr="00000000">
        <w:rPr>
          <w:rtl w:val="0"/>
        </w:rPr>
        <w:t xml:space="preserve"> tại điểm có tung độ </w:t>
      </w:r>
      <m:oMath>
        <m:sSub>
          <m:sSubPr>
            <m:ctrlPr>
              <w:rPr>
                <w:rFonts w:ascii="Cambria Math" w:cs="Cambria Math" w:eastAsia="Cambria Math" w:hAnsi="Cambria Math"/>
              </w:rPr>
            </m:ctrlPr>
          </m:sSubPr>
          <m:e>
            <m:r>
              <w:rPr>
                <w:rFonts w:ascii="Cambria Math" w:cs="Cambria Math" w:eastAsia="Cambria Math" w:hAnsi="Cambria Math"/>
              </w:rPr>
              <m:t xml:space="preserve">h</m:t>
            </m:r>
          </m:e>
          <m:sub>
            <m:r>
              <w:rPr>
                <w:rFonts w:ascii="Cambria Math" w:cs="Cambria Math" w:eastAsia="Cambria Math" w:hAnsi="Cambria Math"/>
              </w:rPr>
              <m:t xml:space="preserve">0</m:t>
            </m:r>
          </m:sub>
        </m:sSub>
        <m:r>
          <w:rPr>
            <w:rFonts w:ascii="Cambria Math" w:cs="Cambria Math" w:eastAsia="Cambria Math" w:hAnsi="Cambria Math"/>
          </w:rPr>
          <m:t xml:space="preserve">=1,2m</m:t>
        </m:r>
      </m:oMath>
      <w:r w:rsidDel="00000000" w:rsidR="00000000" w:rsidRPr="00000000">
        <w:rPr>
          <w:rtl w:val="0"/>
        </w:rPr>
        <w:t xml:space="preserve">. Khi đó phương trình Parabol có dạng: </w:t>
      </w:r>
      <m:oMath>
        <m:r>
          <w:rPr>
            <w:rFonts w:ascii="Cambria Math" w:cs="Cambria Math" w:eastAsia="Cambria Math" w:hAnsi="Cambria Math"/>
          </w:rPr>
          <m:t xml:space="preserve">h</m:t>
        </m:r>
        <m:d>
          <m:dPr>
            <m:begChr m:val="("/>
            <m:endChr m:val=")"/>
            <m:ctrlPr>
              <w:rPr>
                <w:rFonts w:ascii="Cambria Math" w:cs="Cambria Math" w:eastAsia="Cambria Math" w:hAnsi="Cambria Math"/>
              </w:rPr>
            </m:ctrlPr>
          </m:dPr>
          <m:e>
            <m:r>
              <w:rPr>
                <w:rFonts w:ascii="Cambria Math" w:cs="Cambria Math" w:eastAsia="Cambria Math" w:hAnsi="Cambria Math"/>
              </w:rPr>
              <m:t xml:space="preserve">t</m:t>
            </m:r>
          </m:e>
        </m:d>
        <m:r>
          <w:rPr>
            <w:rFonts w:ascii="Cambria Math" w:cs="Cambria Math" w:eastAsia="Cambria Math" w:hAnsi="Cambria Math"/>
          </w:rPr>
          <m:t xml:space="preserve">=a</m:t>
        </m:r>
        <m:sSup>
          <m:sSupPr>
            <m:ctrlPr>
              <w:rPr>
                <w:rFonts w:ascii="Cambria Math" w:cs="Cambria Math" w:eastAsia="Cambria Math" w:hAnsi="Cambria Math"/>
              </w:rPr>
            </m:ctrlPr>
          </m:sSupPr>
          <m:e>
            <m:r>
              <w:rPr>
                <w:rFonts w:ascii="Cambria Math" w:cs="Cambria Math" w:eastAsia="Cambria Math" w:hAnsi="Cambria Math"/>
              </w:rPr>
              <m:t xml:space="preserve">t</m:t>
            </m:r>
          </m:e>
          <m:sup>
            <m:r>
              <w:rPr>
                <w:rFonts w:ascii="Cambria Math" w:cs="Cambria Math" w:eastAsia="Cambria Math" w:hAnsi="Cambria Math"/>
              </w:rPr>
              <m:t xml:space="preserve">2</m:t>
            </m:r>
          </m:sup>
        </m:sSup>
        <m:r>
          <w:rPr>
            <w:rFonts w:ascii="Cambria Math" w:cs="Cambria Math" w:eastAsia="Cambria Math" w:hAnsi="Cambria Math"/>
          </w:rPr>
          <m:t xml:space="preserve">+bt+1,2 </m:t>
        </m:r>
        <m:d>
          <m:dPr>
            <m:begChr m:val="("/>
            <m:endChr m:val=")"/>
            <m:ctrlPr>
              <w:rPr>
                <w:rFonts w:ascii="Cambria Math" w:cs="Cambria Math" w:eastAsia="Cambria Math" w:hAnsi="Cambria Math"/>
              </w:rPr>
            </m:ctrlPr>
          </m:dPr>
          <m:e>
            <m:r>
              <w:rPr>
                <w:rFonts w:ascii="Cambria Math" w:cs="Cambria Math" w:eastAsia="Cambria Math" w:hAnsi="Cambria Math"/>
              </w:rPr>
              <m:t xml:space="preserve">t</m:t>
            </m:r>
            <m:r>
              <w:rPr>
                <w:rFonts w:ascii="Cambria Math" w:cs="Cambria Math" w:eastAsia="Cambria Math" w:hAnsi="Cambria Math"/>
              </w:rPr>
              <m:t>≥</m:t>
            </m:r>
            <m:r>
              <w:rPr>
                <w:rFonts w:ascii="Cambria Math" w:cs="Cambria Math" w:eastAsia="Cambria Math" w:hAnsi="Cambria Math"/>
              </w:rPr>
              <m:t xml:space="preserve">0</m:t>
            </m:r>
          </m:e>
        </m:d>
      </m:oMath>
      <w:r w:rsidDel="00000000" w:rsidR="00000000" w:rsidRPr="00000000">
        <w:rPr>
          <w:rtl w:val="0"/>
        </w:rPr>
        <w:t xml:space="preserve">.</w:t>
      </w:r>
    </w:p>
    <w:p w:rsidR="00000000" w:rsidDel="00000000" w:rsidP="00000000" w:rsidRDefault="00000000" w:rsidRPr="00000000" w14:paraId="0000016F">
      <w:pPr>
        <w:ind w:left="1000" w:firstLine="0"/>
        <w:rPr/>
      </w:pPr>
      <w:r w:rsidDel="00000000" w:rsidR="00000000" w:rsidRPr="00000000">
        <w:rPr>
          <w:rtl w:val="0"/>
        </w:rPr>
        <w:t xml:space="preserve">Theo giả thiết ta có hệ phương trình:</w:t>
      </w:r>
    </w:p>
    <w:p w:rsidR="00000000" w:rsidDel="00000000" w:rsidP="00000000" w:rsidRDefault="00000000" w:rsidRPr="00000000" w14:paraId="00000170">
      <w:pPr>
        <w:ind w:left="1000" w:firstLine="0"/>
        <w:rPr/>
      </w:pPr>
      <m:oMath>
        <m:r>
          <w:rPr/>
          <m:t xml:space="preserve">{</m:t>
        </m:r>
        <m:r>
          <w:rPr>
            <w:rFonts w:ascii="Cambria Math" w:cs="Cambria Math" w:eastAsia="Cambria Math" w:hAnsi="Cambria Math"/>
          </w:rPr>
          <m:t xml:space="preserve">h</m:t>
        </m:r>
        <m:d>
          <m:dPr>
            <m:begChr m:val="("/>
            <m:endChr m:val=")"/>
            <m:ctrlPr>
              <w:rPr>
                <w:rFonts w:ascii="Cambria Math" w:cs="Cambria Math" w:eastAsia="Cambria Math" w:hAnsi="Cambria Math"/>
              </w:rPr>
            </m:ctrlPr>
          </m:dPr>
          <m:e>
            <m:r>
              <w:rPr>
                <w:rFonts w:ascii="Cambria Math" w:cs="Cambria Math" w:eastAsia="Cambria Math" w:hAnsi="Cambria Math"/>
              </w:rPr>
              <m:t xml:space="preserve">1</m:t>
            </m:r>
          </m:e>
        </m:d>
        <m:r>
          <w:rPr>
            <w:rFonts w:ascii="Cambria Math" w:cs="Cambria Math" w:eastAsia="Cambria Math" w:hAnsi="Cambria Math"/>
          </w:rPr>
          <m:t xml:space="preserve">=a+b+1,2=8,5</m:t>
        </m:r>
        <m:r>
          <w:rPr/>
          <m:t xml:space="preserve"> </m:t>
        </m:r>
        <m:r>
          <w:rPr>
            <w:rFonts w:ascii="Cambria Math" w:cs="Cambria Math" w:eastAsia="Cambria Math" w:hAnsi="Cambria Math"/>
          </w:rPr>
          <m:t xml:space="preserve">h</m:t>
        </m:r>
        <m:d>
          <m:dPr>
            <m:begChr m:val="("/>
            <m:endChr m:val=")"/>
            <m:ctrlPr>
              <w:rPr>
                <w:rFonts w:ascii="Cambria Math" w:cs="Cambria Math" w:eastAsia="Cambria Math" w:hAnsi="Cambria Math"/>
              </w:rPr>
            </m:ctrlPr>
          </m:dPr>
          <m:e>
            <m:r>
              <w:rPr>
                <w:rFonts w:ascii="Cambria Math" w:cs="Cambria Math" w:eastAsia="Cambria Math" w:hAnsi="Cambria Math"/>
              </w:rPr>
              <m:t xml:space="preserve">2</m:t>
            </m:r>
          </m:e>
        </m:d>
        <m:r>
          <w:rPr>
            <w:rFonts w:ascii="Cambria Math" w:cs="Cambria Math" w:eastAsia="Cambria Math" w:hAnsi="Cambria Math"/>
          </w:rPr>
          <m:t xml:space="preserve">=4a+2b+1,2=6</m:t>
        </m:r>
        <m:r>
          <w:rPr/>
          <m:t xml:space="preserve"> </m:t>
        </m:r>
        <m:r>
          <w:rPr/>
          <m:t>⇔</m:t>
        </m:r>
        <m:r>
          <w:rPr/>
          <m:t xml:space="preserve">{</m:t>
        </m:r>
        <m:r>
          <w:rPr>
            <w:rFonts w:ascii="Cambria Math" w:cs="Cambria Math" w:eastAsia="Cambria Math" w:hAnsi="Cambria Math"/>
          </w:rPr>
          <m:t xml:space="preserve">a+b=7,3</m:t>
        </m:r>
        <m:r>
          <w:rPr/>
          <m:t xml:space="preserve"> </m:t>
        </m:r>
        <m:r>
          <w:rPr>
            <w:rFonts w:ascii="Cambria Math" w:cs="Cambria Math" w:eastAsia="Cambria Math" w:hAnsi="Cambria Math"/>
          </w:rPr>
          <m:t xml:space="preserve">2a+b=2,4</m:t>
        </m:r>
        <m:r>
          <w:rPr/>
          <m:t xml:space="preserve"> </m:t>
        </m:r>
        <m:r>
          <w:rPr/>
          <m:t>⇔</m:t>
        </m:r>
        <m:r>
          <w:rPr/>
          <m:t xml:space="preserve">{</m:t>
        </m:r>
        <m:r>
          <w:rPr>
            <w:rFonts w:ascii="Cambria Math" w:cs="Cambria Math" w:eastAsia="Cambria Math" w:hAnsi="Cambria Math"/>
          </w:rPr>
          <m:t xml:space="preserve">a=-4,9</m:t>
        </m:r>
        <m:r>
          <w:rPr/>
          <m:t xml:space="preserve"> </m:t>
        </m:r>
        <m:r>
          <w:rPr>
            <w:rFonts w:ascii="Cambria Math" w:cs="Cambria Math" w:eastAsia="Cambria Math" w:hAnsi="Cambria Math"/>
          </w:rPr>
          <m:t xml:space="preserve">b=12,2</m:t>
        </m:r>
        <m:r>
          <w:rPr/>
          <m:t xml:space="preserve"> </m:t>
        </m:r>
      </m:oMath>
      <w:r w:rsidDel="00000000" w:rsidR="00000000" w:rsidRPr="00000000">
        <w:rPr>
          <w:rtl w:val="0"/>
        </w:rPr>
        <w:t xml:space="preserve">.</w:t>
      </w:r>
    </w:p>
    <w:p w:rsidR="00000000" w:rsidDel="00000000" w:rsidP="00000000" w:rsidRDefault="00000000" w:rsidRPr="00000000" w14:paraId="00000171">
      <w:pPr>
        <w:ind w:left="1000" w:firstLine="0"/>
        <w:rPr/>
      </w:pPr>
      <w:r w:rsidDel="00000000" w:rsidR="00000000" w:rsidRPr="00000000">
        <w:rPr>
          <w:rtl w:val="0"/>
        </w:rPr>
        <w:t xml:space="preserve">Do đó khi quả bóng chạm đất thì độ cao của quả bóng so với mặt đất bằng </w:t>
      </w:r>
      <m:oMath>
        <m:r>
          <w:rPr>
            <w:rFonts w:ascii="Cambria Math" w:cs="Cambria Math" w:eastAsia="Cambria Math" w:hAnsi="Cambria Math"/>
          </w:rPr>
          <m:t xml:space="preserve">0</m:t>
        </m:r>
      </m:oMath>
      <w:r w:rsidDel="00000000" w:rsidR="00000000" w:rsidRPr="00000000">
        <w:rPr>
          <w:rtl w:val="0"/>
        </w:rPr>
        <w:t xml:space="preserve"> </w:t>
      </w:r>
      <m:oMath>
        <m:r>
          <m:t>⇒</m:t>
        </m:r>
        <m:r>
          <w:rPr>
            <w:rFonts w:ascii="Cambria Math" w:cs="Cambria Math" w:eastAsia="Cambria Math" w:hAnsi="Cambria Math"/>
          </w:rPr>
          <m:t xml:space="preserve">0=-4,9</m:t>
        </m:r>
        <m:sSup>
          <m:sSupPr>
            <m:ctrlPr>
              <w:rPr>
                <w:rFonts w:ascii="Cambria Math" w:cs="Cambria Math" w:eastAsia="Cambria Math" w:hAnsi="Cambria Math"/>
              </w:rPr>
            </m:ctrlPr>
          </m:sSupPr>
          <m:e>
            <m:r>
              <w:rPr>
                <w:rFonts w:ascii="Cambria Math" w:cs="Cambria Math" w:eastAsia="Cambria Math" w:hAnsi="Cambria Math"/>
              </w:rPr>
              <m:t xml:space="preserve">t</m:t>
            </m:r>
          </m:e>
          <m:sup>
            <m:r>
              <w:rPr>
                <w:rFonts w:ascii="Cambria Math" w:cs="Cambria Math" w:eastAsia="Cambria Math" w:hAnsi="Cambria Math"/>
              </w:rPr>
              <m:t xml:space="preserve">2</m:t>
            </m:r>
          </m:sup>
        </m:sSup>
        <m:r>
          <w:rPr>
            <w:rFonts w:ascii="Cambria Math" w:cs="Cambria Math" w:eastAsia="Cambria Math" w:hAnsi="Cambria Math"/>
          </w:rPr>
          <m:t xml:space="preserve">+12,2t+1,2</m:t>
        </m:r>
        <m:r>
          <w:rPr>
            <w:rFonts w:ascii="Cambria Math" w:cs="Cambria Math" w:eastAsia="Cambria Math" w:hAnsi="Cambria Math"/>
          </w:rPr>
          <m:t>⇒</m:t>
        </m:r>
        <m:r>
          <w:rPr>
            <w:rFonts w:ascii="Cambria Math" w:cs="Cambria Math" w:eastAsia="Cambria Math" w:hAnsi="Cambria Math"/>
          </w:rPr>
          <m:t xml:space="preserve">t</m:t>
        </m:r>
        <m:r>
          <w:rPr>
            <w:rFonts w:ascii="Cambria Math" w:cs="Cambria Math" w:eastAsia="Cambria Math" w:hAnsi="Cambria Math"/>
          </w:rPr>
          <m:t>≈</m:t>
        </m:r>
        <m:r>
          <w:rPr>
            <w:rFonts w:ascii="Cambria Math" w:cs="Cambria Math" w:eastAsia="Cambria Math" w:hAnsi="Cambria Math"/>
          </w:rPr>
          <m:t xml:space="preserve">2,58</m:t>
        </m:r>
      </m:oMath>
      <w:r w:rsidDel="00000000" w:rsidR="00000000" w:rsidRPr="00000000">
        <w:rPr>
          <w:rtl w:val="0"/>
        </w:rPr>
        <w:t xml:space="preserve">.</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1000" w:right="0" w:hanging="100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Câu 43. </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Cổng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Arch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tại thành phố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St Louis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của Mỹ có hình dạng là một parabol (hình vẽ). Biết khoảng cách giữa hai chân cổng bằng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162 m</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Trên thành cổng, tại vị trí có độ cao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43 m</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so với mặt đất (điểm)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M</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người ta thả một sợi dây chạm đất (dây căng thẳng theo phương vuông góc với mặt đất). Vị trí chạm đất của đầu sợi dây này cách chân cổng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A</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một đoạn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10 m</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Giả sử các số liệu trên chính xác. Hãy tính độ cao của cổng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Arch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(tính từ mặt đất đến điểm cao nhất của cổng).</w: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both"/>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604770" cy="1765300"/>
            <wp:effectExtent b="0" l="0" r="0" t="0"/>
            <wp:docPr id="2116640375" name="image17.jpg"/>
            <a:graphic>
              <a:graphicData uri="http://schemas.openxmlformats.org/drawingml/2006/picture">
                <pic:pic>
                  <pic:nvPicPr>
                    <pic:cNvPr id="0" name="image17.jpg"/>
                    <pic:cNvPicPr preferRelativeResize="0"/>
                  </pic:nvPicPr>
                  <pic:blipFill>
                    <a:blip r:embed="rId32"/>
                    <a:srcRect b="0" l="0" r="0" t="0"/>
                    <a:stretch>
                      <a:fillRect/>
                    </a:stretch>
                  </pic:blipFill>
                  <pic:spPr>
                    <a:xfrm>
                      <a:off x="0" y="0"/>
                      <a:ext cx="2604770" cy="17653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317750" cy="1765300"/>
            <wp:effectExtent b="0" l="0" r="0" t="0"/>
            <wp:docPr id="2116640366" name="image11.png"/>
            <a:graphic>
              <a:graphicData uri="http://schemas.openxmlformats.org/drawingml/2006/picture">
                <pic:pic>
                  <pic:nvPicPr>
                    <pic:cNvPr id="0" name="image11.png"/>
                    <pic:cNvPicPr preferRelativeResize="0"/>
                  </pic:nvPicPr>
                  <pic:blipFill>
                    <a:blip r:embed="rId33"/>
                    <a:srcRect b="0" l="0" r="0" t="0"/>
                    <a:stretch>
                      <a:fillRect/>
                    </a:stretch>
                  </pic:blipFill>
                  <pic:spPr>
                    <a:xfrm>
                      <a:off x="0" y="0"/>
                      <a:ext cx="2317750" cy="1765300"/>
                    </a:xfrm>
                    <a:prstGeom prst="rect"/>
                    <a:ln/>
                  </pic:spPr>
                </pic:pic>
              </a:graphicData>
            </a:graphic>
          </wp:inline>
        </w:drawing>
      </w:r>
      <w:r w:rsidDel="00000000" w:rsidR="00000000" w:rsidRPr="00000000">
        <w:rPr>
          <w:rtl w:val="0"/>
        </w:rPr>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00"/>
          <w:tab w:val="left" w:leader="none" w:pos="3500"/>
          <w:tab w:val="left" w:leader="none" w:pos="6000"/>
          <w:tab w:val="left" w:leader="none" w:pos="8500"/>
        </w:tabs>
        <w:spacing w:after="0" w:before="0" w:line="360" w:lineRule="auto"/>
        <w:ind w:left="0" w:right="0" w:firstLine="0"/>
        <w:jc w:val="both"/>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A.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197,5 m</m:t>
        </m:r>
      </m:oMath>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w:t>
        <w:tab/>
        <w:t xml:space="preserve">B.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210 m</m:t>
        </m:r>
      </m:oMath>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w:t>
        <w:tab/>
        <w:t xml:space="preserve">C.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185,6 m</m:t>
        </m:r>
      </m:oMath>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w:t>
        <w:tab/>
        <w:t xml:space="preserve">D.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175,6 m</m:t>
        </m:r>
      </m:oMath>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w:t>
      </w:r>
    </w:p>
    <w:p w:rsidR="00000000" w:rsidDel="00000000" w:rsidP="00000000" w:rsidRDefault="00000000" w:rsidRPr="00000000" w14:paraId="00000175">
      <w:pPr>
        <w:spacing w:before="120" w:line="276" w:lineRule="auto"/>
        <w:ind w:left="1000" w:firstLine="0"/>
        <w:jc w:val="center"/>
        <w:rPr/>
      </w:pPr>
      <w:r w:rsidDel="00000000" w:rsidR="00000000" w:rsidRPr="00000000">
        <w:rPr>
          <w:b w:val="1"/>
          <w:color w:val="0000ff"/>
          <w:rtl w:val="0"/>
        </w:rPr>
        <w:t xml:space="preserve">Lời giải</w:t>
      </w:r>
      <w:r w:rsidDel="00000000" w:rsidR="00000000" w:rsidRPr="00000000">
        <w:rPr>
          <w:rtl w:val="0"/>
        </w:rPr>
      </w:r>
    </w:p>
    <w:p w:rsidR="00000000" w:rsidDel="00000000" w:rsidP="00000000" w:rsidRDefault="00000000" w:rsidRPr="00000000" w14:paraId="00000176">
      <w:pPr>
        <w:spacing w:line="276" w:lineRule="auto"/>
        <w:ind w:left="1000" w:firstLine="0"/>
        <w:jc w:val="both"/>
        <w:rPr>
          <w:b w:val="1"/>
          <w:highlight w:val="green"/>
        </w:rPr>
      </w:pPr>
      <w:r w:rsidDel="00000000" w:rsidR="00000000" w:rsidRPr="00000000">
        <w:rPr>
          <w:b w:val="1"/>
          <w:color w:val="0000ff"/>
          <w:highlight w:val="green"/>
          <w:rtl w:val="0"/>
        </w:rPr>
        <w:t xml:space="preserve">Chọn C</w:t>
      </w:r>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041525" cy="1530985"/>
            <wp:effectExtent b="0" l="0" r="0" t="0"/>
            <wp:docPr id="2116640367" name="image19.png"/>
            <a:graphic>
              <a:graphicData uri="http://schemas.openxmlformats.org/drawingml/2006/picture">
                <pic:pic>
                  <pic:nvPicPr>
                    <pic:cNvPr id="0" name="image19.png"/>
                    <pic:cNvPicPr preferRelativeResize="0"/>
                  </pic:nvPicPr>
                  <pic:blipFill>
                    <a:blip r:embed="rId34"/>
                    <a:srcRect b="0" l="0" r="0" t="0"/>
                    <a:stretch>
                      <a:fillRect/>
                    </a:stretch>
                  </pic:blipFill>
                  <pic:spPr>
                    <a:xfrm>
                      <a:off x="0" y="0"/>
                      <a:ext cx="2041525" cy="1530985"/>
                    </a:xfrm>
                    <a:prstGeom prst="rect"/>
                    <a:ln/>
                  </pic:spPr>
                </pic:pic>
              </a:graphicData>
            </a:graphic>
          </wp:inline>
        </w:drawing>
      </w: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Chọn hệ trục tọa độ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Oxy</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như hình vẽ </w:t>
      </w:r>
      <m:oMath>
        <m:r>
          <m:t>⇒</m:t>
        </m:r>
        <m:r>
          <w:rPr>
            <w:rFonts w:ascii="Cambria Math" w:cs="Cambria Math" w:eastAsia="Cambria Math" w:hAnsi="Cambria Math"/>
            <w:b w:val="0"/>
            <w:i w:val="0"/>
            <w:smallCaps w:val="0"/>
            <w:strike w:val="0"/>
            <w:color w:val="000000"/>
            <w:sz w:val="24"/>
            <w:szCs w:val="24"/>
            <w:u w:val="none"/>
            <w:shd w:fill="auto" w:val="clear"/>
            <w:vertAlign w:val="baseline"/>
          </w:rPr>
          <m:t xml:space="preserve">A</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0;0</m:t>
            </m:r>
          </m:e>
        </m:d>
        <m:r>
          <w:rPr>
            <w:rFonts w:ascii="Cambria Math" w:cs="Cambria Math" w:eastAsia="Cambria Math" w:hAnsi="Cambria Math"/>
            <w:b w:val="0"/>
            <w:i w:val="0"/>
            <w:smallCaps w:val="0"/>
            <w:strike w:val="0"/>
            <w:color w:val="000000"/>
            <w:sz w:val="24"/>
            <w:szCs w:val="24"/>
            <w:u w:val="none"/>
            <w:shd w:fill="auto" w:val="clear"/>
            <w:vertAlign w:val="baseline"/>
          </w:rPr>
          <m:t xml:space="preserve">;B</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162;0</m:t>
            </m:r>
          </m:e>
        </m:d>
        <m:r>
          <w:rPr>
            <w:rFonts w:ascii="Cambria Math" w:cs="Cambria Math" w:eastAsia="Cambria Math" w:hAnsi="Cambria Math"/>
            <w:b w:val="0"/>
            <w:i w:val="0"/>
            <w:smallCaps w:val="0"/>
            <w:strike w:val="0"/>
            <w:color w:val="000000"/>
            <w:sz w:val="24"/>
            <w:szCs w:val="24"/>
            <w:u w:val="none"/>
            <w:shd w:fill="auto" w:val="clear"/>
            <w:vertAlign w:val="baseline"/>
          </w:rPr>
          <m:t xml:space="preserve">;M</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10;43</m:t>
            </m:r>
          </m:e>
        </m:d>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Giả sử phương trình của parabol </w:t>
      </w:r>
      <m:oMath>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P</m:t>
            </m:r>
          </m:e>
        </m:d>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là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y=a</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x</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r>
          <w:rPr>
            <w:rFonts w:ascii="Cambria Math" w:cs="Cambria Math" w:eastAsia="Cambria Math" w:hAnsi="Cambria Math"/>
            <w:b w:val="0"/>
            <w:i w:val="0"/>
            <w:smallCaps w:val="0"/>
            <w:strike w:val="0"/>
            <w:color w:val="000000"/>
            <w:sz w:val="24"/>
            <w:szCs w:val="24"/>
            <w:u w:val="none"/>
            <w:shd w:fill="auto" w:val="clear"/>
            <w:vertAlign w:val="baseline"/>
          </w:rPr>
          <m:t xml:space="preserve">+bx+c</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A,B,M</m:t>
        </m:r>
        <m:r>
          <w:rPr>
            <w:rFonts w:ascii="Cambria Math" w:cs="Cambria Math" w:eastAsia="Cambria Math" w:hAnsi="Cambria Math"/>
            <w:b w:val="0"/>
            <w:i w:val="0"/>
            <w:smallCaps w:val="0"/>
            <w:strike w:val="0"/>
            <w:color w:val="000000"/>
            <w:sz w:val="24"/>
            <w:szCs w:val="24"/>
            <w:u w:val="none"/>
            <w:shd w:fill="auto" w:val="clear"/>
            <w:vertAlign w:val="baseline"/>
          </w:rPr>
          <m:t>∈</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P</m:t>
            </m:r>
          </m:e>
        </m:d>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nên toạ độ của chúng thỏa mãn phương trình </w:t>
      </w:r>
      <m:oMath>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P</m:t>
            </m:r>
          </m:e>
        </m:d>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m:oMath>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m:t>
        </m:r>
        <m:r>
          <w:rPr>
            <w:rFonts w:ascii="Cambria Math" w:cs="Cambria Math" w:eastAsia="Cambria Math" w:hAnsi="Cambria Math"/>
            <w:b w:val="0"/>
            <w:i w:val="0"/>
            <w:smallCaps w:val="0"/>
            <w:strike w:val="0"/>
            <w:color w:val="000000"/>
            <w:sz w:val="24"/>
            <w:szCs w:val="24"/>
            <w:u w:val="none"/>
            <w:shd w:fill="auto" w:val="clear"/>
            <w:vertAlign w:val="baseline"/>
          </w:rPr>
          <m:t xml:space="preserve">c=0</m:t>
        </m:r>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r>
          <w:rPr>
            <w:rFonts w:ascii="Cambria Math" w:cs="Cambria Math" w:eastAsia="Cambria Math" w:hAnsi="Cambria Math"/>
            <w:b w:val="0"/>
            <w:i w:val="0"/>
            <w:smallCaps w:val="0"/>
            <w:strike w:val="0"/>
            <w:color w:val="000000"/>
            <w:sz w:val="24"/>
            <w:szCs w:val="24"/>
            <w:u w:val="none"/>
            <w:shd w:fill="auto" w:val="clear"/>
            <w:vertAlign w:val="baseline"/>
          </w:rPr>
          <m:t xml:space="preserve">a.16</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2</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r>
          <w:rPr>
            <w:rFonts w:ascii="Cambria Math" w:cs="Cambria Math" w:eastAsia="Cambria Math" w:hAnsi="Cambria Math"/>
            <w:b w:val="0"/>
            <w:i w:val="0"/>
            <w:smallCaps w:val="0"/>
            <w:strike w:val="0"/>
            <w:color w:val="000000"/>
            <w:sz w:val="24"/>
            <w:szCs w:val="24"/>
            <w:u w:val="none"/>
            <w:shd w:fill="auto" w:val="clear"/>
            <w:vertAlign w:val="baseline"/>
          </w:rPr>
          <m:t xml:space="preserve">+b.162+c=0</m:t>
        </m:r>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r>
          <w:rPr>
            <w:rFonts w:ascii="Cambria Math" w:cs="Cambria Math" w:eastAsia="Cambria Math" w:hAnsi="Cambria Math"/>
            <w:b w:val="0"/>
            <w:i w:val="0"/>
            <w:smallCaps w:val="0"/>
            <w:strike w:val="0"/>
            <w:color w:val="000000"/>
            <w:sz w:val="24"/>
            <w:szCs w:val="24"/>
            <w:u w:val="none"/>
            <w:shd w:fill="auto" w:val="clear"/>
            <w:vertAlign w:val="baseline"/>
          </w:rPr>
          <m:t xml:space="preserve">a.1</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0</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r>
          <w:rPr>
            <w:rFonts w:ascii="Cambria Math" w:cs="Cambria Math" w:eastAsia="Cambria Math" w:hAnsi="Cambria Math"/>
            <w:b w:val="0"/>
            <w:i w:val="0"/>
            <w:smallCaps w:val="0"/>
            <w:strike w:val="0"/>
            <w:color w:val="000000"/>
            <w:sz w:val="24"/>
            <w:szCs w:val="24"/>
            <w:u w:val="none"/>
            <w:shd w:fill="auto" w:val="clear"/>
            <w:vertAlign w:val="baseline"/>
          </w:rPr>
          <m:t xml:space="preserve">+b.10+c=43</m:t>
        </m:r>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r>
          <w:rPr>
            <w:rFonts w:ascii="Times New Roman" w:cs="Times New Roman" w:eastAsia="Times New Roman" w:hAnsi="Times New Roman"/>
            <w:b w:val="0"/>
            <w:i w:val="0"/>
            <w:smallCaps w:val="0"/>
            <w:strike w:val="0"/>
            <w:color w:val="000000"/>
            <w:sz w:val="24"/>
            <w:szCs w:val="24"/>
            <w:u w:val="none"/>
            <w:shd w:fill="auto" w:val="clear"/>
            <w:vertAlign w:val="baseline"/>
          </w:rPr>
          <m:t>⇔</m:t>
        </m:r>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m:t>
        </m:r>
        <m:r>
          <w:rPr>
            <w:rFonts w:ascii="Cambria Math" w:cs="Cambria Math" w:eastAsia="Cambria Math" w:hAnsi="Cambria Math"/>
            <w:b w:val="0"/>
            <w:i w:val="0"/>
            <w:smallCaps w:val="0"/>
            <w:strike w:val="0"/>
            <w:color w:val="000000"/>
            <w:sz w:val="24"/>
            <w:szCs w:val="24"/>
            <w:u w:val="none"/>
            <w:shd w:fill="auto" w:val="clear"/>
            <w:vertAlign w:val="baseline"/>
          </w:rPr>
          <m:t xml:space="preserve">a=-</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43</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1520</m:t>
            </m:r>
          </m:den>
        </m:f>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r>
          <w:rPr>
            <w:rFonts w:ascii="Cambria Math" w:cs="Cambria Math" w:eastAsia="Cambria Math" w:hAnsi="Cambria Math"/>
            <w:b w:val="0"/>
            <w:i w:val="0"/>
            <w:smallCaps w:val="0"/>
            <w:strike w:val="0"/>
            <w:color w:val="000000"/>
            <w:sz w:val="24"/>
            <w:szCs w:val="24"/>
            <w:u w:val="none"/>
            <w:shd w:fill="auto" w:val="clear"/>
            <w:vertAlign w:val="baseline"/>
          </w:rPr>
          <m:t xml:space="preserve">b=</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3483</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760</m:t>
            </m:r>
          </m:den>
        </m:f>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r>
          <w:rPr>
            <w:rFonts w:ascii="Cambria Math" w:cs="Cambria Math" w:eastAsia="Cambria Math" w:hAnsi="Cambria Math"/>
            <w:b w:val="0"/>
            <w:i w:val="0"/>
            <w:smallCaps w:val="0"/>
            <w:strike w:val="0"/>
            <w:color w:val="000000"/>
            <w:sz w:val="24"/>
            <w:szCs w:val="24"/>
            <w:u w:val="none"/>
            <w:shd w:fill="auto" w:val="clear"/>
            <w:vertAlign w:val="baseline"/>
          </w:rPr>
          <m:t xml:space="preserve">c=0</m:t>
        </m:r>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Chiều cao của cổng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Arch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là: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h=-</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Δ</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4a</m:t>
            </m:r>
          </m:den>
        </m:f>
        <m:r>
          <w:rPr>
            <w:rFonts w:ascii="Cambria Math" w:cs="Cambria Math" w:eastAsia="Cambria Math" w:hAnsi="Cambria Math"/>
            <w:b w:val="0"/>
            <w:i w:val="0"/>
            <w:smallCaps w:val="0"/>
            <w:strike w:val="0"/>
            <w:color w:val="000000"/>
            <w:sz w:val="24"/>
            <w:szCs w:val="24"/>
            <w:u w:val="none"/>
            <w:shd w:fill="auto" w:val="clear"/>
            <w:vertAlign w:val="baseline"/>
          </w:rPr>
          <m:t>≈</m:t>
        </m:r>
        <m:r>
          <w:rPr>
            <w:rFonts w:ascii="Cambria Math" w:cs="Cambria Math" w:eastAsia="Cambria Math" w:hAnsi="Cambria Math"/>
            <w:b w:val="0"/>
            <w:i w:val="0"/>
            <w:smallCaps w:val="0"/>
            <w:strike w:val="0"/>
            <w:color w:val="000000"/>
            <w:sz w:val="24"/>
            <w:szCs w:val="24"/>
            <w:u w:val="none"/>
            <w:shd w:fill="auto" w:val="clear"/>
            <w:vertAlign w:val="baseline"/>
          </w:rPr>
          <m:t xml:space="preserve">185,6 m</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7D">
      <w:pPr>
        <w:ind w:left="1000" w:hanging="1000"/>
        <w:jc w:val="both"/>
        <w:rPr/>
      </w:pPr>
      <w:r w:rsidDel="00000000" w:rsidR="00000000" w:rsidRPr="00000000">
        <w:rPr>
          <w:b w:val="1"/>
          <w:color w:val="0000ff"/>
          <w:rtl w:val="0"/>
        </w:rPr>
        <w:t xml:space="preserve">Câu 44. </w:t>
        <w:tab/>
      </w:r>
      <w:bookmarkStart w:colFirst="0" w:colLast="0" w:name="bookmark=id.26in1rg" w:id="12"/>
      <w:bookmarkEnd w:id="12"/>
      <w:r w:rsidDel="00000000" w:rsidR="00000000" w:rsidRPr="00000000">
        <w:rPr>
          <w:rtl w:val="0"/>
        </w:rPr>
        <w:t xml:space="preserve">Có một cái cổng hình Parabol. Người ta đo khoảng cách giữa hai chân cổng </w:t>
      </w:r>
      <m:oMath>
        <m:r>
          <w:rPr>
            <w:rFonts w:ascii="Cambria Math" w:cs="Cambria Math" w:eastAsia="Cambria Math" w:hAnsi="Cambria Math"/>
          </w:rPr>
          <m:t xml:space="preserve">BC</m:t>
        </m:r>
      </m:oMath>
      <w:r w:rsidDel="00000000" w:rsidR="00000000" w:rsidRPr="00000000">
        <w:rPr>
          <w:rtl w:val="0"/>
        </w:rPr>
        <w:t xml:space="preserve"> là </w:t>
      </w:r>
      <m:oMath>
        <m:r>
          <w:rPr>
            <w:rFonts w:ascii="Cambria Math" w:cs="Cambria Math" w:eastAsia="Cambria Math" w:hAnsi="Cambria Math"/>
          </w:rPr>
          <m:t xml:space="preserve">10 m</m:t>
        </m:r>
      </m:oMath>
      <w:r w:rsidDel="00000000" w:rsidR="00000000" w:rsidRPr="00000000">
        <w:rPr>
          <w:rtl w:val="0"/>
        </w:rPr>
        <w:t xml:space="preserve">. Từ một điểm </w:t>
      </w:r>
      <m:oMath>
        <m:r>
          <w:rPr>
            <w:rFonts w:ascii="Cambria Math" w:cs="Cambria Math" w:eastAsia="Cambria Math" w:hAnsi="Cambria Math"/>
          </w:rPr>
          <m:t xml:space="preserve">M</m:t>
        </m:r>
      </m:oMath>
      <w:r w:rsidDel="00000000" w:rsidR="00000000" w:rsidRPr="00000000">
        <w:rPr>
          <w:rtl w:val="0"/>
        </w:rPr>
        <w:t xml:space="preserve"> trên thân cổng người ta đo được khoảng cách tới mặt đất là </w:t>
      </w:r>
      <m:oMath>
        <m:r>
          <w:rPr>
            <w:rFonts w:ascii="Cambria Math" w:cs="Cambria Math" w:eastAsia="Cambria Math" w:hAnsi="Cambria Math"/>
          </w:rPr>
          <m:t xml:space="preserve">MK=18 m</m:t>
        </m:r>
      </m:oMath>
      <w:r w:rsidDel="00000000" w:rsidR="00000000" w:rsidRPr="00000000">
        <w:rPr>
          <w:rtl w:val="0"/>
        </w:rPr>
        <w:t xml:space="preserve"> và khoảng cách từ </w:t>
      </w:r>
      <m:oMath>
        <m:r>
          <w:rPr>
            <w:rFonts w:ascii="Cambria Math" w:cs="Cambria Math" w:eastAsia="Cambria Math" w:hAnsi="Cambria Math"/>
          </w:rPr>
          <m:t xml:space="preserve">K</m:t>
        </m:r>
      </m:oMath>
      <w:r w:rsidDel="00000000" w:rsidR="00000000" w:rsidRPr="00000000">
        <w:rPr>
          <w:rtl w:val="0"/>
        </w:rPr>
        <w:t xml:space="preserve"> tới chân cổng gần nhất là </w:t>
      </w:r>
      <m:oMath>
        <m:r>
          <w:rPr>
            <w:rFonts w:ascii="Cambria Math" w:cs="Cambria Math" w:eastAsia="Cambria Math" w:hAnsi="Cambria Math"/>
          </w:rPr>
          <m:t xml:space="preserve">BK=1 m</m:t>
        </m:r>
      </m:oMath>
      <w:r w:rsidDel="00000000" w:rsidR="00000000" w:rsidRPr="00000000">
        <w:rPr>
          <w:rtl w:val="0"/>
        </w:rPr>
        <w:t xml:space="preserve">. Chiều cao </w:t>
      </w:r>
      <m:oMath>
        <m:r>
          <w:rPr>
            <w:rFonts w:ascii="Cambria Math" w:cs="Cambria Math" w:eastAsia="Cambria Math" w:hAnsi="Cambria Math"/>
          </w:rPr>
          <m:t xml:space="preserve">AH</m:t>
        </m:r>
      </m:oMath>
      <w:r w:rsidDel="00000000" w:rsidR="00000000" w:rsidRPr="00000000">
        <w:rPr>
          <w:rtl w:val="0"/>
        </w:rPr>
        <w:t xml:space="preserve"> của cổng là</w:t>
      </w:r>
    </w:p>
    <w:p w:rsidR="00000000" w:rsidDel="00000000" w:rsidP="00000000" w:rsidRDefault="00000000" w:rsidRPr="00000000" w14:paraId="0000017E">
      <w:pPr>
        <w:tabs>
          <w:tab w:val="left" w:leader="none" w:pos="1000"/>
          <w:tab w:val="left" w:leader="none" w:pos="3500"/>
          <w:tab w:val="left" w:leader="none" w:pos="6000"/>
          <w:tab w:val="left" w:leader="none" w:pos="8500"/>
        </w:tabs>
        <w:jc w:val="both"/>
        <w:rPr/>
      </w:pPr>
      <w:r w:rsidDel="00000000" w:rsidR="00000000" w:rsidRPr="00000000">
        <w:rPr>
          <w:b w:val="1"/>
          <w:color w:val="0000ff"/>
          <w:rtl w:val="0"/>
        </w:rPr>
        <w:tab/>
        <w:t xml:space="preserve">A. </w:t>
      </w:r>
      <m:oMath>
        <m:r>
          <w:rPr>
            <w:rFonts w:ascii="Cambria Math" w:cs="Cambria Math" w:eastAsia="Cambria Math" w:hAnsi="Cambria Math"/>
          </w:rPr>
          <m:t xml:space="preserve">16 m</m:t>
        </m:r>
      </m:oMath>
      <w:r w:rsidDel="00000000" w:rsidR="00000000" w:rsidRPr="00000000">
        <w:rPr>
          <w:rtl w:val="0"/>
        </w:rPr>
        <w:t xml:space="preserve">.</w:t>
      </w:r>
      <w:r w:rsidDel="00000000" w:rsidR="00000000" w:rsidRPr="00000000">
        <w:rPr>
          <w:b w:val="1"/>
          <w:color w:val="0000ff"/>
          <w:rtl w:val="0"/>
        </w:rPr>
        <w:tab/>
        <w:t xml:space="preserve">B. </w:t>
      </w:r>
      <m:oMath>
        <m:r>
          <w:rPr>
            <w:rFonts w:ascii="Cambria Math" w:cs="Cambria Math" w:eastAsia="Cambria Math" w:hAnsi="Cambria Math"/>
          </w:rPr>
          <m:t xml:space="preserve">20 m</m:t>
        </m:r>
      </m:oMath>
      <w:r w:rsidDel="00000000" w:rsidR="00000000" w:rsidRPr="00000000">
        <w:rPr>
          <w:rtl w:val="0"/>
        </w:rPr>
        <w:t xml:space="preserve">.</w:t>
      </w:r>
      <w:r w:rsidDel="00000000" w:rsidR="00000000" w:rsidRPr="00000000">
        <w:rPr>
          <w:b w:val="1"/>
          <w:color w:val="0000ff"/>
          <w:rtl w:val="0"/>
        </w:rPr>
        <w:tab/>
        <w:t xml:space="preserve">C. </w:t>
      </w:r>
      <m:oMath>
        <m:r>
          <w:rPr>
            <w:rFonts w:ascii="Cambria Math" w:cs="Cambria Math" w:eastAsia="Cambria Math" w:hAnsi="Cambria Math"/>
          </w:rPr>
          <m:t xml:space="preserve">50 m</m:t>
        </m:r>
      </m:oMath>
      <w:r w:rsidDel="00000000" w:rsidR="00000000" w:rsidRPr="00000000">
        <w:rPr>
          <w:rtl w:val="0"/>
        </w:rPr>
        <w:t xml:space="preserve">.</w:t>
      </w:r>
      <w:r w:rsidDel="00000000" w:rsidR="00000000" w:rsidRPr="00000000">
        <w:rPr>
          <w:b w:val="1"/>
          <w:color w:val="0000ff"/>
          <w:rtl w:val="0"/>
        </w:rPr>
        <w:tab/>
        <w:t xml:space="preserve">D. </w:t>
      </w:r>
      <m:oMath>
        <m:r>
          <w:rPr>
            <w:rFonts w:ascii="Cambria Math" w:cs="Cambria Math" w:eastAsia="Cambria Math" w:hAnsi="Cambria Math"/>
          </w:rPr>
          <m:t xml:space="preserve">72 m</m:t>
        </m:r>
      </m:oMath>
      <w:r w:rsidDel="00000000" w:rsidR="00000000" w:rsidRPr="00000000">
        <w:rPr>
          <w:rtl w:val="0"/>
        </w:rPr>
        <w:t xml:space="preserve">.</w:t>
      </w:r>
    </w:p>
    <w:p w:rsidR="00000000" w:rsidDel="00000000" w:rsidP="00000000" w:rsidRDefault="00000000" w:rsidRPr="00000000" w14:paraId="0000017F">
      <w:pPr>
        <w:ind w:left="1000" w:firstLine="0"/>
        <w:jc w:val="center"/>
        <w:rPr>
          <w:b w:val="1"/>
          <w:color w:val="0000ff"/>
          <w:highlight w:val="green"/>
        </w:rPr>
      </w:pPr>
      <w:r w:rsidDel="00000000" w:rsidR="00000000" w:rsidRPr="00000000">
        <w:rPr>
          <w:b w:val="1"/>
          <w:color w:val="0000ff"/>
          <w:rtl w:val="0"/>
        </w:rPr>
        <w:t xml:space="preserve">Lời giải</w:t>
      </w:r>
      <w:r w:rsidDel="00000000" w:rsidR="00000000" w:rsidRPr="00000000">
        <w:rPr>
          <w:rtl w:val="0"/>
        </w:rPr>
      </w:r>
    </w:p>
    <w:p w:rsidR="00000000" w:rsidDel="00000000" w:rsidP="00000000" w:rsidRDefault="00000000" w:rsidRPr="00000000" w14:paraId="00000180">
      <w:pPr>
        <w:ind w:left="1000" w:firstLine="0"/>
        <w:rPr>
          <w:b w:val="1"/>
          <w:color w:val="0000ff"/>
          <w:highlight w:val="green"/>
        </w:rPr>
      </w:pPr>
      <w:r w:rsidDel="00000000" w:rsidR="00000000" w:rsidRPr="00000000">
        <w:rPr>
          <w:b w:val="1"/>
          <w:color w:val="0000ff"/>
          <w:highlight w:val="green"/>
          <w:rtl w:val="0"/>
        </w:rPr>
        <w:t xml:space="preserve">Chọn C</w:t>
      </w:r>
    </w:p>
    <w:p w:rsidR="00000000" w:rsidDel="00000000" w:rsidP="00000000" w:rsidRDefault="00000000" w:rsidRPr="00000000" w14:paraId="00000181">
      <w:pPr>
        <w:ind w:left="1000" w:firstLine="0"/>
        <w:rPr/>
      </w:pPr>
      <w:r w:rsidDel="00000000" w:rsidR="00000000" w:rsidRPr="00000000">
        <w:rPr>
          <w:rtl w:val="0"/>
        </w:rPr>
        <w:t xml:space="preserve">Chọn hệ trục tọa độ sao cho trục tung đi qua </w:t>
      </w:r>
      <m:oMath>
        <m:r>
          <w:rPr>
            <w:rFonts w:ascii="Cambria Math" w:cs="Cambria Math" w:eastAsia="Cambria Math" w:hAnsi="Cambria Math"/>
          </w:rPr>
          <m:t xml:space="preserve">AH</m:t>
        </m:r>
      </m:oMath>
      <w:r w:rsidDel="00000000" w:rsidR="00000000" w:rsidRPr="00000000">
        <w:rPr>
          <w:rtl w:val="0"/>
        </w:rPr>
        <w:t xml:space="preserve">, trục hoành đi qua </w:t>
      </w:r>
      <m:oMath>
        <m:r>
          <w:rPr>
            <w:rFonts w:ascii="Cambria Math" w:cs="Cambria Math" w:eastAsia="Cambria Math" w:hAnsi="Cambria Math"/>
          </w:rPr>
          <m:t xml:space="preserve">MH</m:t>
        </m:r>
      </m:oMath>
      <w:r w:rsidDel="00000000" w:rsidR="00000000" w:rsidRPr="00000000">
        <w:rPr>
          <w:rtl w:val="0"/>
        </w:rPr>
        <w:t xml:space="preserve"> như hình vẽ</w:t>
      </w:r>
    </w:p>
    <w:p w:rsidR="00000000" w:rsidDel="00000000" w:rsidP="00000000" w:rsidRDefault="00000000" w:rsidRPr="00000000" w14:paraId="00000182">
      <w:pPr>
        <w:ind w:left="1000" w:firstLine="0"/>
        <w:jc w:val="center"/>
        <w:rPr/>
      </w:pPr>
      <w:r w:rsidDel="00000000" w:rsidR="00000000" w:rsidRPr="00000000">
        <w:rPr/>
        <w:drawing>
          <wp:inline distB="0" distT="0" distL="0" distR="0">
            <wp:extent cx="4095750" cy="2400300"/>
            <wp:effectExtent b="0" l="0" r="0" t="0"/>
            <wp:docPr id="2116640400" name="image44.png"/>
            <a:graphic>
              <a:graphicData uri="http://schemas.openxmlformats.org/drawingml/2006/picture">
                <pic:pic>
                  <pic:nvPicPr>
                    <pic:cNvPr id="0" name="image44.png"/>
                    <pic:cNvPicPr preferRelativeResize="0"/>
                  </pic:nvPicPr>
                  <pic:blipFill>
                    <a:blip r:embed="rId35"/>
                    <a:srcRect b="0" l="0" r="0" t="0"/>
                    <a:stretch>
                      <a:fillRect/>
                    </a:stretch>
                  </pic:blipFill>
                  <pic:spPr>
                    <a:xfrm>
                      <a:off x="0" y="0"/>
                      <a:ext cx="4095750" cy="2400300"/>
                    </a:xfrm>
                    <a:prstGeom prst="rect"/>
                    <a:ln/>
                  </pic:spPr>
                </pic:pic>
              </a:graphicData>
            </a:graphic>
          </wp:inline>
        </w:drawing>
      </w:r>
      <w:r w:rsidDel="00000000" w:rsidR="00000000" w:rsidRPr="00000000">
        <w:rPr>
          <w:rtl w:val="0"/>
        </w:rPr>
      </w:r>
    </w:p>
    <w:p w:rsidR="00000000" w:rsidDel="00000000" w:rsidP="00000000" w:rsidRDefault="00000000" w:rsidRPr="00000000" w14:paraId="00000183">
      <w:pPr>
        <w:ind w:left="1000" w:firstLine="0"/>
        <w:rPr/>
      </w:pPr>
      <w:r w:rsidDel="00000000" w:rsidR="00000000" w:rsidRPr="00000000">
        <w:rPr>
          <w:rtl w:val="0"/>
        </w:rPr>
        <w:t xml:space="preserve">Hình dạng cái cổng là một Parabol đi qua các điểm như hình vẽ</w:t>
      </w:r>
    </w:p>
    <w:p w:rsidR="00000000" w:rsidDel="00000000" w:rsidP="00000000" w:rsidRDefault="00000000" w:rsidRPr="00000000" w14:paraId="00000184">
      <w:pPr>
        <w:ind w:left="1000" w:firstLine="0"/>
        <w:rPr/>
      </w:pPr>
      <w:r w:rsidDel="00000000" w:rsidR="00000000" w:rsidRPr="00000000">
        <w:rPr>
          <w:rtl w:val="0"/>
        </w:rPr>
        <w:t xml:space="preserve">Khi đó theo giả thiết các điểm </w:t>
      </w:r>
      <m:oMath>
        <m:r>
          <w:rPr>
            <w:rFonts w:ascii="Cambria Math" w:cs="Cambria Math" w:eastAsia="Cambria Math" w:hAnsi="Cambria Math"/>
          </w:rPr>
          <m:t xml:space="preserve">B</m:t>
        </m:r>
        <m:d>
          <m:dPr>
            <m:begChr m:val="("/>
            <m:endChr m:val=")"/>
            <m:ctrlPr>
              <w:rPr>
                <w:rFonts w:ascii="Cambria Math" w:cs="Cambria Math" w:eastAsia="Cambria Math" w:hAnsi="Cambria Math"/>
              </w:rPr>
            </m:ctrlPr>
          </m:dPr>
          <m:e>
            <m:r>
              <w:rPr>
                <w:rFonts w:ascii="Cambria Math" w:cs="Cambria Math" w:eastAsia="Cambria Math" w:hAnsi="Cambria Math"/>
              </w:rPr>
              <m:t xml:space="preserve">-5;0</m:t>
            </m:r>
          </m:e>
        </m:d>
      </m:oMath>
      <w:r w:rsidDel="00000000" w:rsidR="00000000" w:rsidRPr="00000000">
        <w:rPr>
          <w:rtl w:val="0"/>
        </w:rPr>
        <w:t xml:space="preserve">, </w:t>
      </w:r>
      <m:oMath>
        <m:r>
          <w:rPr>
            <w:rFonts w:ascii="Cambria Math" w:cs="Cambria Math" w:eastAsia="Cambria Math" w:hAnsi="Cambria Math"/>
          </w:rPr>
          <m:t xml:space="preserve">C</m:t>
        </m:r>
        <m:d>
          <m:dPr>
            <m:begChr m:val="("/>
            <m:endChr m:val=")"/>
            <m:ctrlPr>
              <w:rPr>
                <w:rFonts w:ascii="Cambria Math" w:cs="Cambria Math" w:eastAsia="Cambria Math" w:hAnsi="Cambria Math"/>
              </w:rPr>
            </m:ctrlPr>
          </m:dPr>
          <m:e>
            <m:r>
              <w:rPr>
                <w:rFonts w:ascii="Cambria Math" w:cs="Cambria Math" w:eastAsia="Cambria Math" w:hAnsi="Cambria Math"/>
              </w:rPr>
              <m:t xml:space="preserve">5;0</m:t>
            </m:r>
          </m:e>
        </m:d>
      </m:oMath>
      <w:r w:rsidDel="00000000" w:rsidR="00000000" w:rsidRPr="00000000">
        <w:rPr>
          <w:rtl w:val="0"/>
        </w:rPr>
        <w:t xml:space="preserve">, </w:t>
      </w:r>
      <m:oMath>
        <m:r>
          <w:rPr>
            <w:rFonts w:ascii="Cambria Math" w:cs="Cambria Math" w:eastAsia="Cambria Math" w:hAnsi="Cambria Math"/>
          </w:rPr>
          <m:t xml:space="preserve">H</m:t>
        </m:r>
        <m:d>
          <m:dPr>
            <m:begChr m:val="("/>
            <m:endChr m:val=")"/>
            <m:ctrlPr>
              <w:rPr>
                <w:rFonts w:ascii="Cambria Math" w:cs="Cambria Math" w:eastAsia="Cambria Math" w:hAnsi="Cambria Math"/>
              </w:rPr>
            </m:ctrlPr>
          </m:dPr>
          <m:e>
            <m:r>
              <w:rPr>
                <w:rFonts w:ascii="Cambria Math" w:cs="Cambria Math" w:eastAsia="Cambria Math" w:hAnsi="Cambria Math"/>
              </w:rPr>
              <m:t xml:space="preserve">0;0</m:t>
            </m:r>
          </m:e>
        </m:d>
      </m:oMath>
      <w:r w:rsidDel="00000000" w:rsidR="00000000" w:rsidRPr="00000000">
        <w:rPr>
          <w:rtl w:val="0"/>
        </w:rPr>
        <w:t xml:space="preserve"> và </w:t>
      </w:r>
      <m:oMath>
        <m:r>
          <w:rPr>
            <w:rFonts w:ascii="Cambria Math" w:cs="Cambria Math" w:eastAsia="Cambria Math" w:hAnsi="Cambria Math"/>
          </w:rPr>
          <m:t xml:space="preserve">M</m:t>
        </m:r>
        <m:d>
          <m:dPr>
            <m:begChr m:val="("/>
            <m:endChr m:val=")"/>
            <m:ctrlPr>
              <w:rPr>
                <w:rFonts w:ascii="Cambria Math" w:cs="Cambria Math" w:eastAsia="Cambria Math" w:hAnsi="Cambria Math"/>
              </w:rPr>
            </m:ctrlPr>
          </m:dPr>
          <m:e>
            <m:r>
              <w:rPr>
                <w:rFonts w:ascii="Cambria Math" w:cs="Cambria Math" w:eastAsia="Cambria Math" w:hAnsi="Cambria Math"/>
              </w:rPr>
              <m:t xml:space="preserve">-4;18</m:t>
            </m:r>
          </m:e>
        </m:d>
      </m:oMath>
      <w:r w:rsidDel="00000000" w:rsidR="00000000" w:rsidRPr="00000000">
        <w:rPr>
          <w:rtl w:val="0"/>
        </w:rPr>
      </w:r>
    </w:p>
    <w:p w:rsidR="00000000" w:rsidDel="00000000" w:rsidP="00000000" w:rsidRDefault="00000000" w:rsidRPr="00000000" w14:paraId="00000185">
      <w:pPr>
        <w:ind w:left="1000" w:firstLine="0"/>
        <w:rPr/>
      </w:pPr>
      <w:r w:rsidDel="00000000" w:rsidR="00000000" w:rsidRPr="00000000">
        <w:rPr>
          <w:rtl w:val="0"/>
        </w:rPr>
        <w:t xml:space="preserve">Do Parabol nhận trục tung làm trục đối xứng nên phương trình có dạng: </w:t>
      </w:r>
      <m:oMath>
        <m:r>
          <w:rPr>
            <w:rFonts w:ascii="Cambria Math" w:cs="Cambria Math" w:eastAsia="Cambria Math" w:hAnsi="Cambria Math"/>
          </w:rPr>
          <m:t xml:space="preserve">y=a</m:t>
        </m:r>
        <m:sSup>
          <m:sSupPr>
            <m:ctrlPr>
              <w:rPr>
                <w:rFonts w:ascii="Cambria Math" w:cs="Cambria Math" w:eastAsia="Cambria Math" w:hAnsi="Cambria Math"/>
              </w:rPr>
            </m:ctrlPr>
          </m:sSupPr>
          <m:e>
            <m:r>
              <w:rPr>
                <w:rFonts w:ascii="Cambria Math" w:cs="Cambria Math" w:eastAsia="Cambria Math" w:hAnsi="Cambria Math"/>
              </w:rPr>
              <m:t xml:space="preserve">x</m:t>
            </m:r>
          </m:e>
          <m:sup>
            <m:r>
              <w:rPr>
                <w:rFonts w:ascii="Cambria Math" w:cs="Cambria Math" w:eastAsia="Cambria Math" w:hAnsi="Cambria Math"/>
              </w:rPr>
              <m:t xml:space="preserve">2</m:t>
            </m:r>
          </m:sup>
        </m:sSup>
        <m:r>
          <w:rPr>
            <w:rFonts w:ascii="Cambria Math" w:cs="Cambria Math" w:eastAsia="Cambria Math" w:hAnsi="Cambria Math"/>
          </w:rPr>
          <m:t xml:space="preserve">+c </m:t>
        </m:r>
        <m:d>
          <m:dPr>
            <m:begChr m:val="("/>
            <m:endChr m:val=")"/>
            <m:ctrlPr>
              <w:rPr>
                <w:rFonts w:ascii="Cambria Math" w:cs="Cambria Math" w:eastAsia="Cambria Math" w:hAnsi="Cambria Math"/>
              </w:rPr>
            </m:ctrlPr>
          </m:dPr>
          <m:e>
            <m:r>
              <w:rPr>
                <w:rFonts w:ascii="Cambria Math" w:cs="Cambria Math" w:eastAsia="Cambria Math" w:hAnsi="Cambria Math"/>
              </w:rPr>
              <m:t xml:space="preserve">a</m:t>
            </m:r>
            <m:r>
              <w:rPr>
                <w:rFonts w:ascii="Cambria Math" w:cs="Cambria Math" w:eastAsia="Cambria Math" w:hAnsi="Cambria Math"/>
              </w:rPr>
              <m:t>≠</m:t>
            </m:r>
            <m:r>
              <w:rPr>
                <w:rFonts w:ascii="Cambria Math" w:cs="Cambria Math" w:eastAsia="Cambria Math" w:hAnsi="Cambria Math"/>
              </w:rPr>
              <m:t xml:space="preserve">0</m:t>
            </m:r>
          </m:e>
        </m:d>
      </m:oMath>
      <w:r w:rsidDel="00000000" w:rsidR="00000000" w:rsidRPr="00000000">
        <w:rPr>
          <w:rtl w:val="0"/>
        </w:rPr>
      </w:r>
    </w:p>
    <w:p w:rsidR="00000000" w:rsidDel="00000000" w:rsidP="00000000" w:rsidRDefault="00000000" w:rsidRPr="00000000" w14:paraId="00000186">
      <w:pPr>
        <w:ind w:left="1000" w:firstLine="0"/>
        <w:rPr/>
      </w:pPr>
      <w:r w:rsidDel="00000000" w:rsidR="00000000" w:rsidRPr="00000000">
        <w:rPr>
          <w:rtl w:val="0"/>
        </w:rPr>
        <w:t xml:space="preserve">Parabol đi qua </w:t>
      </w:r>
      <m:oMath>
        <m:r>
          <w:rPr>
            <w:rFonts w:ascii="Cambria Math" w:cs="Cambria Math" w:eastAsia="Cambria Math" w:hAnsi="Cambria Math"/>
          </w:rPr>
          <m:t xml:space="preserve">B</m:t>
        </m:r>
        <m:d>
          <m:dPr>
            <m:begChr m:val="("/>
            <m:endChr m:val=")"/>
            <m:ctrlPr>
              <w:rPr>
                <w:rFonts w:ascii="Cambria Math" w:cs="Cambria Math" w:eastAsia="Cambria Math" w:hAnsi="Cambria Math"/>
              </w:rPr>
            </m:ctrlPr>
          </m:dPr>
          <m:e>
            <m:r>
              <w:rPr>
                <w:rFonts w:ascii="Cambria Math" w:cs="Cambria Math" w:eastAsia="Cambria Math" w:hAnsi="Cambria Math"/>
              </w:rPr>
              <m:t xml:space="preserve">-5;0</m:t>
            </m:r>
          </m:e>
        </m:d>
      </m:oMath>
      <w:r w:rsidDel="00000000" w:rsidR="00000000" w:rsidRPr="00000000">
        <w:rPr>
          <w:rtl w:val="0"/>
        </w:rPr>
        <w:t xml:space="preserve">, </w:t>
      </w:r>
      <m:oMath>
        <m:r>
          <w:rPr>
            <w:rFonts w:ascii="Cambria Math" w:cs="Cambria Math" w:eastAsia="Cambria Math" w:hAnsi="Cambria Math"/>
          </w:rPr>
          <m:t xml:space="preserve">C</m:t>
        </m:r>
        <m:d>
          <m:dPr>
            <m:begChr m:val="("/>
            <m:endChr m:val=")"/>
            <m:ctrlPr>
              <w:rPr>
                <w:rFonts w:ascii="Cambria Math" w:cs="Cambria Math" w:eastAsia="Cambria Math" w:hAnsi="Cambria Math"/>
              </w:rPr>
            </m:ctrlPr>
          </m:dPr>
          <m:e>
            <m:r>
              <w:rPr>
                <w:rFonts w:ascii="Cambria Math" w:cs="Cambria Math" w:eastAsia="Cambria Math" w:hAnsi="Cambria Math"/>
              </w:rPr>
              <m:t xml:space="preserve">5;0</m:t>
            </m:r>
          </m:e>
        </m:d>
      </m:oMath>
      <w:r w:rsidDel="00000000" w:rsidR="00000000" w:rsidRPr="00000000">
        <w:rPr>
          <w:rtl w:val="0"/>
        </w:rPr>
        <w:t xml:space="preserve"> và </w:t>
      </w:r>
      <m:oMath>
        <m:r>
          <w:rPr>
            <w:rFonts w:ascii="Cambria Math" w:cs="Cambria Math" w:eastAsia="Cambria Math" w:hAnsi="Cambria Math"/>
          </w:rPr>
          <m:t xml:space="preserve">M</m:t>
        </m:r>
        <m:d>
          <m:dPr>
            <m:begChr m:val="("/>
            <m:endChr m:val=")"/>
            <m:ctrlPr>
              <w:rPr>
                <w:rFonts w:ascii="Cambria Math" w:cs="Cambria Math" w:eastAsia="Cambria Math" w:hAnsi="Cambria Math"/>
              </w:rPr>
            </m:ctrlPr>
          </m:dPr>
          <m:e>
            <m:r>
              <w:rPr>
                <w:rFonts w:ascii="Cambria Math" w:cs="Cambria Math" w:eastAsia="Cambria Math" w:hAnsi="Cambria Math"/>
              </w:rPr>
              <m:t xml:space="preserve">-4;18</m:t>
            </m:r>
          </m:e>
        </m:d>
      </m:oMath>
      <w:r w:rsidDel="00000000" w:rsidR="00000000" w:rsidRPr="00000000">
        <w:rPr>
          <w:rtl w:val="0"/>
        </w:rPr>
        <w:t xml:space="preserve"> nên ta có hệ </w:t>
      </w:r>
      <m:oMath>
        <m:r>
          <w:rPr/>
          <m:t xml:space="preserve">{</m:t>
        </m:r>
        <m:r>
          <w:rPr>
            <w:rFonts w:ascii="Cambria Math" w:cs="Cambria Math" w:eastAsia="Cambria Math" w:hAnsi="Cambria Math"/>
          </w:rPr>
          <m:t xml:space="preserve">25a+c=0</m:t>
        </m:r>
        <m:r>
          <w:rPr/>
          <m:t xml:space="preserve"> </m:t>
        </m:r>
        <m:r>
          <w:rPr>
            <w:rFonts w:ascii="Cambria Math" w:cs="Cambria Math" w:eastAsia="Cambria Math" w:hAnsi="Cambria Math"/>
          </w:rPr>
          <m:t xml:space="preserve">16a+c=18</m:t>
        </m:r>
        <m:r>
          <w:rPr/>
          <m:t xml:space="preserve"> </m:t>
        </m:r>
        <m:r>
          <w:rPr/>
          <m:t>⇔</m:t>
        </m:r>
        <m:r>
          <w:rPr/>
          <m:t xml:space="preserve">{</m:t>
        </m:r>
        <m:r>
          <w:rPr>
            <w:rFonts w:ascii="Cambria Math" w:cs="Cambria Math" w:eastAsia="Cambria Math" w:hAnsi="Cambria Math"/>
          </w:rPr>
          <m:t xml:space="preserve">a=-2</m:t>
        </m:r>
        <m:r>
          <w:rPr/>
          <m:t xml:space="preserve"> </m:t>
        </m:r>
        <m:r>
          <w:rPr>
            <w:rFonts w:ascii="Cambria Math" w:cs="Cambria Math" w:eastAsia="Cambria Math" w:hAnsi="Cambria Math"/>
          </w:rPr>
          <m:t xml:space="preserve">c=50</m:t>
        </m:r>
        <m:r>
          <w:rPr/>
          <m:t xml:space="preserve"> </m:t>
        </m:r>
      </m:oMath>
      <w:r w:rsidDel="00000000" w:rsidR="00000000" w:rsidRPr="00000000">
        <w:rPr>
          <w:rtl w:val="0"/>
        </w:rPr>
      </w:r>
    </w:p>
    <w:p w:rsidR="00000000" w:rsidDel="00000000" w:rsidP="00000000" w:rsidRDefault="00000000" w:rsidRPr="00000000" w14:paraId="00000187">
      <w:pPr>
        <w:ind w:left="1000" w:firstLine="0"/>
        <w:rPr/>
      </w:pPr>
      <w:r w:rsidDel="00000000" w:rsidR="00000000" w:rsidRPr="00000000">
        <w:rPr>
          <w:rtl w:val="0"/>
        </w:rPr>
        <w:t xml:space="preserve">Vậy phương trình Parabol là: </w:t>
      </w:r>
      <m:oMath>
        <m:r>
          <w:rPr>
            <w:rFonts w:ascii="Cambria Math" w:cs="Cambria Math" w:eastAsia="Cambria Math" w:hAnsi="Cambria Math"/>
          </w:rPr>
          <m:t xml:space="preserve">y=-2</m:t>
        </m:r>
        <m:sSup>
          <m:sSupPr>
            <m:ctrlPr>
              <w:rPr>
                <w:rFonts w:ascii="Cambria Math" w:cs="Cambria Math" w:eastAsia="Cambria Math" w:hAnsi="Cambria Math"/>
              </w:rPr>
            </m:ctrlPr>
          </m:sSupPr>
          <m:e>
            <m:r>
              <w:rPr>
                <w:rFonts w:ascii="Cambria Math" w:cs="Cambria Math" w:eastAsia="Cambria Math" w:hAnsi="Cambria Math"/>
              </w:rPr>
              <m:t xml:space="preserve">x</m:t>
            </m:r>
          </m:e>
          <m:sup>
            <m:r>
              <w:rPr>
                <w:rFonts w:ascii="Cambria Math" w:cs="Cambria Math" w:eastAsia="Cambria Math" w:hAnsi="Cambria Math"/>
              </w:rPr>
              <m:t xml:space="preserve">2</m:t>
            </m:r>
          </m:sup>
        </m:sSup>
        <m:r>
          <w:rPr>
            <w:rFonts w:ascii="Cambria Math" w:cs="Cambria Math" w:eastAsia="Cambria Math" w:hAnsi="Cambria Math"/>
          </w:rPr>
          <m:t xml:space="preserve">+50</m:t>
        </m:r>
      </m:oMath>
      <w:r w:rsidDel="00000000" w:rsidR="00000000" w:rsidRPr="00000000">
        <w:rPr>
          <w:rtl w:val="0"/>
        </w:rPr>
        <w:t xml:space="preserve">. Khi đó </w:t>
      </w:r>
      <m:oMath>
        <m:r>
          <w:rPr>
            <w:rFonts w:ascii="Cambria Math" w:cs="Cambria Math" w:eastAsia="Cambria Math" w:hAnsi="Cambria Math"/>
          </w:rPr>
          <m:t xml:space="preserve">A</m:t>
        </m:r>
        <m:d>
          <m:dPr>
            <m:begChr m:val="("/>
            <m:endChr m:val=")"/>
            <m:ctrlPr>
              <w:rPr>
                <w:rFonts w:ascii="Cambria Math" w:cs="Cambria Math" w:eastAsia="Cambria Math" w:hAnsi="Cambria Math"/>
              </w:rPr>
            </m:ctrlPr>
          </m:dPr>
          <m:e>
            <m:r>
              <w:rPr>
                <w:rFonts w:ascii="Cambria Math" w:cs="Cambria Math" w:eastAsia="Cambria Math" w:hAnsi="Cambria Math"/>
              </w:rPr>
              <m:t xml:space="preserve">0;50</m:t>
            </m:r>
          </m:e>
        </m:d>
      </m:oMath>
      <w:r w:rsidDel="00000000" w:rsidR="00000000" w:rsidRPr="00000000">
        <w:rPr>
          <w:rtl w:val="0"/>
        </w:rPr>
        <w:t xml:space="preserve"> là đỉnh của Parabol</w:t>
      </w:r>
    </w:p>
    <w:p w:rsidR="00000000" w:rsidDel="00000000" w:rsidP="00000000" w:rsidRDefault="00000000" w:rsidRPr="00000000" w14:paraId="00000188">
      <w:pPr>
        <w:ind w:left="1000" w:firstLine="0"/>
        <w:rPr/>
      </w:pPr>
      <w:r w:rsidDel="00000000" w:rsidR="00000000" w:rsidRPr="00000000">
        <w:rPr>
          <w:rtl w:val="0"/>
        </w:rPr>
        <w:t xml:space="preserve">Suy ra chiều cao cái cổng là: </w:t>
      </w:r>
      <m:oMath>
        <m:r>
          <w:rPr>
            <w:rFonts w:ascii="Cambria Math" w:cs="Cambria Math" w:eastAsia="Cambria Math" w:hAnsi="Cambria Math"/>
          </w:rPr>
          <m:t xml:space="preserve">AH=50 m</m:t>
        </m:r>
      </m:oMath>
      <w:r w:rsidDel="00000000" w:rsidR="00000000" w:rsidRPr="00000000">
        <w:rPr>
          <w:rtl w:val="0"/>
        </w:rPr>
        <w:t xml:space="preserve"> </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hanging="1000"/>
        <w:jc w:val="both"/>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Câu 45. </w:t>
        <w:tab/>
      </w:r>
      <w:r w:rsidDel="00000000" w:rsidR="00000000" w:rsidRPr="00000000">
        <w:rPr>
          <w:rFonts w:ascii="Times New Roman" w:cs="Times New Roman" w:eastAsia="Times New Roman" w:hAnsi="Times New Roman"/>
          <w:b w:val="1"/>
          <w:i w:val="0"/>
          <w:smallCaps w:val="0"/>
          <w:strike w:val="0"/>
          <w:color w:val="ff00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Một doanh nghiệp tư nhân A chuyên kinh doanh xe gắn máy các loại. Hiện nay doanh nghiệp đang tập trung chiến lược vào kinh doanh xe hon đa Future Fi với chi phí mua vào một chiếc là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27</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(triệu đồng) và bán ra với giá là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31</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triệu đồng. Với giá bán này thì số lượng xe mà khách hàng sẽ mua trong một năm là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600</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chiếc. Nhằm mục tiêu đẩy mạnh hơn nữa lượng tiêu thụ dòng xe đang ăn khách này, doanh nghiệp dự định giảm giá bán và ước tính rằng nếu giảm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1</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triệu đồng mỗi chiếc xe thì số lượng xe bán ra trong một năm là sẽ tăng thêm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200</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chiếc. Vậy doanh nghiệp phải định giá bán mới là bao nhiêu để sau khi đã thực hiện giảm giá, lợi nhuận thu được sẽ là cao nhất.</w:t>
      </w:r>
      <w:r w:rsidDel="00000000" w:rsidR="00000000" w:rsidRPr="00000000">
        <w:rPr>
          <w:rtl w:val="0"/>
        </w:rPr>
      </w:r>
    </w:p>
    <w:p w:rsidR="00000000" w:rsidDel="00000000" w:rsidP="00000000" w:rsidRDefault="00000000" w:rsidRPr="00000000" w14:paraId="0000018A">
      <w:pPr>
        <w:tabs>
          <w:tab w:val="left" w:leader="none" w:pos="1000"/>
          <w:tab w:val="left" w:leader="none" w:pos="6000"/>
        </w:tabs>
        <w:jc w:val="both"/>
        <w:rPr>
          <w:b w:val="1"/>
          <w:color w:val="0000ff"/>
        </w:rPr>
      </w:pPr>
      <w:r w:rsidDel="00000000" w:rsidR="00000000" w:rsidRPr="00000000">
        <w:rPr>
          <w:b w:val="1"/>
          <w:color w:val="0000ff"/>
          <w:rtl w:val="0"/>
        </w:rPr>
        <w:tab/>
        <w:t xml:space="preserve">A. </w:t>
      </w:r>
      <m:oMath>
        <m:r>
          <w:rPr>
            <w:rFonts w:ascii="Cambria Math" w:cs="Cambria Math" w:eastAsia="Cambria Math" w:hAnsi="Cambria Math"/>
            <w:color w:val="000000"/>
          </w:rPr>
          <m:t xml:space="preserve">30</m:t>
        </m:r>
      </m:oMath>
      <w:r w:rsidDel="00000000" w:rsidR="00000000" w:rsidRPr="00000000">
        <w:rPr>
          <w:color w:val="000000"/>
          <w:rtl w:val="0"/>
        </w:rPr>
        <w:t xml:space="preserve"> </w:t>
      </w:r>
      <w:r w:rsidDel="00000000" w:rsidR="00000000" w:rsidRPr="00000000">
        <w:rPr>
          <w:rtl w:val="0"/>
        </w:rPr>
        <w:t xml:space="preserve">triệu đồng.</w:t>
      </w:r>
      <w:r w:rsidDel="00000000" w:rsidR="00000000" w:rsidRPr="00000000">
        <w:rPr>
          <w:b w:val="1"/>
          <w:color w:val="0000ff"/>
          <w:rtl w:val="0"/>
        </w:rPr>
        <w:tab/>
        <w:t xml:space="preserve">B. </w:t>
      </w:r>
      <m:oMath>
        <m:r>
          <w:rPr>
            <w:rFonts w:ascii="Cambria Math" w:cs="Cambria Math" w:eastAsia="Cambria Math" w:hAnsi="Cambria Math"/>
            <w:color w:val="000000"/>
          </w:rPr>
          <m:t xml:space="preserve">29</m:t>
        </m:r>
      </m:oMath>
      <w:r w:rsidDel="00000000" w:rsidR="00000000" w:rsidRPr="00000000">
        <w:rPr>
          <w:color w:val="000000"/>
          <w:rtl w:val="0"/>
        </w:rPr>
        <w:t xml:space="preserve"> </w:t>
      </w:r>
      <w:r w:rsidDel="00000000" w:rsidR="00000000" w:rsidRPr="00000000">
        <w:rPr>
          <w:rtl w:val="0"/>
        </w:rPr>
        <w:t xml:space="preserve">triệu đồng.</w:t>
      </w:r>
      <w:r w:rsidDel="00000000" w:rsidR="00000000" w:rsidRPr="00000000">
        <w:rPr>
          <w:rtl w:val="0"/>
        </w:rPr>
      </w:r>
    </w:p>
    <w:p w:rsidR="00000000" w:rsidDel="00000000" w:rsidP="00000000" w:rsidRDefault="00000000" w:rsidRPr="00000000" w14:paraId="0000018B">
      <w:pPr>
        <w:tabs>
          <w:tab w:val="left" w:leader="none" w:pos="1000"/>
          <w:tab w:val="left" w:leader="none" w:pos="6000"/>
        </w:tabs>
        <w:jc w:val="both"/>
        <w:rPr>
          <w:b w:val="1"/>
          <w:color w:val="0000ff"/>
        </w:rPr>
      </w:pPr>
      <w:r w:rsidDel="00000000" w:rsidR="00000000" w:rsidRPr="00000000">
        <w:rPr>
          <w:b w:val="1"/>
          <w:color w:val="0000ff"/>
          <w:rtl w:val="0"/>
        </w:rPr>
        <w:tab/>
        <w:t xml:space="preserve">C. </w:t>
      </w:r>
      <m:oMath>
        <m:r>
          <w:rPr>
            <w:rFonts w:ascii="Cambria Math" w:cs="Cambria Math" w:eastAsia="Cambria Math" w:hAnsi="Cambria Math"/>
            <w:color w:val="000000"/>
          </w:rPr>
          <m:t xml:space="preserve">30,5</m:t>
        </m:r>
      </m:oMath>
      <w:r w:rsidDel="00000000" w:rsidR="00000000" w:rsidRPr="00000000">
        <w:rPr>
          <w:color w:val="000000"/>
          <w:rtl w:val="0"/>
        </w:rPr>
        <w:t xml:space="preserve"> </w:t>
      </w:r>
      <w:r w:rsidDel="00000000" w:rsidR="00000000" w:rsidRPr="00000000">
        <w:rPr>
          <w:rtl w:val="0"/>
        </w:rPr>
        <w:t xml:space="preserve">triệu đồng.</w:t>
      </w:r>
      <w:r w:rsidDel="00000000" w:rsidR="00000000" w:rsidRPr="00000000">
        <w:rPr>
          <w:b w:val="1"/>
          <w:color w:val="0000ff"/>
          <w:rtl w:val="0"/>
        </w:rPr>
        <w:tab/>
        <w:t xml:space="preserve">D. </w:t>
      </w:r>
      <m:oMath>
        <m:r>
          <w:rPr>
            <w:rFonts w:ascii="Cambria Math" w:cs="Cambria Math" w:eastAsia="Cambria Math" w:hAnsi="Cambria Math"/>
            <w:color w:val="000000"/>
          </w:rPr>
          <m:t xml:space="preserve">29,5</m:t>
        </m:r>
      </m:oMath>
      <w:r w:rsidDel="00000000" w:rsidR="00000000" w:rsidRPr="00000000">
        <w:rPr>
          <w:color w:val="000000"/>
          <w:rtl w:val="0"/>
        </w:rPr>
        <w:t xml:space="preserve"> </w:t>
      </w:r>
      <w:r w:rsidDel="00000000" w:rsidR="00000000" w:rsidRPr="00000000">
        <w:rPr>
          <w:rtl w:val="0"/>
        </w:rPr>
        <w:t xml:space="preserve">triệu đồng.</w:t>
      </w:r>
      <w:r w:rsidDel="00000000" w:rsidR="00000000" w:rsidRPr="00000000">
        <w:rPr>
          <w:rtl w:val="0"/>
        </w:rPr>
      </w:r>
    </w:p>
    <w:p w:rsidR="00000000" w:rsidDel="00000000" w:rsidP="00000000" w:rsidRDefault="00000000" w:rsidRPr="00000000" w14:paraId="0000018C">
      <w:pPr>
        <w:ind w:left="1000" w:firstLine="0"/>
        <w:jc w:val="center"/>
        <w:rPr/>
      </w:pPr>
      <w:r w:rsidDel="00000000" w:rsidR="00000000" w:rsidRPr="00000000">
        <w:rPr>
          <w:b w:val="1"/>
          <w:color w:val="800080"/>
          <w:rtl w:val="0"/>
        </w:rPr>
        <w:t xml:space="preserve">Lời giải</w:t>
      </w:r>
      <w:r w:rsidDel="00000000" w:rsidR="00000000" w:rsidRPr="00000000">
        <w:rPr>
          <w:rtl w:val="0"/>
        </w:rPr>
      </w:r>
    </w:p>
    <w:p w:rsidR="00000000" w:rsidDel="00000000" w:rsidP="00000000" w:rsidRDefault="00000000" w:rsidRPr="00000000" w14:paraId="0000018D">
      <w:pPr>
        <w:ind w:left="1000" w:firstLine="0"/>
        <w:jc w:val="both"/>
        <w:rPr>
          <w:b w:val="1"/>
          <w:color w:val="000099"/>
        </w:rPr>
      </w:pPr>
      <w:r w:rsidDel="00000000" w:rsidR="00000000" w:rsidRPr="00000000">
        <w:rPr>
          <w:b w:val="1"/>
          <w:color w:val="000099"/>
          <w:rtl w:val="0"/>
        </w:rPr>
        <w:t xml:space="preserve">Chọn C</w:t>
      </w:r>
    </w:p>
    <w:p w:rsidR="00000000" w:rsidDel="00000000" w:rsidP="00000000" w:rsidRDefault="00000000" w:rsidRPr="00000000" w14:paraId="0000018E">
      <w:pPr>
        <w:ind w:left="1000" w:firstLine="0"/>
        <w:jc w:val="both"/>
        <w:rPr/>
      </w:pPr>
      <w:r w:rsidDel="00000000" w:rsidR="00000000" w:rsidRPr="00000000">
        <w:rPr>
          <w:rtl w:val="0"/>
        </w:rPr>
        <w:t xml:space="preserve">Gọi </w:t>
      </w:r>
      <m:oMath>
        <m:r>
          <w:rPr>
            <w:rFonts w:ascii="Cambria Math" w:cs="Cambria Math" w:eastAsia="Cambria Math" w:hAnsi="Cambria Math"/>
            <w:color w:val="000000"/>
          </w:rPr>
          <m:t xml:space="preserve">x</m:t>
        </m:r>
      </m:oMath>
      <w:r w:rsidDel="00000000" w:rsidR="00000000" w:rsidRPr="00000000">
        <w:rPr>
          <w:color w:val="000000"/>
          <w:rtl w:val="0"/>
        </w:rPr>
        <w:t xml:space="preserve"> </w:t>
      </w:r>
      <w:r w:rsidDel="00000000" w:rsidR="00000000" w:rsidRPr="00000000">
        <w:rPr>
          <w:rtl w:val="0"/>
        </w:rPr>
        <w:t xml:space="preserve">(triệu) đồng là số tiền mà doanh nghiệp A dự định giảm giá; </w:t>
      </w:r>
      <m:oMath>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0</m:t>
            </m:r>
            <m:r>
              <w:rPr>
                <w:rFonts w:ascii="Cambria Math" w:cs="Cambria Math" w:eastAsia="Cambria Math" w:hAnsi="Cambria Math"/>
                <w:color w:val="000000"/>
              </w:rPr>
              <m:t>≤</m:t>
            </m:r>
            <m:r>
              <w:rPr>
                <w:rFonts w:ascii="Cambria Math" w:cs="Cambria Math" w:eastAsia="Cambria Math" w:hAnsi="Cambria Math"/>
                <w:color w:val="000000"/>
              </w:rPr>
              <m:t xml:space="preserve">x</m:t>
            </m:r>
            <m:r>
              <w:rPr>
                <w:rFonts w:ascii="Cambria Math" w:cs="Cambria Math" w:eastAsia="Cambria Math" w:hAnsi="Cambria Math"/>
                <w:color w:val="000000"/>
              </w:rPr>
              <m:t>≤</m:t>
            </m:r>
            <m:r>
              <w:rPr>
                <w:rFonts w:ascii="Cambria Math" w:cs="Cambria Math" w:eastAsia="Cambria Math" w:hAnsi="Cambria Math"/>
                <w:color w:val="000000"/>
              </w:rPr>
              <m:t xml:space="preserve">4</m:t>
            </m:r>
          </m:e>
        </m:d>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18F">
      <w:pPr>
        <w:ind w:left="1000" w:firstLine="0"/>
        <w:jc w:val="both"/>
        <w:rPr/>
      </w:pPr>
      <w:r w:rsidDel="00000000" w:rsidR="00000000" w:rsidRPr="00000000">
        <w:rPr>
          <w:rtl w:val="0"/>
        </w:rPr>
        <w:t xml:space="preserve">Khi đó:</w:t>
      </w:r>
    </w:p>
    <w:p w:rsidR="00000000" w:rsidDel="00000000" w:rsidP="00000000" w:rsidRDefault="00000000" w:rsidRPr="00000000" w14:paraId="00000190">
      <w:pPr>
        <w:ind w:left="1000" w:firstLine="0"/>
        <w:jc w:val="both"/>
        <w:rPr/>
      </w:pPr>
      <w:r w:rsidDel="00000000" w:rsidR="00000000" w:rsidRPr="00000000">
        <w:rPr>
          <w:rtl w:val="0"/>
        </w:rPr>
        <w:t xml:space="preserve">Lợi nhuận thu được khi bán một chiếc xe là </w:t>
      </w:r>
      <m:oMath>
        <m:r>
          <w:rPr>
            <w:rFonts w:ascii="Cambria Math" w:cs="Cambria Math" w:eastAsia="Cambria Math" w:hAnsi="Cambria Math"/>
            <w:color w:val="000000"/>
          </w:rPr>
          <m:t xml:space="preserve">31-x-27</m:t>
        </m:r>
      </m:oMath>
      <w:r w:rsidDel="00000000" w:rsidR="00000000" w:rsidRPr="00000000">
        <w:rPr>
          <w:color w:val="000000"/>
          <w:rtl w:val="0"/>
        </w:rPr>
        <w:t xml:space="preserve"> </w:t>
      </w:r>
      <m:oMath>
        <m:r>
          <w:rPr>
            <w:rFonts w:ascii="Cambria Math" w:cs="Cambria Math" w:eastAsia="Cambria Math" w:hAnsi="Cambria Math"/>
            <w:color w:val="000000"/>
          </w:rPr>
          <m:t xml:space="preserve">=4-x</m:t>
        </m:r>
      </m:oMath>
      <w:r w:rsidDel="00000000" w:rsidR="00000000" w:rsidRPr="00000000">
        <w:rPr>
          <w:color w:val="000000"/>
          <w:rtl w:val="0"/>
        </w:rPr>
        <w:t xml:space="preserve"> </w:t>
      </w:r>
      <w:r w:rsidDel="00000000" w:rsidR="00000000" w:rsidRPr="00000000">
        <w:rPr>
          <w:rtl w:val="0"/>
        </w:rPr>
        <w:t xml:space="preserve">(triệu đồng).</w:t>
      </w:r>
    </w:p>
    <w:p w:rsidR="00000000" w:rsidDel="00000000" w:rsidP="00000000" w:rsidRDefault="00000000" w:rsidRPr="00000000" w14:paraId="00000191">
      <w:pPr>
        <w:ind w:left="1000" w:firstLine="0"/>
        <w:jc w:val="both"/>
        <w:rPr/>
      </w:pPr>
      <w:r w:rsidDel="00000000" w:rsidR="00000000" w:rsidRPr="00000000">
        <w:rPr>
          <w:rtl w:val="0"/>
        </w:rPr>
        <w:t xml:space="preserve">Số xe mà doanh nghiệp sẽ bán được trong một năm là </w:t>
      </w:r>
      <m:oMath>
        <m:r>
          <w:rPr>
            <w:rFonts w:ascii="Cambria Math" w:cs="Cambria Math" w:eastAsia="Cambria Math" w:hAnsi="Cambria Math"/>
            <w:color w:val="000000"/>
          </w:rPr>
          <m:t xml:space="preserve">600+200x</m:t>
        </m:r>
      </m:oMath>
      <w:r w:rsidDel="00000000" w:rsidR="00000000" w:rsidRPr="00000000">
        <w:rPr>
          <w:color w:val="000000"/>
          <w:rtl w:val="0"/>
        </w:rPr>
        <w:t xml:space="preserve"> </w:t>
      </w:r>
      <w:r w:rsidDel="00000000" w:rsidR="00000000" w:rsidRPr="00000000">
        <w:rPr>
          <w:rtl w:val="0"/>
        </w:rPr>
        <w:t xml:space="preserve">(chiếc).</w:t>
      </w:r>
    </w:p>
    <w:p w:rsidR="00000000" w:rsidDel="00000000" w:rsidP="00000000" w:rsidRDefault="00000000" w:rsidRPr="00000000" w14:paraId="00000192">
      <w:pPr>
        <w:ind w:left="1000" w:firstLine="0"/>
        <w:jc w:val="both"/>
        <w:rPr/>
      </w:pPr>
      <w:r w:rsidDel="00000000" w:rsidR="00000000" w:rsidRPr="00000000">
        <w:rPr>
          <w:rtl w:val="0"/>
        </w:rPr>
        <w:t xml:space="preserve">Lợi nhuận mà doanh nghiệp thu được trong một năm là</w:t>
      </w:r>
    </w:p>
    <w:p w:rsidR="00000000" w:rsidDel="00000000" w:rsidP="00000000" w:rsidRDefault="00000000" w:rsidRPr="00000000" w14:paraId="00000193">
      <w:pPr>
        <w:ind w:left="1000" w:firstLine="0"/>
        <w:jc w:val="both"/>
        <w:rPr/>
      </w:pPr>
      <m:oMath>
        <m:r>
          <w:rPr>
            <w:rFonts w:ascii="Cambria Math" w:cs="Cambria Math" w:eastAsia="Cambria Math" w:hAnsi="Cambria Math"/>
            <w:color w:val="000000"/>
          </w:rPr>
          <m:t xml:space="preserve">f</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x</m:t>
            </m:r>
          </m:e>
        </m:d>
        <m:r>
          <w:rPr>
            <w:rFonts w:ascii="Cambria Math" w:cs="Cambria Math" w:eastAsia="Cambria Math" w:hAnsi="Cambria Math"/>
            <w:color w:val="000000"/>
          </w:rPr>
          <m:t xml:space="preserve">=</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4-x</m:t>
            </m:r>
          </m:e>
        </m:d>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600+200x</m:t>
            </m:r>
          </m:e>
        </m:d>
      </m:oMath>
      <w:r w:rsidDel="00000000" w:rsidR="00000000" w:rsidRPr="00000000">
        <w:rPr>
          <w:color w:val="000000"/>
          <w:rtl w:val="0"/>
        </w:rPr>
        <w:t xml:space="preserve"> </w:t>
      </w:r>
      <m:oMath>
        <m:r>
          <w:rPr>
            <w:rFonts w:ascii="Cambria Math" w:cs="Cambria Math" w:eastAsia="Cambria Math" w:hAnsi="Cambria Math"/>
            <w:color w:val="000000"/>
          </w:rPr>
          <m:t xml:space="preserve">=-200</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x</m:t>
            </m:r>
          </m:e>
          <m:sup>
            <m:r>
              <w:rPr>
                <w:rFonts w:ascii="Cambria Math" w:cs="Cambria Math" w:eastAsia="Cambria Math" w:hAnsi="Cambria Math"/>
                <w:color w:val="000000"/>
              </w:rPr>
              <m:t xml:space="preserve">2</m:t>
            </m:r>
          </m:sup>
        </m:sSup>
        <m:r>
          <w:rPr>
            <w:rFonts w:ascii="Cambria Math" w:cs="Cambria Math" w:eastAsia="Cambria Math" w:hAnsi="Cambria Math"/>
            <w:color w:val="000000"/>
          </w:rPr>
          <m:t xml:space="preserve">+200x+2400</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194">
      <w:pPr>
        <w:ind w:left="1000" w:firstLine="0"/>
        <w:jc w:val="both"/>
        <w:rPr/>
      </w:pPr>
      <w:r w:rsidDel="00000000" w:rsidR="00000000" w:rsidRPr="00000000">
        <w:rPr>
          <w:rtl w:val="0"/>
        </w:rPr>
        <w:t xml:space="preserve">Xét hàm số </w:t>
      </w:r>
      <m:oMath>
        <m:r>
          <w:rPr>
            <w:rFonts w:ascii="Cambria Math" w:cs="Cambria Math" w:eastAsia="Cambria Math" w:hAnsi="Cambria Math"/>
            <w:color w:val="000000"/>
          </w:rPr>
          <m:t xml:space="preserve">f</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x</m:t>
            </m:r>
          </m:e>
        </m:d>
        <m:r>
          <w:rPr>
            <w:rFonts w:ascii="Cambria Math" w:cs="Cambria Math" w:eastAsia="Cambria Math" w:hAnsi="Cambria Math"/>
            <w:color w:val="000000"/>
          </w:rPr>
          <m:t xml:space="preserve">=-200</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x</m:t>
            </m:r>
          </m:e>
          <m:sup>
            <m:r>
              <w:rPr>
                <w:rFonts w:ascii="Cambria Math" w:cs="Cambria Math" w:eastAsia="Cambria Math" w:hAnsi="Cambria Math"/>
                <w:color w:val="000000"/>
              </w:rPr>
              <m:t xml:space="preserve">2</m:t>
            </m:r>
          </m:sup>
        </m:sSup>
        <m:r>
          <w:rPr>
            <w:rFonts w:ascii="Cambria Math" w:cs="Cambria Math" w:eastAsia="Cambria Math" w:hAnsi="Cambria Math"/>
            <w:color w:val="000000"/>
          </w:rPr>
          <m:t xml:space="preserve">+200x+2400</m:t>
        </m:r>
      </m:oMath>
      <w:r w:rsidDel="00000000" w:rsidR="00000000" w:rsidRPr="00000000">
        <w:rPr>
          <w:color w:val="000000"/>
          <w:rtl w:val="0"/>
        </w:rPr>
        <w:t xml:space="preserve"> </w:t>
      </w:r>
      <w:r w:rsidDel="00000000" w:rsidR="00000000" w:rsidRPr="00000000">
        <w:rPr>
          <w:rtl w:val="0"/>
        </w:rPr>
        <w:t xml:space="preserve">trên đoạn </w:t>
      </w:r>
      <m:oMath>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0;4</m:t>
            </m:r>
          </m:e>
        </m:d>
      </m:oMath>
      <w:r w:rsidDel="00000000" w:rsidR="00000000" w:rsidRPr="00000000">
        <w:rPr>
          <w:color w:val="000000"/>
          <w:rtl w:val="0"/>
        </w:rPr>
        <w:t xml:space="preserve"> </w:t>
      </w:r>
      <w:r w:rsidDel="00000000" w:rsidR="00000000" w:rsidRPr="00000000">
        <w:rPr>
          <w:rtl w:val="0"/>
        </w:rPr>
        <w:t xml:space="preserve">có bảng biến thiên</w:t>
      </w:r>
    </w:p>
    <w:p w:rsidR="00000000" w:rsidDel="00000000" w:rsidP="00000000" w:rsidRDefault="00000000" w:rsidRPr="00000000" w14:paraId="00000195">
      <w:pPr>
        <w:ind w:left="1000" w:firstLine="0"/>
        <w:jc w:val="both"/>
        <w:rPr/>
      </w:pPr>
      <w:r w:rsidDel="00000000" w:rsidR="00000000" w:rsidRPr="00000000">
        <w:rPr>
          <w:rtl w:val="0"/>
        </w:rPr>
        <w:t xml:space="preserve">Vậy </w:t>
      </w:r>
      <m:oMath>
        <m:limLow>
          <m:e>
            <m:r>
              <m:t>max</m:t>
            </m:r>
          </m:e>
          <m:lim>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0;4</m:t>
                </m:r>
              </m:e>
            </m:d>
          </m:lim>
        </m:limLow>
        <m:r>
          <w:rPr>
            <w:rFonts w:ascii="Cambria Math" w:cs="Cambria Math" w:eastAsia="Cambria Math" w:hAnsi="Cambria Math"/>
            <w:color w:val="000000"/>
          </w:rPr>
          <m:t xml:space="preserve">f</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x</m:t>
            </m:r>
          </m:e>
        </m:d>
        <m:r>
          <w:rPr>
            <w:rFonts w:ascii="Cambria Math" w:cs="Cambria Math" w:eastAsia="Cambria Math" w:hAnsi="Cambria Math"/>
            <w:color w:val="000000"/>
          </w:rPr>
          <m:t xml:space="preserve">=2 450</m:t>
        </m:r>
      </m:oMath>
      <w:r w:rsidDel="00000000" w:rsidR="00000000" w:rsidRPr="00000000">
        <w:rPr>
          <w:color w:val="000000"/>
          <w:rtl w:val="0"/>
        </w:rPr>
        <w:t xml:space="preserve"> </w:t>
      </w:r>
      <m:oMath>
        <m:r>
          <m:t>⇔</m:t>
        </m:r>
        <m:r>
          <w:rPr>
            <w:rFonts w:ascii="Cambria Math" w:cs="Cambria Math" w:eastAsia="Cambria Math" w:hAnsi="Cambria Math"/>
            <w:color w:val="000000"/>
          </w:rPr>
          <m:t xml:space="preserve">x=</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1</m:t>
            </m:r>
          </m:num>
          <m:den>
            <m:r>
              <w:rPr>
                <w:rFonts w:ascii="Cambria Math" w:cs="Cambria Math" w:eastAsia="Cambria Math" w:hAnsi="Cambria Math"/>
                <w:color w:val="000000"/>
              </w:rPr>
              <m:t xml:space="preserve">2</m:t>
            </m:r>
          </m:den>
        </m:f>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196">
      <w:pPr>
        <w:ind w:left="1000" w:firstLine="0"/>
        <w:jc w:val="both"/>
        <w:rPr/>
      </w:pPr>
      <w:r w:rsidDel="00000000" w:rsidR="00000000" w:rsidRPr="00000000">
        <w:rPr>
          <w:rtl w:val="0"/>
        </w:rPr>
        <w:t xml:space="preserve">Vậy giá mới của chiếc xe là </w:t>
      </w:r>
      <m:oMath>
        <m:r>
          <w:rPr>
            <w:rFonts w:ascii="Cambria Math" w:cs="Cambria Math" w:eastAsia="Cambria Math" w:hAnsi="Cambria Math"/>
            <w:color w:val="000000"/>
          </w:rPr>
          <m:t xml:space="preserve">30,5</m:t>
        </m:r>
      </m:oMath>
      <w:r w:rsidDel="00000000" w:rsidR="00000000" w:rsidRPr="00000000">
        <w:rPr>
          <w:color w:val="000000"/>
          <w:rtl w:val="0"/>
        </w:rPr>
        <w:t xml:space="preserve"> </w:t>
      </w:r>
      <w:r w:rsidDel="00000000" w:rsidR="00000000" w:rsidRPr="00000000">
        <w:rPr>
          <w:rtl w:val="0"/>
        </w:rPr>
        <w:t xml:space="preserve">triệu đồng thì lợi nhuận thu được là cao nhất.</w:t>
      </w:r>
    </w:p>
    <w:p w:rsidR="00000000" w:rsidDel="00000000" w:rsidP="00000000" w:rsidRDefault="00000000" w:rsidRPr="00000000" w14:paraId="00000197">
      <w:pPr>
        <w:ind w:left="1000" w:hanging="1000"/>
        <w:jc w:val="both"/>
        <w:rPr/>
      </w:pPr>
      <w:r w:rsidDel="00000000" w:rsidR="00000000" w:rsidRPr="00000000">
        <w:rPr>
          <w:b w:val="1"/>
          <w:color w:val="0000ff"/>
          <w:rtl w:val="0"/>
        </w:rPr>
        <w:t xml:space="preserve">Câu 46. </w:t>
        <w:tab/>
      </w:r>
      <w:r w:rsidDel="00000000" w:rsidR="00000000" w:rsidRPr="00000000">
        <w:rPr>
          <w:b w:val="1"/>
          <w:color w:val="ff00ff"/>
          <w:rtl w:val="0"/>
        </w:rPr>
        <w:t xml:space="preserve"> </w:t>
      </w:r>
      <w:r w:rsidDel="00000000" w:rsidR="00000000" w:rsidRPr="00000000">
        <w:rPr>
          <w:rtl w:val="0"/>
        </w:rPr>
        <w:t xml:space="preserve">Khi quả bóng được đá lên, nó đạt độ cao nào đó rồi rơi xuống đất. Biết rằng quỹ đạo của quả bóng là một cung parabol trong mặt phẳng với hệ tọa độ </w:t>
      </w:r>
      <m:oMath>
        <m:r>
          <w:rPr>
            <w:rFonts w:ascii="Cambria Math" w:cs="Cambria Math" w:eastAsia="Cambria Math" w:hAnsi="Cambria Math"/>
          </w:rPr>
          <m:t xml:space="preserve">Oth</m:t>
        </m:r>
      </m:oMath>
      <w:r w:rsidDel="00000000" w:rsidR="00000000" w:rsidRPr="00000000">
        <w:rPr>
          <w:rtl w:val="0"/>
        </w:rPr>
        <w:t xml:space="preserve">, trong đó </w:t>
      </w:r>
      <m:oMath>
        <m:r>
          <w:rPr>
            <w:rFonts w:ascii="Cambria Math" w:cs="Cambria Math" w:eastAsia="Cambria Math" w:hAnsi="Cambria Math"/>
          </w:rPr>
          <m:t xml:space="preserve">t</m:t>
        </m:r>
      </m:oMath>
      <w:r w:rsidDel="00000000" w:rsidR="00000000" w:rsidRPr="00000000">
        <w:rPr>
          <w:rtl w:val="0"/>
        </w:rPr>
        <w:t xml:space="preserve"> là thời gian (tính bằng giây), kể từ khi quả bóng được đá lên; </w:t>
      </w:r>
      <m:oMath>
        <m:r>
          <w:rPr>
            <w:rFonts w:ascii="Cambria Math" w:cs="Cambria Math" w:eastAsia="Cambria Math" w:hAnsi="Cambria Math"/>
          </w:rPr>
          <m:t xml:space="preserve">h</m:t>
        </m:r>
      </m:oMath>
      <w:r w:rsidDel="00000000" w:rsidR="00000000" w:rsidRPr="00000000">
        <w:rPr>
          <w:rtl w:val="0"/>
        </w:rPr>
        <w:t xml:space="preserve"> là độ cao (tính bằng mét) của quả bóng. Giả thiết rằng quả bóng được đá lên từ độ cao </w:t>
      </w:r>
      <m:oMath>
        <m:r>
          <w:rPr>
            <w:rFonts w:ascii="Cambria Math" w:cs="Cambria Math" w:eastAsia="Cambria Math" w:hAnsi="Cambria Math"/>
          </w:rPr>
          <m:t xml:space="preserve">1,2 m</m:t>
        </m:r>
      </m:oMath>
      <w:r w:rsidDel="00000000" w:rsidR="00000000" w:rsidRPr="00000000">
        <w:rPr>
          <w:rtl w:val="0"/>
        </w:rPr>
        <w:t xml:space="preserve">. Sau </w:t>
      </w:r>
      <m:oMath>
        <m:r>
          <w:rPr>
            <w:rFonts w:ascii="Cambria Math" w:cs="Cambria Math" w:eastAsia="Cambria Math" w:hAnsi="Cambria Math"/>
          </w:rPr>
          <m:t xml:space="preserve">1</m:t>
        </m:r>
      </m:oMath>
      <w:r w:rsidDel="00000000" w:rsidR="00000000" w:rsidRPr="00000000">
        <w:rPr>
          <w:rtl w:val="0"/>
        </w:rPr>
        <w:t xml:space="preserve"> giây nó đạt độ cao </w:t>
      </w:r>
      <m:oMath>
        <m:r>
          <w:rPr>
            <w:rFonts w:ascii="Cambria Math" w:cs="Cambria Math" w:eastAsia="Cambria Math" w:hAnsi="Cambria Math"/>
          </w:rPr>
          <m:t xml:space="preserve">8,5 m</m:t>
        </m:r>
      </m:oMath>
      <w:r w:rsidDel="00000000" w:rsidR="00000000" w:rsidRPr="00000000">
        <w:rPr>
          <w:rtl w:val="0"/>
        </w:rPr>
        <w:t xml:space="preserve"> và sau </w:t>
      </w:r>
      <m:oMath>
        <m:r>
          <w:rPr>
            <w:rFonts w:ascii="Cambria Math" w:cs="Cambria Math" w:eastAsia="Cambria Math" w:hAnsi="Cambria Math"/>
          </w:rPr>
          <m:t xml:space="preserve">2</m:t>
        </m:r>
      </m:oMath>
      <w:r w:rsidDel="00000000" w:rsidR="00000000" w:rsidRPr="00000000">
        <w:rPr>
          <w:rtl w:val="0"/>
        </w:rPr>
        <w:t xml:space="preserve"> giây sau khi đá lên nó đạt độ cao </w:t>
      </w:r>
      <m:oMath>
        <m:r>
          <w:rPr>
            <w:rFonts w:ascii="Cambria Math" w:cs="Cambria Math" w:eastAsia="Cambria Math" w:hAnsi="Cambria Math"/>
          </w:rPr>
          <m:t xml:space="preserve">6 m</m:t>
        </m:r>
      </m:oMath>
      <w:r w:rsidDel="00000000" w:rsidR="00000000" w:rsidRPr="00000000">
        <w:rPr>
          <w:rtl w:val="0"/>
        </w:rPr>
        <w:t xml:space="preserve">. Hãy tìm hàm số bậc hai biểu thị độ cao </w:t>
      </w:r>
      <m:oMath>
        <m:r>
          <w:rPr>
            <w:rFonts w:ascii="Cambria Math" w:cs="Cambria Math" w:eastAsia="Cambria Math" w:hAnsi="Cambria Math"/>
          </w:rPr>
          <m:t xml:space="preserve">h</m:t>
        </m:r>
      </m:oMath>
      <w:r w:rsidDel="00000000" w:rsidR="00000000" w:rsidRPr="00000000">
        <w:rPr>
          <w:rtl w:val="0"/>
        </w:rPr>
        <w:t xml:space="preserve"> theo thời gian </w:t>
      </w:r>
      <m:oMath>
        <m:r>
          <w:rPr>
            <w:rFonts w:ascii="Cambria Math" w:cs="Cambria Math" w:eastAsia="Cambria Math" w:hAnsi="Cambria Math"/>
          </w:rPr>
          <m:t xml:space="preserve">t</m:t>
        </m:r>
      </m:oMath>
      <w:r w:rsidDel="00000000" w:rsidR="00000000" w:rsidRPr="00000000">
        <w:rPr>
          <w:rtl w:val="0"/>
        </w:rPr>
        <w:t xml:space="preserve"> có phần đồ thị trùng với quỹ đạo của quả bóng trong tình huống trên.</w:t>
      </w:r>
    </w:p>
    <w:p w:rsidR="00000000" w:rsidDel="00000000" w:rsidP="00000000" w:rsidRDefault="00000000" w:rsidRPr="00000000" w14:paraId="00000198">
      <w:pPr>
        <w:tabs>
          <w:tab w:val="left" w:leader="none" w:pos="1000"/>
          <w:tab w:val="left" w:leader="none" w:pos="6000"/>
        </w:tabs>
        <w:jc w:val="both"/>
        <w:rPr/>
      </w:pPr>
      <w:r w:rsidDel="00000000" w:rsidR="00000000" w:rsidRPr="00000000">
        <w:rPr>
          <w:b w:val="1"/>
          <w:color w:val="0000ff"/>
          <w:rtl w:val="0"/>
        </w:rPr>
        <w:tab/>
        <w:t xml:space="preserve">A. </w:t>
      </w:r>
      <m:oMath>
        <m:r>
          <w:rPr>
            <w:rFonts w:ascii="Cambria Math" w:cs="Cambria Math" w:eastAsia="Cambria Math" w:hAnsi="Cambria Math"/>
          </w:rPr>
          <m:t xml:space="preserve">y=-4,9</m:t>
        </m:r>
        <m:sSup>
          <m:sSupPr>
            <m:ctrlPr>
              <w:rPr>
                <w:rFonts w:ascii="Cambria Math" w:cs="Cambria Math" w:eastAsia="Cambria Math" w:hAnsi="Cambria Math"/>
              </w:rPr>
            </m:ctrlPr>
          </m:sSupPr>
          <m:e>
            <m:r>
              <w:rPr>
                <w:rFonts w:ascii="Cambria Math" w:cs="Cambria Math" w:eastAsia="Cambria Math" w:hAnsi="Cambria Math"/>
              </w:rPr>
              <m:t xml:space="preserve">t</m:t>
            </m:r>
          </m:e>
          <m:sup>
            <m:r>
              <w:rPr>
                <w:rFonts w:ascii="Cambria Math" w:cs="Cambria Math" w:eastAsia="Cambria Math" w:hAnsi="Cambria Math"/>
              </w:rPr>
              <m:t xml:space="preserve">2</m:t>
            </m:r>
          </m:sup>
        </m:sSup>
        <m:r>
          <w:rPr>
            <w:rFonts w:ascii="Cambria Math" w:cs="Cambria Math" w:eastAsia="Cambria Math" w:hAnsi="Cambria Math"/>
          </w:rPr>
          <m:t xml:space="preserve">+12,2t-1,2</m:t>
        </m:r>
      </m:oMath>
      <w:r w:rsidDel="00000000" w:rsidR="00000000" w:rsidRPr="00000000">
        <w:rPr>
          <w:rtl w:val="0"/>
        </w:rPr>
        <w:t xml:space="preserve">.</w:t>
      </w:r>
      <w:r w:rsidDel="00000000" w:rsidR="00000000" w:rsidRPr="00000000">
        <w:rPr>
          <w:b w:val="1"/>
          <w:color w:val="0000ff"/>
          <w:rtl w:val="0"/>
        </w:rPr>
        <w:tab/>
        <w:t xml:space="preserve">B. </w:t>
      </w:r>
      <m:oMath>
        <m:r>
          <w:rPr>
            <w:rFonts w:ascii="Cambria Math" w:cs="Cambria Math" w:eastAsia="Cambria Math" w:hAnsi="Cambria Math"/>
          </w:rPr>
          <m:t xml:space="preserve">y=-4,9</m:t>
        </m:r>
        <m:sSup>
          <m:sSupPr>
            <m:ctrlPr>
              <w:rPr>
                <w:rFonts w:ascii="Cambria Math" w:cs="Cambria Math" w:eastAsia="Cambria Math" w:hAnsi="Cambria Math"/>
              </w:rPr>
            </m:ctrlPr>
          </m:sSupPr>
          <m:e>
            <m:r>
              <w:rPr>
                <w:rFonts w:ascii="Cambria Math" w:cs="Cambria Math" w:eastAsia="Cambria Math" w:hAnsi="Cambria Math"/>
              </w:rPr>
              <m:t xml:space="preserve">t</m:t>
            </m:r>
          </m:e>
          <m:sup>
            <m:r>
              <w:rPr>
                <w:rFonts w:ascii="Cambria Math" w:cs="Cambria Math" w:eastAsia="Cambria Math" w:hAnsi="Cambria Math"/>
              </w:rPr>
              <m:t xml:space="preserve">2</m:t>
            </m:r>
          </m:sup>
        </m:sSup>
        <m:r>
          <w:rPr>
            <w:rFonts w:ascii="Cambria Math" w:cs="Cambria Math" w:eastAsia="Cambria Math" w:hAnsi="Cambria Math"/>
          </w:rPr>
          <m:t xml:space="preserve">+12,2t+1,2</m:t>
        </m:r>
      </m:oMath>
      <w:r w:rsidDel="00000000" w:rsidR="00000000" w:rsidRPr="00000000">
        <w:rPr>
          <w:rtl w:val="0"/>
        </w:rPr>
        <w:t xml:space="preserve">.</w:t>
      </w:r>
    </w:p>
    <w:p w:rsidR="00000000" w:rsidDel="00000000" w:rsidP="00000000" w:rsidRDefault="00000000" w:rsidRPr="00000000" w14:paraId="00000199">
      <w:pPr>
        <w:tabs>
          <w:tab w:val="left" w:leader="none" w:pos="1000"/>
          <w:tab w:val="left" w:leader="none" w:pos="6000"/>
        </w:tabs>
        <w:jc w:val="both"/>
        <w:rPr/>
      </w:pPr>
      <w:r w:rsidDel="00000000" w:rsidR="00000000" w:rsidRPr="00000000">
        <w:rPr>
          <w:b w:val="1"/>
          <w:color w:val="0000ff"/>
          <w:rtl w:val="0"/>
        </w:rPr>
        <w:tab/>
        <w:t xml:space="preserve">C. </w:t>
      </w:r>
      <m:oMath>
        <m:r>
          <w:rPr>
            <w:rFonts w:ascii="Cambria Math" w:cs="Cambria Math" w:eastAsia="Cambria Math" w:hAnsi="Cambria Math"/>
          </w:rPr>
          <m:t xml:space="preserve">y=4,9</m:t>
        </m:r>
        <m:sSup>
          <m:sSupPr>
            <m:ctrlPr>
              <w:rPr>
                <w:rFonts w:ascii="Cambria Math" w:cs="Cambria Math" w:eastAsia="Cambria Math" w:hAnsi="Cambria Math"/>
              </w:rPr>
            </m:ctrlPr>
          </m:sSupPr>
          <m:e>
            <m:r>
              <w:rPr>
                <w:rFonts w:ascii="Cambria Math" w:cs="Cambria Math" w:eastAsia="Cambria Math" w:hAnsi="Cambria Math"/>
              </w:rPr>
              <m:t xml:space="preserve">t</m:t>
            </m:r>
          </m:e>
          <m:sup>
            <m:r>
              <w:rPr>
                <w:rFonts w:ascii="Cambria Math" w:cs="Cambria Math" w:eastAsia="Cambria Math" w:hAnsi="Cambria Math"/>
              </w:rPr>
              <m:t xml:space="preserve">2</m:t>
            </m:r>
          </m:sup>
        </m:sSup>
        <m:r>
          <w:rPr>
            <w:rFonts w:ascii="Cambria Math" w:cs="Cambria Math" w:eastAsia="Cambria Math" w:hAnsi="Cambria Math"/>
          </w:rPr>
          <m:t xml:space="preserve">+12,2t+1,2</m:t>
        </m:r>
      </m:oMath>
      <w:r w:rsidDel="00000000" w:rsidR="00000000" w:rsidRPr="00000000">
        <w:rPr>
          <w:rtl w:val="0"/>
        </w:rPr>
        <w:t xml:space="preserve">.</w:t>
      </w:r>
      <w:r w:rsidDel="00000000" w:rsidR="00000000" w:rsidRPr="00000000">
        <w:rPr>
          <w:b w:val="1"/>
          <w:color w:val="0000ff"/>
          <w:rtl w:val="0"/>
        </w:rPr>
        <w:tab/>
        <w:t xml:space="preserve">D. </w:t>
      </w:r>
      <m:oMath>
        <m:r>
          <w:rPr>
            <w:rFonts w:ascii="Cambria Math" w:cs="Cambria Math" w:eastAsia="Cambria Math" w:hAnsi="Cambria Math"/>
          </w:rPr>
          <m:t xml:space="preserve">y=-4,9</m:t>
        </m:r>
        <m:sSup>
          <m:sSupPr>
            <m:ctrlPr>
              <w:rPr>
                <w:rFonts w:ascii="Cambria Math" w:cs="Cambria Math" w:eastAsia="Cambria Math" w:hAnsi="Cambria Math"/>
              </w:rPr>
            </m:ctrlPr>
          </m:sSupPr>
          <m:e>
            <m:r>
              <w:rPr>
                <w:rFonts w:ascii="Cambria Math" w:cs="Cambria Math" w:eastAsia="Cambria Math" w:hAnsi="Cambria Math"/>
              </w:rPr>
              <m:t xml:space="preserve">t</m:t>
            </m:r>
          </m:e>
          <m:sup>
            <m:r>
              <w:rPr>
                <w:rFonts w:ascii="Cambria Math" w:cs="Cambria Math" w:eastAsia="Cambria Math" w:hAnsi="Cambria Math"/>
              </w:rPr>
              <m:t xml:space="preserve">2</m:t>
            </m:r>
          </m:sup>
        </m:sSup>
        <m:r>
          <w:rPr>
            <w:rFonts w:ascii="Cambria Math" w:cs="Cambria Math" w:eastAsia="Cambria Math" w:hAnsi="Cambria Math"/>
          </w:rPr>
          <m:t xml:space="preserve">-12,2t+1,2</m:t>
        </m:r>
      </m:oMath>
      <w:r w:rsidDel="00000000" w:rsidR="00000000" w:rsidRPr="00000000">
        <w:rPr>
          <w:rtl w:val="0"/>
        </w:rPr>
        <w:t xml:space="preserve">.</w:t>
      </w:r>
    </w:p>
    <w:p w:rsidR="00000000" w:rsidDel="00000000" w:rsidP="00000000" w:rsidRDefault="00000000" w:rsidRPr="00000000" w14:paraId="0000019A">
      <w:pPr>
        <w:ind w:left="1000" w:firstLine="0"/>
        <w:jc w:val="center"/>
        <w:rPr>
          <w:color w:val="0000ff"/>
        </w:rPr>
      </w:pPr>
      <w:r w:rsidDel="00000000" w:rsidR="00000000" w:rsidRPr="00000000">
        <w:rPr>
          <w:b w:val="1"/>
          <w:color w:val="0000ff"/>
          <w:rtl w:val="0"/>
        </w:rPr>
        <w:t xml:space="preserve">Lời giải</w:t>
      </w:r>
      <w:r w:rsidDel="00000000" w:rsidR="00000000" w:rsidRPr="00000000">
        <w:rPr>
          <w:rtl w:val="0"/>
        </w:rPr>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0" w:right="0" w:firstLine="0"/>
        <w:jc w:val="both"/>
        <w:rPr>
          <w:rFonts w:ascii="Times New Roman" w:cs="Times New Roman" w:eastAsia="Times New Roman" w:hAnsi="Times New Roman"/>
          <w:b w:val="1"/>
          <w:i w:val="0"/>
          <w:smallCaps w:val="0"/>
          <w:strike w:val="0"/>
          <w:color w:val="0000ff"/>
          <w:sz w:val="24"/>
          <w:szCs w:val="24"/>
          <w:highlight w:val="green"/>
          <w:u w:val="none"/>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highlight w:val="green"/>
          <w:u w:val="none"/>
          <w:vertAlign w:val="baseline"/>
          <w:rtl w:val="0"/>
        </w:rPr>
        <w:t xml:space="preserve">Chọn B</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Đặt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y=h</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t</m:t>
            </m:r>
          </m:e>
        </m:d>
        <m:r>
          <w:rPr>
            <w:rFonts w:ascii="Cambria Math" w:cs="Cambria Math" w:eastAsia="Cambria Math" w:hAnsi="Cambria Math"/>
            <w:b w:val="0"/>
            <w:i w:val="0"/>
            <w:smallCaps w:val="0"/>
            <w:strike w:val="0"/>
            <w:color w:val="000000"/>
            <w:sz w:val="24"/>
            <w:szCs w:val="24"/>
            <w:u w:val="none"/>
            <w:shd w:fill="auto" w:val="clear"/>
            <w:vertAlign w:val="baseline"/>
          </w:rPr>
          <m:t xml:space="preserve">=a</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t</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r>
          <w:rPr>
            <w:rFonts w:ascii="Cambria Math" w:cs="Cambria Math" w:eastAsia="Cambria Math" w:hAnsi="Cambria Math"/>
            <w:b w:val="0"/>
            <w:i w:val="0"/>
            <w:smallCaps w:val="0"/>
            <w:strike w:val="0"/>
            <w:color w:val="000000"/>
            <w:sz w:val="24"/>
            <w:szCs w:val="24"/>
            <w:u w:val="none"/>
            <w:shd w:fill="auto" w:val="clear"/>
            <w:vertAlign w:val="baseline"/>
          </w:rPr>
          <m:t xml:space="preserve">+bt+c</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là hàm số bậc hai biểu thị độ cao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h</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theo thời gian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t</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có phần đồ thị trùng với quỹ đạo của quả bóng trong tình huống trên.</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Quả bóng được đá lên từ độ cao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1,2 m</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nên ta có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h</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0</m:t>
            </m:r>
          </m:e>
        </m:d>
        <m:r>
          <w:rPr>
            <w:rFonts w:ascii="Cambria Math" w:cs="Cambria Math" w:eastAsia="Cambria Math" w:hAnsi="Cambria Math"/>
            <w:b w:val="0"/>
            <w:i w:val="0"/>
            <w:smallCaps w:val="0"/>
            <w:strike w:val="0"/>
            <w:color w:val="000000"/>
            <w:sz w:val="24"/>
            <w:szCs w:val="24"/>
            <w:u w:val="none"/>
            <w:shd w:fill="auto" w:val="clear"/>
            <w:vertAlign w:val="baseline"/>
          </w:rPr>
          <m:t xml:space="preserve">=1,2</m:t>
        </m:r>
        <m:r>
          <w:rPr>
            <w:rFonts w:ascii="Cambria Math" w:cs="Cambria Math" w:eastAsia="Cambria Math" w:hAnsi="Cambria Math"/>
            <w:b w:val="0"/>
            <w:i w:val="0"/>
            <w:smallCaps w:val="0"/>
            <w:strike w:val="0"/>
            <w:color w:val="000000"/>
            <w:sz w:val="24"/>
            <w:szCs w:val="24"/>
            <w:u w:val="none"/>
            <w:shd w:fill="auto" w:val="clear"/>
            <w:vertAlign w:val="baseline"/>
          </w:rPr>
          <m:t>⇒</m:t>
        </m:r>
        <m:r>
          <w:rPr>
            <w:rFonts w:ascii="Cambria Math" w:cs="Cambria Math" w:eastAsia="Cambria Math" w:hAnsi="Cambria Math"/>
            <w:b w:val="0"/>
            <w:i w:val="0"/>
            <w:smallCaps w:val="0"/>
            <w:strike w:val="0"/>
            <w:color w:val="000000"/>
            <w:sz w:val="24"/>
            <w:szCs w:val="24"/>
            <w:u w:val="none"/>
            <w:shd w:fill="auto" w:val="clear"/>
            <w:vertAlign w:val="baseline"/>
          </w:rPr>
          <m:t xml:space="preserve">c=1,2</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 đó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y=h</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t</m:t>
            </m:r>
          </m:e>
        </m:d>
        <m:r>
          <w:rPr>
            <w:rFonts w:ascii="Cambria Math" w:cs="Cambria Math" w:eastAsia="Cambria Math" w:hAnsi="Cambria Math"/>
            <w:b w:val="0"/>
            <w:i w:val="0"/>
            <w:smallCaps w:val="0"/>
            <w:strike w:val="0"/>
            <w:color w:val="000000"/>
            <w:sz w:val="24"/>
            <w:szCs w:val="24"/>
            <w:u w:val="none"/>
            <w:shd w:fill="auto" w:val="clear"/>
            <w:vertAlign w:val="baseline"/>
          </w:rPr>
          <m:t xml:space="preserve">=a</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t</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r>
          <w:rPr>
            <w:rFonts w:ascii="Cambria Math" w:cs="Cambria Math" w:eastAsia="Cambria Math" w:hAnsi="Cambria Math"/>
            <w:b w:val="0"/>
            <w:i w:val="0"/>
            <w:smallCaps w:val="0"/>
            <w:strike w:val="0"/>
            <w:color w:val="000000"/>
            <w:sz w:val="24"/>
            <w:szCs w:val="24"/>
            <w:u w:val="none"/>
            <w:shd w:fill="auto" w:val="clear"/>
            <w:vertAlign w:val="baseline"/>
          </w:rPr>
          <m:t xml:space="preserve">+bt+1,2</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Mặt khác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h</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1</m:t>
            </m:r>
          </m:e>
        </m:d>
        <m:r>
          <w:rPr>
            <w:rFonts w:ascii="Cambria Math" w:cs="Cambria Math" w:eastAsia="Cambria Math" w:hAnsi="Cambria Math"/>
            <w:b w:val="0"/>
            <w:i w:val="0"/>
            <w:smallCaps w:val="0"/>
            <w:strike w:val="0"/>
            <w:color w:val="000000"/>
            <w:sz w:val="24"/>
            <w:szCs w:val="24"/>
            <w:u w:val="none"/>
            <w:shd w:fill="auto" w:val="clear"/>
            <w:vertAlign w:val="baseline"/>
          </w:rPr>
          <m:t xml:space="preserve">=8,5</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và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h</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2</m:t>
            </m:r>
          </m:e>
        </m:d>
        <m:r>
          <w:rPr>
            <w:rFonts w:ascii="Cambria Math" w:cs="Cambria Math" w:eastAsia="Cambria Math" w:hAnsi="Cambria Math"/>
            <w:b w:val="0"/>
            <w:i w:val="0"/>
            <w:smallCaps w:val="0"/>
            <w:strike w:val="0"/>
            <w:color w:val="000000"/>
            <w:sz w:val="24"/>
            <w:szCs w:val="24"/>
            <w:u w:val="none"/>
            <w:shd w:fill="auto" w:val="clear"/>
            <w:vertAlign w:val="baseline"/>
          </w:rPr>
          <m:t xml:space="preserve">=6</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nên ta có </w:t>
      </w:r>
      <m:oMath>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m:t>
        </m:r>
        <m:r>
          <w:rPr>
            <w:rFonts w:ascii="Cambria Math" w:cs="Cambria Math" w:eastAsia="Cambria Math" w:hAnsi="Cambria Math"/>
            <w:b w:val="0"/>
            <w:i w:val="0"/>
            <w:smallCaps w:val="0"/>
            <w:strike w:val="0"/>
            <w:color w:val="000000"/>
            <w:sz w:val="24"/>
            <w:szCs w:val="24"/>
            <w:u w:val="none"/>
            <w:shd w:fill="auto" w:val="clear"/>
            <w:vertAlign w:val="baseline"/>
          </w:rPr>
          <m:t xml:space="preserve">a.</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1</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r>
          <w:rPr>
            <w:rFonts w:ascii="Cambria Math" w:cs="Cambria Math" w:eastAsia="Cambria Math" w:hAnsi="Cambria Math"/>
            <w:b w:val="0"/>
            <w:i w:val="0"/>
            <w:smallCaps w:val="0"/>
            <w:strike w:val="0"/>
            <w:color w:val="000000"/>
            <w:sz w:val="24"/>
            <w:szCs w:val="24"/>
            <w:u w:val="none"/>
            <w:shd w:fill="auto" w:val="clear"/>
            <w:vertAlign w:val="baseline"/>
          </w:rPr>
          <m:t xml:space="preserve">+b.1+1,2=8,5</m:t>
        </m:r>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r>
          <w:rPr>
            <w:rFonts w:ascii="Cambria Math" w:cs="Cambria Math" w:eastAsia="Cambria Math" w:hAnsi="Cambria Math"/>
            <w:b w:val="0"/>
            <w:i w:val="0"/>
            <w:smallCaps w:val="0"/>
            <w:strike w:val="0"/>
            <w:color w:val="000000"/>
            <w:sz w:val="24"/>
            <w:szCs w:val="24"/>
            <w:u w:val="none"/>
            <w:shd w:fill="auto" w:val="clear"/>
            <w:vertAlign w:val="baseline"/>
          </w:rPr>
          <m:t xml:space="preserve">a.</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2</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r>
          <w:rPr>
            <w:rFonts w:ascii="Cambria Math" w:cs="Cambria Math" w:eastAsia="Cambria Math" w:hAnsi="Cambria Math"/>
            <w:b w:val="0"/>
            <w:i w:val="0"/>
            <w:smallCaps w:val="0"/>
            <w:strike w:val="0"/>
            <w:color w:val="000000"/>
            <w:sz w:val="24"/>
            <w:szCs w:val="24"/>
            <w:u w:val="none"/>
            <w:shd w:fill="auto" w:val="clear"/>
            <w:vertAlign w:val="baseline"/>
          </w:rPr>
          <m:t xml:space="preserve">+b.2+1,2=6</m:t>
        </m:r>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r>
          <w:rPr>
            <w:rFonts w:ascii="Times New Roman" w:cs="Times New Roman" w:eastAsia="Times New Roman" w:hAnsi="Times New Roman"/>
            <w:b w:val="0"/>
            <w:i w:val="0"/>
            <w:smallCaps w:val="0"/>
            <w:strike w:val="0"/>
            <w:color w:val="000000"/>
            <w:sz w:val="24"/>
            <w:szCs w:val="24"/>
            <w:u w:val="none"/>
            <w:shd w:fill="auto" w:val="clear"/>
            <w:vertAlign w:val="baseline"/>
          </w:rPr>
          <m:t>⇔</m:t>
        </m:r>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m:t>
        </m:r>
        <m:r>
          <w:rPr>
            <w:rFonts w:ascii="Cambria Math" w:cs="Cambria Math" w:eastAsia="Cambria Math" w:hAnsi="Cambria Math"/>
            <w:b w:val="0"/>
            <w:i w:val="0"/>
            <w:smallCaps w:val="0"/>
            <w:strike w:val="0"/>
            <w:color w:val="000000"/>
            <w:sz w:val="24"/>
            <w:szCs w:val="24"/>
            <w:u w:val="none"/>
            <w:shd w:fill="auto" w:val="clear"/>
            <w:vertAlign w:val="baseline"/>
          </w:rPr>
          <m:t xml:space="preserve">a=-4,9</m:t>
        </m:r>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r>
          <w:rPr>
            <w:rFonts w:ascii="Cambria Math" w:cs="Cambria Math" w:eastAsia="Cambria Math" w:hAnsi="Cambria Math"/>
            <w:b w:val="0"/>
            <w:i w:val="0"/>
            <w:smallCaps w:val="0"/>
            <w:strike w:val="0"/>
            <w:color w:val="000000"/>
            <w:sz w:val="24"/>
            <w:szCs w:val="24"/>
            <w:u w:val="none"/>
            <w:shd w:fill="auto" w:val="clear"/>
            <w:vertAlign w:val="baseline"/>
          </w:rPr>
          <m:t xml:space="preserve">b=12,2</m:t>
        </m:r>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Vậy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y=-4,9</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t</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r>
          <w:rPr>
            <w:rFonts w:ascii="Cambria Math" w:cs="Cambria Math" w:eastAsia="Cambria Math" w:hAnsi="Cambria Math"/>
            <w:b w:val="0"/>
            <w:i w:val="0"/>
            <w:smallCaps w:val="0"/>
            <w:strike w:val="0"/>
            <w:color w:val="000000"/>
            <w:sz w:val="24"/>
            <w:szCs w:val="24"/>
            <w:u w:val="none"/>
            <w:shd w:fill="auto" w:val="clear"/>
            <w:vertAlign w:val="baseline"/>
          </w:rPr>
          <m:t xml:space="preserve">+12,2t+1,2</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A1">
      <w:pPr>
        <w:ind w:left="1000" w:hanging="1000"/>
        <w:jc w:val="both"/>
        <w:rPr/>
      </w:pPr>
      <w:r w:rsidDel="00000000" w:rsidR="00000000" w:rsidRPr="00000000">
        <w:rPr>
          <w:b w:val="1"/>
          <w:color w:val="0000ff"/>
          <w:rtl w:val="0"/>
        </w:rPr>
        <w:t xml:space="preserve">Câu 47. </w:t>
        <w:tab/>
      </w:r>
      <w:bookmarkStart w:colFirst="0" w:colLast="0" w:name="bookmark=id.lnxbz9" w:id="13"/>
      <w:bookmarkEnd w:id="13"/>
      <w:r w:rsidDel="00000000" w:rsidR="00000000" w:rsidRPr="00000000">
        <w:rPr>
          <w:color w:val="000000"/>
          <w:rtl w:val="0"/>
        </w:rPr>
        <w:t xml:space="preserve">Một vật chuyển động trong </w:t>
      </w:r>
      <m:oMath>
        <m:r>
          <w:rPr>
            <w:rFonts w:ascii="Cambria Math" w:cs="Cambria Math" w:eastAsia="Cambria Math" w:hAnsi="Cambria Math"/>
          </w:rPr>
          <m:t xml:space="preserve">3</m:t>
        </m:r>
      </m:oMath>
      <w:r w:rsidDel="00000000" w:rsidR="00000000" w:rsidRPr="00000000">
        <w:rPr>
          <w:rtl w:val="0"/>
        </w:rPr>
        <w:t xml:space="preserve"> </w:t>
      </w:r>
      <w:r w:rsidDel="00000000" w:rsidR="00000000" w:rsidRPr="00000000">
        <w:rPr>
          <w:color w:val="000000"/>
          <w:rtl w:val="0"/>
        </w:rPr>
        <w:t xml:space="preserve">giờ với vận tốc </w:t>
      </w:r>
      <m:oMath>
        <m:r>
          <w:rPr>
            <w:rFonts w:ascii="Cambria Math" w:cs="Cambria Math" w:eastAsia="Cambria Math" w:hAnsi="Cambria Math"/>
          </w:rPr>
          <m:t xml:space="preserve">v</m:t>
        </m:r>
      </m:oMath>
      <w:r w:rsidDel="00000000" w:rsidR="00000000" w:rsidRPr="00000000">
        <w:rPr>
          <w:rtl w:val="0"/>
        </w:rPr>
        <w:t xml:space="preserve"> </w:t>
      </w:r>
      <w:r w:rsidDel="00000000" w:rsidR="00000000" w:rsidRPr="00000000">
        <w:rPr>
          <w:color w:val="000000"/>
          <w:rtl w:val="0"/>
        </w:rPr>
        <w:t xml:space="preserve">(</w:t>
      </w:r>
      <m:oMath>
        <m:r>
          <w:rPr>
            <w:rFonts w:ascii="Cambria Math" w:cs="Cambria Math" w:eastAsia="Cambria Math" w:hAnsi="Cambria Math"/>
          </w:rPr>
          <m:t xml:space="preserve">km/h</m:t>
        </m:r>
      </m:oMath>
      <w:r w:rsidDel="00000000" w:rsidR="00000000" w:rsidRPr="00000000">
        <w:rPr>
          <w:rtl w:val="0"/>
        </w:rPr>
        <w:t xml:space="preserve">)</w:t>
      </w:r>
      <w:r w:rsidDel="00000000" w:rsidR="00000000" w:rsidRPr="00000000">
        <w:rPr>
          <w:color w:val="000000"/>
          <w:rtl w:val="0"/>
        </w:rPr>
        <w:t xml:space="preserve"> phụ thuộc vào thời gian </w:t>
      </w:r>
      <m:oMath>
        <m:r>
          <w:rPr>
            <w:rFonts w:ascii="Cambria Math" w:cs="Cambria Math" w:eastAsia="Cambria Math" w:hAnsi="Cambria Math"/>
          </w:rPr>
          <m:t xml:space="preserve">t(h)</m:t>
        </m:r>
      </m:oMath>
      <w:r w:rsidDel="00000000" w:rsidR="00000000" w:rsidRPr="00000000">
        <w:rPr>
          <w:rtl w:val="0"/>
        </w:rPr>
        <w:t xml:space="preserve"> </w:t>
      </w:r>
      <w:r w:rsidDel="00000000" w:rsidR="00000000" w:rsidRPr="00000000">
        <w:rPr>
          <w:color w:val="000000"/>
          <w:rtl w:val="0"/>
        </w:rPr>
        <w:t xml:space="preserve">có đồ thị của hàm số vận tốc như hình dưới. Trong khoảng thời gian </w:t>
      </w:r>
      <m:oMath>
        <m:r>
          <w:rPr>
            <w:rFonts w:ascii="Cambria Math" w:cs="Cambria Math" w:eastAsia="Cambria Math" w:hAnsi="Cambria Math"/>
          </w:rPr>
          <m:t xml:space="preserve">1</m:t>
        </m:r>
      </m:oMath>
      <w:r w:rsidDel="00000000" w:rsidR="00000000" w:rsidRPr="00000000">
        <w:rPr>
          <w:rtl w:val="0"/>
        </w:rPr>
        <w:t xml:space="preserve"> </w:t>
      </w:r>
      <w:r w:rsidDel="00000000" w:rsidR="00000000" w:rsidRPr="00000000">
        <w:rPr>
          <w:color w:val="000000"/>
          <w:rtl w:val="0"/>
        </w:rPr>
        <w:t xml:space="preserve">giờ kể từ khi bắt đầu chuyển động, đồ thị đó là một phần của đường parabol có đỉnh </w:t>
      </w:r>
      <m:oMath>
        <m:r>
          <w:rPr>
            <w:rFonts w:ascii="Cambria Math" w:cs="Cambria Math" w:eastAsia="Cambria Math" w:hAnsi="Cambria Math"/>
          </w:rPr>
          <m:t xml:space="preserve">I(2;9)</m:t>
        </m:r>
      </m:oMath>
      <w:r w:rsidDel="00000000" w:rsidR="00000000" w:rsidRPr="00000000">
        <w:rPr>
          <w:rtl w:val="0"/>
        </w:rPr>
        <w:t xml:space="preserve"> </w:t>
      </w:r>
      <w:r w:rsidDel="00000000" w:rsidR="00000000" w:rsidRPr="00000000">
        <w:rPr>
          <w:color w:val="000000"/>
          <w:rtl w:val="0"/>
        </w:rPr>
        <w:t xml:space="preserve">và trục đối xứng song song với trục tung, khoảng thời gian còn lại đồ thị là một đoạn thẳng song song với trục hoành. Tính vận tốc </w:t>
      </w:r>
      <m:oMath>
        <m:r>
          <w:rPr>
            <w:rFonts w:ascii="Cambria Math" w:cs="Cambria Math" w:eastAsia="Cambria Math" w:hAnsi="Cambria Math"/>
          </w:rPr>
          <m:t xml:space="preserve">v</m:t>
        </m:r>
      </m:oMath>
      <w:r w:rsidDel="00000000" w:rsidR="00000000" w:rsidRPr="00000000">
        <w:rPr>
          <w:rtl w:val="0"/>
        </w:rPr>
        <w:t xml:space="preserve"> </w:t>
      </w:r>
      <w:r w:rsidDel="00000000" w:rsidR="00000000" w:rsidRPr="00000000">
        <w:rPr>
          <w:color w:val="000000"/>
          <w:rtl w:val="0"/>
        </w:rPr>
        <w:t xml:space="preserve">của vật tại thời điểm </w:t>
      </w:r>
      <m:oMath>
        <m:r>
          <w:rPr>
            <w:rFonts w:ascii="Cambria Math" w:cs="Cambria Math" w:eastAsia="Cambria Math" w:hAnsi="Cambria Math"/>
          </w:rPr>
          <m:t xml:space="preserve">t=3</m:t>
        </m:r>
      </m:oMath>
      <w:r w:rsidDel="00000000" w:rsidR="00000000" w:rsidRPr="00000000">
        <w:rPr>
          <w:rtl w:val="0"/>
        </w:rPr>
        <w:t xml:space="preserve">.</w:t>
      </w:r>
    </w:p>
    <w:p w:rsidR="00000000" w:rsidDel="00000000" w:rsidP="00000000" w:rsidRDefault="00000000" w:rsidRPr="00000000" w14:paraId="000001A2">
      <w:pPr>
        <w:ind w:left="1000" w:firstLine="0"/>
        <w:jc w:val="center"/>
        <w:rPr>
          <w:b w:val="1"/>
          <w:color w:val="0000ff"/>
        </w:rPr>
      </w:pPr>
      <w:r w:rsidDel="00000000" w:rsidR="00000000" w:rsidRPr="00000000">
        <w:rPr/>
        <w:drawing>
          <wp:inline distB="0" distT="0" distL="0" distR="0">
            <wp:extent cx="1289050" cy="2311400"/>
            <wp:effectExtent b="0" l="0" r="0" t="0"/>
            <wp:docPr id="2116640402" name="image45.png"/>
            <a:graphic>
              <a:graphicData uri="http://schemas.openxmlformats.org/drawingml/2006/picture">
                <pic:pic>
                  <pic:nvPicPr>
                    <pic:cNvPr id="0" name="image45.png"/>
                    <pic:cNvPicPr preferRelativeResize="0"/>
                  </pic:nvPicPr>
                  <pic:blipFill>
                    <a:blip r:embed="rId36"/>
                    <a:srcRect b="0" l="0" r="0" t="0"/>
                    <a:stretch>
                      <a:fillRect/>
                    </a:stretch>
                  </pic:blipFill>
                  <pic:spPr>
                    <a:xfrm>
                      <a:off x="0" y="0"/>
                      <a:ext cx="1289050" cy="2311400"/>
                    </a:xfrm>
                    <a:prstGeom prst="rect"/>
                    <a:ln/>
                  </pic:spPr>
                </pic:pic>
              </a:graphicData>
            </a:graphic>
          </wp:inline>
        </w:drawing>
      </w:r>
      <w:bookmarkStart w:colFirst="0" w:colLast="0" w:name="bookmark=id.35nkun2" w:id="14"/>
      <w:bookmarkEnd w:id="14"/>
      <w:r w:rsidDel="00000000" w:rsidR="00000000" w:rsidRPr="00000000">
        <w:rPr>
          <w:rtl w:val="0"/>
        </w:rPr>
      </w:r>
    </w:p>
    <w:p w:rsidR="00000000" w:rsidDel="00000000" w:rsidP="00000000" w:rsidRDefault="00000000" w:rsidRPr="00000000" w14:paraId="000001A3">
      <w:pPr>
        <w:tabs>
          <w:tab w:val="left" w:leader="none" w:pos="1000"/>
          <w:tab w:val="left" w:leader="none" w:pos="3500"/>
          <w:tab w:val="left" w:leader="none" w:pos="6000"/>
          <w:tab w:val="left" w:leader="none" w:pos="8500"/>
        </w:tabs>
        <w:jc w:val="both"/>
        <w:rPr>
          <w:b w:val="1"/>
          <w:color w:val="0000ff"/>
        </w:rPr>
      </w:pPr>
      <w:r w:rsidDel="00000000" w:rsidR="00000000" w:rsidRPr="00000000">
        <w:rPr>
          <w:b w:val="1"/>
          <w:color w:val="0000ff"/>
          <w:rtl w:val="0"/>
        </w:rPr>
        <w:tab/>
        <w:t xml:space="preserve">A. </w:t>
      </w:r>
      <m:oMath>
        <m:r>
          <w:rPr>
            <w:rFonts w:ascii="Cambria Math" w:cs="Cambria Math" w:eastAsia="Cambria Math" w:hAnsi="Cambria Math"/>
          </w:rPr>
          <m:t xml:space="preserve">v=</m:t>
        </m:r>
        <m:f>
          <m:fPr>
            <m:ctrlPr>
              <w:rPr>
                <w:rFonts w:ascii="Cambria Math" w:cs="Cambria Math" w:eastAsia="Cambria Math" w:hAnsi="Cambria Math"/>
              </w:rPr>
            </m:ctrlPr>
          </m:fPr>
          <m:num>
            <m:r>
              <w:rPr>
                <w:rFonts w:ascii="Cambria Math" w:cs="Cambria Math" w:eastAsia="Cambria Math" w:hAnsi="Cambria Math"/>
              </w:rPr>
              <m:t xml:space="preserve">31</m:t>
            </m:r>
          </m:num>
          <m:den>
            <m:r>
              <w:rPr>
                <w:rFonts w:ascii="Cambria Math" w:cs="Cambria Math" w:eastAsia="Cambria Math" w:hAnsi="Cambria Math"/>
              </w:rPr>
              <m:t xml:space="preserve">4</m:t>
            </m:r>
          </m:den>
        </m:f>
      </m:oMath>
      <w:r w:rsidDel="00000000" w:rsidR="00000000" w:rsidRPr="00000000">
        <w:rPr>
          <w:rtl w:val="0"/>
        </w:rPr>
        <w:t xml:space="preserve">.</w:t>
      </w:r>
      <w:bookmarkStart w:colFirst="0" w:colLast="0" w:name="bookmark=id.1ksv4uv" w:id="15"/>
      <w:bookmarkEnd w:id="15"/>
      <w:r w:rsidDel="00000000" w:rsidR="00000000" w:rsidRPr="00000000">
        <w:rPr>
          <w:b w:val="1"/>
          <w:color w:val="0000ff"/>
          <w:rtl w:val="0"/>
        </w:rPr>
        <w:tab/>
        <w:t xml:space="preserve">B. </w:t>
      </w:r>
      <m:oMath>
        <m:r>
          <w:rPr>
            <w:rFonts w:ascii="Cambria Math" w:cs="Cambria Math" w:eastAsia="Cambria Math" w:hAnsi="Cambria Math"/>
          </w:rPr>
          <m:t xml:space="preserve">v=</m:t>
        </m:r>
        <m:f>
          <m:fPr>
            <m:ctrlPr>
              <w:rPr>
                <w:rFonts w:ascii="Cambria Math" w:cs="Cambria Math" w:eastAsia="Cambria Math" w:hAnsi="Cambria Math"/>
              </w:rPr>
            </m:ctrlPr>
          </m:fPr>
          <m:num>
            <m:r>
              <w:rPr>
                <w:rFonts w:ascii="Cambria Math" w:cs="Cambria Math" w:eastAsia="Cambria Math" w:hAnsi="Cambria Math"/>
              </w:rPr>
              <m:t xml:space="preserve">89</m:t>
            </m:r>
          </m:num>
          <m:den>
            <m:r>
              <w:rPr>
                <w:rFonts w:ascii="Cambria Math" w:cs="Cambria Math" w:eastAsia="Cambria Math" w:hAnsi="Cambria Math"/>
              </w:rPr>
              <m:t xml:space="preserve">4</m:t>
            </m:r>
          </m:den>
        </m:f>
      </m:oMath>
      <w:r w:rsidDel="00000000" w:rsidR="00000000" w:rsidRPr="00000000">
        <w:rPr>
          <w:rtl w:val="0"/>
        </w:rPr>
        <w:t xml:space="preserve">.</w:t>
      </w:r>
      <w:bookmarkStart w:colFirst="0" w:colLast="0" w:name="bookmark=id.44sinio" w:id="16"/>
      <w:bookmarkEnd w:id="16"/>
      <w:r w:rsidDel="00000000" w:rsidR="00000000" w:rsidRPr="00000000">
        <w:rPr>
          <w:b w:val="1"/>
          <w:color w:val="0000ff"/>
          <w:rtl w:val="0"/>
        </w:rPr>
        <w:tab/>
        <w:t xml:space="preserve">C. </w:t>
      </w:r>
      <m:oMath>
        <m:r>
          <w:rPr>
            <w:rFonts w:ascii="Cambria Math" w:cs="Cambria Math" w:eastAsia="Cambria Math" w:hAnsi="Cambria Math"/>
          </w:rPr>
          <m:t xml:space="preserve">v=</m:t>
        </m:r>
        <m:f>
          <m:fPr>
            <m:ctrlPr>
              <w:rPr>
                <w:rFonts w:ascii="Cambria Math" w:cs="Cambria Math" w:eastAsia="Cambria Math" w:hAnsi="Cambria Math"/>
              </w:rPr>
            </m:ctrlPr>
          </m:fPr>
          <m:num>
            <m:r>
              <w:rPr>
                <w:rFonts w:ascii="Cambria Math" w:cs="Cambria Math" w:eastAsia="Cambria Math" w:hAnsi="Cambria Math"/>
              </w:rPr>
              <m:t xml:space="preserve">61</m:t>
            </m:r>
          </m:num>
          <m:den>
            <m:r>
              <w:rPr>
                <w:rFonts w:ascii="Cambria Math" w:cs="Cambria Math" w:eastAsia="Cambria Math" w:hAnsi="Cambria Math"/>
              </w:rPr>
              <m:t xml:space="preserve">4</m:t>
            </m:r>
          </m:den>
        </m:f>
      </m:oMath>
      <w:r w:rsidDel="00000000" w:rsidR="00000000" w:rsidRPr="00000000">
        <w:rPr>
          <w:rtl w:val="0"/>
        </w:rPr>
        <w:t xml:space="preserve">.</w:t>
      </w:r>
      <w:r w:rsidDel="00000000" w:rsidR="00000000" w:rsidRPr="00000000">
        <w:rPr>
          <w:b w:val="1"/>
          <w:color w:val="0000ff"/>
          <w:rtl w:val="0"/>
        </w:rPr>
        <w:tab/>
        <w:t xml:space="preserve">D. </w:t>
      </w:r>
      <m:oMath>
        <m:r>
          <w:rPr>
            <w:rFonts w:ascii="Cambria Math" w:cs="Cambria Math" w:eastAsia="Cambria Math" w:hAnsi="Cambria Math"/>
          </w:rPr>
          <m:t xml:space="preserve">v=</m:t>
        </m:r>
        <m:f>
          <m:fPr>
            <m:ctrlPr>
              <w:rPr>
                <w:rFonts w:ascii="Cambria Math" w:cs="Cambria Math" w:eastAsia="Cambria Math" w:hAnsi="Cambria Math"/>
              </w:rPr>
            </m:ctrlPr>
          </m:fPr>
          <m:num>
            <m:r>
              <w:rPr>
                <w:rFonts w:ascii="Cambria Math" w:cs="Cambria Math" w:eastAsia="Cambria Math" w:hAnsi="Cambria Math"/>
              </w:rPr>
              <m:t xml:space="preserve">121</m:t>
            </m:r>
          </m:num>
          <m:den>
            <m:r>
              <w:rPr>
                <w:rFonts w:ascii="Cambria Math" w:cs="Cambria Math" w:eastAsia="Cambria Math" w:hAnsi="Cambria Math"/>
              </w:rPr>
              <m:t xml:space="preserve">4</m:t>
            </m:r>
          </m:den>
        </m:f>
      </m:oMath>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A4">
      <w:pPr>
        <w:ind w:left="1000" w:firstLine="0"/>
        <w:jc w:val="center"/>
        <w:rPr>
          <w:b w:val="1"/>
          <w:color w:val="0000ff"/>
        </w:rPr>
      </w:pPr>
      <w:r w:rsidDel="00000000" w:rsidR="00000000" w:rsidRPr="00000000">
        <w:rPr>
          <w:b w:val="1"/>
          <w:color w:val="800080"/>
          <w:rtl w:val="0"/>
        </w:rPr>
        <w:t xml:space="preserve">Lời giải</w:t>
      </w:r>
      <w:r w:rsidDel="00000000" w:rsidR="00000000" w:rsidRPr="00000000">
        <w:rPr>
          <w:rtl w:val="0"/>
        </w:rPr>
      </w:r>
    </w:p>
    <w:p w:rsidR="00000000" w:rsidDel="00000000" w:rsidP="00000000" w:rsidRDefault="00000000" w:rsidRPr="00000000" w14:paraId="000001A5">
      <w:pPr>
        <w:ind w:left="1000" w:firstLine="0"/>
        <w:rPr>
          <w:b w:val="1"/>
          <w:color w:val="470dd7"/>
        </w:rPr>
      </w:pPr>
      <w:r w:rsidDel="00000000" w:rsidR="00000000" w:rsidRPr="00000000">
        <w:rPr>
          <w:b w:val="1"/>
          <w:color w:val="0000ff"/>
          <w:rtl w:val="0"/>
        </w:rPr>
        <w:t xml:space="preserve">Chọn A</w:t>
      </w:r>
      <w:r w:rsidDel="00000000" w:rsidR="00000000" w:rsidRPr="00000000">
        <w:rPr>
          <w:rtl w:val="0"/>
        </w:rPr>
      </w:r>
    </w:p>
    <w:p w:rsidR="00000000" w:rsidDel="00000000" w:rsidP="00000000" w:rsidRDefault="00000000" w:rsidRPr="00000000" w14:paraId="000001A6">
      <w:pPr>
        <w:ind w:left="1000" w:firstLine="0"/>
        <w:jc w:val="center"/>
        <w:rPr>
          <w:b w:val="1"/>
          <w:i w:val="1"/>
        </w:rPr>
      </w:pPr>
      <w:r w:rsidDel="00000000" w:rsidR="00000000" w:rsidRPr="00000000">
        <w:rPr/>
        <w:drawing>
          <wp:inline distB="0" distT="0" distL="0" distR="0">
            <wp:extent cx="1289050" cy="2311400"/>
            <wp:effectExtent b="0" l="0" r="0" t="0"/>
            <wp:docPr id="2116640404" name="image45.png"/>
            <a:graphic>
              <a:graphicData uri="http://schemas.openxmlformats.org/drawingml/2006/picture">
                <pic:pic>
                  <pic:nvPicPr>
                    <pic:cNvPr id="0" name="image45.png"/>
                    <pic:cNvPicPr preferRelativeResize="0"/>
                  </pic:nvPicPr>
                  <pic:blipFill>
                    <a:blip r:embed="rId36"/>
                    <a:srcRect b="0" l="0" r="0" t="0"/>
                    <a:stretch>
                      <a:fillRect/>
                    </a:stretch>
                  </pic:blipFill>
                  <pic:spPr>
                    <a:xfrm>
                      <a:off x="0" y="0"/>
                      <a:ext cx="1289050" cy="2311400"/>
                    </a:xfrm>
                    <a:prstGeom prst="rect"/>
                    <a:ln/>
                  </pic:spPr>
                </pic:pic>
              </a:graphicData>
            </a:graphic>
          </wp:inline>
        </w:drawing>
      </w:r>
      <w:r w:rsidDel="00000000" w:rsidR="00000000" w:rsidRPr="00000000">
        <w:rPr>
          <w:rtl w:val="0"/>
        </w:rPr>
      </w:r>
    </w:p>
    <w:p w:rsidR="00000000" w:rsidDel="00000000" w:rsidP="00000000" w:rsidRDefault="00000000" w:rsidRPr="00000000" w14:paraId="000001A7">
      <w:pPr>
        <w:ind w:left="1000" w:firstLine="0"/>
        <w:rPr/>
      </w:pPr>
      <w:r w:rsidDel="00000000" w:rsidR="00000000" w:rsidRPr="00000000">
        <w:rPr>
          <w:rtl w:val="0"/>
        </w:rPr>
        <w:t xml:space="preserve">Giả sử </w:t>
      </w:r>
      <m:oMath>
        <m:r>
          <w:rPr>
            <w:rFonts w:ascii="Cambria Math" w:cs="Cambria Math" w:eastAsia="Cambria Math" w:hAnsi="Cambria Math"/>
          </w:rPr>
          <m:t xml:space="preserve">v</m:t>
        </m:r>
        <m:d>
          <m:dPr>
            <m:begChr m:val="("/>
            <m:endChr m:val=")"/>
            <m:ctrlPr>
              <w:rPr>
                <w:rFonts w:ascii="Cambria Math" w:cs="Cambria Math" w:eastAsia="Cambria Math" w:hAnsi="Cambria Math"/>
              </w:rPr>
            </m:ctrlPr>
          </m:dPr>
          <m:e>
            <m:r>
              <w:rPr>
                <w:rFonts w:ascii="Cambria Math" w:cs="Cambria Math" w:eastAsia="Cambria Math" w:hAnsi="Cambria Math"/>
              </w:rPr>
              <m:t xml:space="preserve">t</m:t>
            </m:r>
          </m:e>
        </m:d>
        <m:r>
          <w:rPr>
            <w:rFonts w:ascii="Cambria Math" w:cs="Cambria Math" w:eastAsia="Cambria Math" w:hAnsi="Cambria Math"/>
          </w:rPr>
          <m:t xml:space="preserve">=a</m:t>
        </m:r>
        <m:sSup>
          <m:sSupPr>
            <m:ctrlPr>
              <w:rPr>
                <w:rFonts w:ascii="Cambria Math" w:cs="Cambria Math" w:eastAsia="Cambria Math" w:hAnsi="Cambria Math"/>
              </w:rPr>
            </m:ctrlPr>
          </m:sSupPr>
          <m:e>
            <m:r>
              <w:rPr>
                <w:rFonts w:ascii="Cambria Math" w:cs="Cambria Math" w:eastAsia="Cambria Math" w:hAnsi="Cambria Math"/>
              </w:rPr>
              <m:t xml:space="preserve">t</m:t>
            </m:r>
          </m:e>
          <m:sup>
            <m:r>
              <w:rPr>
                <w:rFonts w:ascii="Cambria Math" w:cs="Cambria Math" w:eastAsia="Cambria Math" w:hAnsi="Cambria Math"/>
              </w:rPr>
              <m:t xml:space="preserve">2</m:t>
            </m:r>
          </m:sup>
        </m:sSup>
        <m:r>
          <w:rPr>
            <w:rFonts w:ascii="Cambria Math" w:cs="Cambria Math" w:eastAsia="Cambria Math" w:hAnsi="Cambria Math"/>
          </w:rPr>
          <m:t xml:space="preserve">+bt+c </m:t>
        </m:r>
        <m:d>
          <m:dPr>
            <m:begChr m:val="("/>
            <m:endChr m:val=")"/>
            <m:ctrlPr>
              <w:rPr>
                <w:rFonts w:ascii="Cambria Math" w:cs="Cambria Math" w:eastAsia="Cambria Math" w:hAnsi="Cambria Math"/>
              </w:rPr>
            </m:ctrlPr>
          </m:dPr>
          <m:e>
            <m:r>
              <w:rPr>
                <w:rFonts w:ascii="Cambria Math" w:cs="Cambria Math" w:eastAsia="Cambria Math" w:hAnsi="Cambria Math"/>
              </w:rPr>
              <m:t xml:space="preserve">t</m:t>
            </m:r>
            <m:r>
              <w:rPr>
                <w:rFonts w:ascii="Cambria Math" w:cs="Cambria Math" w:eastAsia="Cambria Math" w:hAnsi="Cambria Math"/>
              </w:rPr>
              <m:t>≥</m:t>
            </m:r>
            <m:r>
              <w:rPr>
                <w:rFonts w:ascii="Cambria Math" w:cs="Cambria Math" w:eastAsia="Cambria Math" w:hAnsi="Cambria Math"/>
              </w:rPr>
              <m:t xml:space="preserve">0</m:t>
            </m:r>
          </m:e>
        </m:d>
      </m:oMath>
      <w:r w:rsidDel="00000000" w:rsidR="00000000" w:rsidRPr="00000000">
        <w:rPr>
          <w:rtl w:val="0"/>
        </w:rPr>
        <w:t xml:space="preserve"> </w:t>
      </w:r>
    </w:p>
    <w:p w:rsidR="00000000" w:rsidDel="00000000" w:rsidP="00000000" w:rsidRDefault="00000000" w:rsidRPr="00000000" w14:paraId="000001A8">
      <w:pPr>
        <w:ind w:left="1000" w:firstLine="0"/>
        <w:rPr/>
      </w:pPr>
      <w:r w:rsidDel="00000000" w:rsidR="00000000" w:rsidRPr="00000000">
        <w:rPr>
          <w:rtl w:val="0"/>
        </w:rPr>
        <w:t xml:space="preserve">Ta có:</w:t>
      </w:r>
    </w:p>
    <w:p w:rsidR="00000000" w:rsidDel="00000000" w:rsidP="00000000" w:rsidRDefault="00000000" w:rsidRPr="00000000" w14:paraId="000001A9">
      <w:pPr>
        <w:ind w:left="1000" w:firstLine="0"/>
        <w:rPr/>
      </w:pPr>
      <m:oMath>
        <m:r>
          <w:rPr/>
          <m:t xml:space="preserve">{</m:t>
        </m:r>
        <m:r>
          <w:rPr>
            <w:rFonts w:ascii="Cambria Math" w:cs="Cambria Math" w:eastAsia="Cambria Math" w:hAnsi="Cambria Math"/>
          </w:rPr>
          <m:t xml:space="preserve">v</m:t>
        </m:r>
        <m:d>
          <m:dPr>
            <m:begChr m:val="("/>
            <m:endChr m:val=")"/>
            <m:ctrlPr>
              <w:rPr>
                <w:rFonts w:ascii="Cambria Math" w:cs="Cambria Math" w:eastAsia="Cambria Math" w:hAnsi="Cambria Math"/>
              </w:rPr>
            </m:ctrlPr>
          </m:dPr>
          <m:e>
            <m:r>
              <w:rPr>
                <w:rFonts w:ascii="Cambria Math" w:cs="Cambria Math" w:eastAsia="Cambria Math" w:hAnsi="Cambria Math"/>
              </w:rPr>
              <m:t xml:space="preserve">0</m:t>
            </m:r>
          </m:e>
        </m:d>
        <m:r>
          <w:rPr>
            <w:rFonts w:ascii="Cambria Math" w:cs="Cambria Math" w:eastAsia="Cambria Math" w:hAnsi="Cambria Math"/>
          </w:rPr>
          <m:t xml:space="preserve">=c=4</m:t>
        </m:r>
        <m:r>
          <w:rPr/>
          <m:t xml:space="preserve"> </m:t>
        </m:r>
        <m:r>
          <w:rPr>
            <w:rFonts w:ascii="Cambria Math" w:cs="Cambria Math" w:eastAsia="Cambria Math" w:hAnsi="Cambria Math"/>
          </w:rPr>
          <m:t xml:space="preserve">v</m:t>
        </m:r>
        <m:d>
          <m:dPr>
            <m:begChr m:val="("/>
            <m:endChr m:val=")"/>
            <m:ctrlPr>
              <w:rPr>
                <w:rFonts w:ascii="Cambria Math" w:cs="Cambria Math" w:eastAsia="Cambria Math" w:hAnsi="Cambria Math"/>
              </w:rPr>
            </m:ctrlPr>
          </m:dPr>
          <m:e>
            <m:r>
              <w:rPr>
                <w:rFonts w:ascii="Cambria Math" w:cs="Cambria Math" w:eastAsia="Cambria Math" w:hAnsi="Cambria Math"/>
              </w:rPr>
              <m:t xml:space="preserve">2</m:t>
            </m:r>
          </m:e>
        </m:d>
        <m:r>
          <w:rPr>
            <w:rFonts w:ascii="Cambria Math" w:cs="Cambria Math" w:eastAsia="Cambria Math" w:hAnsi="Cambria Math"/>
          </w:rPr>
          <m:t xml:space="preserve">=4a+2b+c=9</m:t>
        </m:r>
        <m:r>
          <w:rPr/>
          <m:t xml:space="preserve"> </m:t>
        </m:r>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b</m:t>
            </m:r>
          </m:num>
          <m:den>
            <m:r>
              <w:rPr>
                <w:rFonts w:ascii="Cambria Math" w:cs="Cambria Math" w:eastAsia="Cambria Math" w:hAnsi="Cambria Math"/>
              </w:rPr>
              <m:t xml:space="preserve">2a</m:t>
            </m:r>
          </m:den>
        </m:f>
        <m:r>
          <w:rPr>
            <w:rFonts w:ascii="Cambria Math" w:cs="Cambria Math" w:eastAsia="Cambria Math" w:hAnsi="Cambria Math"/>
          </w:rPr>
          <m:t xml:space="preserve">=2</m:t>
        </m:r>
        <m:r>
          <w:rPr/>
          <m:t xml:space="preserve"> </m:t>
        </m:r>
        <m:r>
          <w:rPr/>
          <m:t>⇔</m:t>
        </m:r>
        <m:r>
          <w:rPr/>
          <m:t xml:space="preserve">{</m:t>
        </m:r>
        <m:r>
          <w:rPr>
            <w:rFonts w:ascii="Cambria Math" w:cs="Cambria Math" w:eastAsia="Cambria Math" w:hAnsi="Cambria Math"/>
          </w:rPr>
          <m:t xml:space="preserve">4a+2b=5</m:t>
        </m:r>
        <m:r>
          <w:rPr/>
          <m:t xml:space="preserve"> </m:t>
        </m:r>
        <m:r>
          <w:rPr>
            <w:rFonts w:ascii="Cambria Math" w:cs="Cambria Math" w:eastAsia="Cambria Math" w:hAnsi="Cambria Math"/>
          </w:rPr>
          <m:t xml:space="preserve">4a+b=0</m:t>
        </m:r>
        <m:r>
          <w:rPr/>
          <m:t xml:space="preserve"> </m:t>
        </m:r>
        <m:r>
          <w:rPr>
            <w:rFonts w:ascii="Cambria Math" w:cs="Cambria Math" w:eastAsia="Cambria Math" w:hAnsi="Cambria Math"/>
          </w:rPr>
          <m:t xml:space="preserve">c=4</m:t>
        </m:r>
        <m:r>
          <w:rPr/>
          <m:t xml:space="preserve"> </m:t>
        </m:r>
        <m:r>
          <w:rPr/>
          <m:t>⇔</m:t>
        </m:r>
        <m:r>
          <w:rPr/>
          <m:t xml:space="preserve">{</m:t>
        </m:r>
        <m:r>
          <w:rPr>
            <w:rFonts w:ascii="Cambria Math" w:cs="Cambria Math" w:eastAsia="Cambria Math" w:hAnsi="Cambria Math"/>
          </w:rPr>
          <m:t xml:space="preserve">a=-</m:t>
        </m:r>
        <m:f>
          <m:fPr>
            <m:ctrlPr>
              <w:rPr>
                <w:rFonts w:ascii="Cambria Math" w:cs="Cambria Math" w:eastAsia="Cambria Math" w:hAnsi="Cambria Math"/>
              </w:rPr>
            </m:ctrlPr>
          </m:fPr>
          <m:num>
            <m:r>
              <w:rPr>
                <w:rFonts w:ascii="Cambria Math" w:cs="Cambria Math" w:eastAsia="Cambria Math" w:hAnsi="Cambria Math"/>
              </w:rPr>
              <m:t xml:space="preserve">5</m:t>
            </m:r>
          </m:num>
          <m:den>
            <m:r>
              <w:rPr>
                <w:rFonts w:ascii="Cambria Math" w:cs="Cambria Math" w:eastAsia="Cambria Math" w:hAnsi="Cambria Math"/>
              </w:rPr>
              <m:t xml:space="preserve">4</m:t>
            </m:r>
          </m:den>
        </m:f>
        <m:r>
          <w:rPr/>
          <m:t xml:space="preserve"> </m:t>
        </m:r>
        <m:r>
          <w:rPr>
            <w:rFonts w:ascii="Cambria Math" w:cs="Cambria Math" w:eastAsia="Cambria Math" w:hAnsi="Cambria Math"/>
          </w:rPr>
          <m:t xml:space="preserve">b=5</m:t>
        </m:r>
        <m:r>
          <w:rPr/>
          <m:t xml:space="preserve"> </m:t>
        </m:r>
        <m:r>
          <w:rPr>
            <w:rFonts w:ascii="Cambria Math" w:cs="Cambria Math" w:eastAsia="Cambria Math" w:hAnsi="Cambria Math"/>
          </w:rPr>
          <m:t xml:space="preserve">c=4</m:t>
        </m:r>
        <m:r>
          <w:rPr/>
          <m:t xml:space="preserve"> </m:t>
        </m:r>
      </m:oMath>
      <w:r w:rsidDel="00000000" w:rsidR="00000000" w:rsidRPr="00000000">
        <w:rPr>
          <w:rtl w:val="0"/>
        </w:rPr>
        <w:t xml:space="preserve"> </w:t>
      </w:r>
    </w:p>
    <w:p w:rsidR="00000000" w:rsidDel="00000000" w:rsidP="00000000" w:rsidRDefault="00000000" w:rsidRPr="00000000" w14:paraId="000001AA">
      <w:pPr>
        <w:ind w:left="1000" w:firstLine="0"/>
        <w:rPr/>
      </w:pPr>
      <m:oMath>
        <m:r>
          <m:t>⇒</m:t>
        </m:r>
        <m:r>
          <w:rPr>
            <w:rFonts w:ascii="Cambria Math" w:cs="Cambria Math" w:eastAsia="Cambria Math" w:hAnsi="Cambria Math"/>
          </w:rPr>
          <m:t xml:space="preserve">v</m:t>
        </m:r>
        <m:d>
          <m:dPr>
            <m:begChr m:val="("/>
            <m:endChr m:val=")"/>
            <m:ctrlPr>
              <w:rPr>
                <w:rFonts w:ascii="Cambria Math" w:cs="Cambria Math" w:eastAsia="Cambria Math" w:hAnsi="Cambria Math"/>
              </w:rPr>
            </m:ctrlPr>
          </m:dPr>
          <m:e>
            <m:r>
              <w:rPr>
                <w:rFonts w:ascii="Cambria Math" w:cs="Cambria Math" w:eastAsia="Cambria Math" w:hAnsi="Cambria Math"/>
              </w:rPr>
              <m:t xml:space="preserve">t</m:t>
            </m:r>
          </m:e>
        </m:d>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5</m:t>
            </m:r>
          </m:num>
          <m:den>
            <m:r>
              <w:rPr>
                <w:rFonts w:ascii="Cambria Math" w:cs="Cambria Math" w:eastAsia="Cambria Math" w:hAnsi="Cambria Math"/>
              </w:rPr>
              <m:t xml:space="preserve">4</m:t>
            </m:r>
          </m:den>
        </m:f>
        <m:sSup>
          <m:sSupPr>
            <m:ctrlPr>
              <w:rPr>
                <w:rFonts w:ascii="Cambria Math" w:cs="Cambria Math" w:eastAsia="Cambria Math" w:hAnsi="Cambria Math"/>
              </w:rPr>
            </m:ctrlPr>
          </m:sSupPr>
          <m:e>
            <m:r>
              <w:rPr>
                <w:rFonts w:ascii="Cambria Math" w:cs="Cambria Math" w:eastAsia="Cambria Math" w:hAnsi="Cambria Math"/>
              </w:rPr>
              <m:t xml:space="preserve">t</m:t>
            </m:r>
          </m:e>
          <m:sup>
            <m:r>
              <w:rPr>
                <w:rFonts w:ascii="Cambria Math" w:cs="Cambria Math" w:eastAsia="Cambria Math" w:hAnsi="Cambria Math"/>
              </w:rPr>
              <m:t xml:space="preserve">2</m:t>
            </m:r>
          </m:sup>
        </m:sSup>
        <m:r>
          <w:rPr>
            <w:rFonts w:ascii="Cambria Math" w:cs="Cambria Math" w:eastAsia="Cambria Math" w:hAnsi="Cambria Math"/>
          </w:rPr>
          <m:t xml:space="preserve">+5t+4</m:t>
        </m:r>
      </m:oMath>
      <w:r w:rsidDel="00000000" w:rsidR="00000000" w:rsidRPr="00000000">
        <w:rPr>
          <w:rtl w:val="0"/>
        </w:rPr>
        <w:t xml:space="preserve"> </w:t>
      </w:r>
    </w:p>
    <w:p w:rsidR="00000000" w:rsidDel="00000000" w:rsidP="00000000" w:rsidRDefault="00000000" w:rsidRPr="00000000" w14:paraId="000001AB">
      <w:pPr>
        <w:ind w:left="1000" w:firstLine="0"/>
        <w:rPr>
          <w:b w:val="1"/>
          <w:i w:val="1"/>
        </w:rPr>
      </w:pPr>
      <w:r w:rsidDel="00000000" w:rsidR="00000000" w:rsidRPr="00000000">
        <w:rPr>
          <w:rtl w:val="0"/>
        </w:rPr>
        <w:t xml:space="preserve">Vậy </w:t>
      </w:r>
      <m:oMath>
        <m:r>
          <w:rPr>
            <w:rFonts w:ascii="Cambria Math" w:cs="Cambria Math" w:eastAsia="Cambria Math" w:hAnsi="Cambria Math"/>
          </w:rPr>
          <m:t xml:space="preserve">t=3</m:t>
        </m:r>
        <m:r>
          <w:rPr>
            <w:rFonts w:ascii="Cambria Math" w:cs="Cambria Math" w:eastAsia="Cambria Math" w:hAnsi="Cambria Math"/>
          </w:rPr>
          <m:t>⇒</m:t>
        </m:r>
        <m:sSub>
          <m:sSubPr>
            <m:ctrlPr>
              <w:rPr>
                <w:rFonts w:ascii="Cambria Math" w:cs="Cambria Math" w:eastAsia="Cambria Math" w:hAnsi="Cambria Math"/>
              </w:rPr>
            </m:ctrlPr>
          </m:sSubPr>
          <m:e>
            <m:r>
              <w:rPr>
                <w:rFonts w:ascii="Cambria Math" w:cs="Cambria Math" w:eastAsia="Cambria Math" w:hAnsi="Cambria Math"/>
              </w:rPr>
              <m:t xml:space="preserve">v</m:t>
            </m:r>
          </m:e>
          <m:sub>
            <m:r>
              <w:rPr>
                <w:rFonts w:ascii="Cambria Math" w:cs="Cambria Math" w:eastAsia="Cambria Math" w:hAnsi="Cambria Math"/>
              </w:rPr>
              <m:t xml:space="preserve">0</m:t>
            </m:r>
          </m:sub>
        </m:sSub>
        <m:d>
          <m:dPr>
            <m:begChr m:val="("/>
            <m:endChr m:val=")"/>
            <m:ctrlPr>
              <w:rPr>
                <w:rFonts w:ascii="Cambria Math" w:cs="Cambria Math" w:eastAsia="Cambria Math" w:hAnsi="Cambria Math"/>
              </w:rPr>
            </m:ctrlPr>
          </m:dPr>
          <m:e>
            <m:r>
              <w:rPr>
                <w:rFonts w:ascii="Cambria Math" w:cs="Cambria Math" w:eastAsia="Cambria Math" w:hAnsi="Cambria Math"/>
              </w:rPr>
              <m:t xml:space="preserve">t</m:t>
            </m:r>
          </m:e>
        </m:d>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31</m:t>
            </m:r>
          </m:num>
          <m:den>
            <m:r>
              <w:rPr>
                <w:rFonts w:ascii="Cambria Math" w:cs="Cambria Math" w:eastAsia="Cambria Math" w:hAnsi="Cambria Math"/>
              </w:rPr>
              <m:t xml:space="preserve">4</m:t>
            </m:r>
          </m:den>
        </m:f>
      </m:oMath>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0" w:right="0" w:hanging="100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Câu 48. </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Một chiếc cổng hình parabol có phương trình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y=-</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1</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2</m:t>
            </m:r>
          </m:den>
        </m:f>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x</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Chiều rộng của cổng là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6m</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Tính chiều cao của cổng.</w:t>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3743325" cy="2195830"/>
            <wp:effectExtent b="0" l="0" r="0" t="0"/>
            <wp:docPr id="2116640406" name="image48.png"/>
            <a:graphic>
              <a:graphicData uri="http://schemas.openxmlformats.org/drawingml/2006/picture">
                <pic:pic>
                  <pic:nvPicPr>
                    <pic:cNvPr id="0" name="image48.png"/>
                    <pic:cNvPicPr preferRelativeResize="0"/>
                  </pic:nvPicPr>
                  <pic:blipFill>
                    <a:blip r:embed="rId37"/>
                    <a:srcRect b="0" l="0" r="0" t="0"/>
                    <a:stretch>
                      <a:fillRect/>
                    </a:stretch>
                  </pic:blipFill>
                  <pic:spPr>
                    <a:xfrm>
                      <a:off x="0" y="0"/>
                      <a:ext cx="3743325" cy="219583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00"/>
          <w:tab w:val="left" w:leader="none" w:pos="3500"/>
          <w:tab w:val="left" w:leader="none" w:pos="6000"/>
          <w:tab w:val="left" w:leader="none" w:pos="8500"/>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A. </w:t>
      </w:r>
      <m:oMath>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7</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2</m:t>
            </m:r>
          </m:den>
        </m:f>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B.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3</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C. </w:t>
      </w:r>
      <m:oMath>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9</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2</m:t>
            </m:r>
          </m:den>
        </m:f>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D.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6</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AF">
      <w:pPr>
        <w:spacing w:before="120" w:line="276" w:lineRule="auto"/>
        <w:ind w:left="1000" w:firstLine="0"/>
        <w:jc w:val="center"/>
        <w:rPr/>
      </w:pPr>
      <w:r w:rsidDel="00000000" w:rsidR="00000000" w:rsidRPr="00000000">
        <w:rPr>
          <w:b w:val="1"/>
          <w:color w:val="0000ff"/>
          <w:rtl w:val="0"/>
        </w:rPr>
        <w:t xml:space="preserve">Lời giải</w:t>
      </w:r>
      <w:r w:rsidDel="00000000" w:rsidR="00000000" w:rsidRPr="00000000">
        <w:rPr>
          <w:rtl w:val="0"/>
        </w:rPr>
      </w:r>
    </w:p>
    <w:p w:rsidR="00000000" w:rsidDel="00000000" w:rsidP="00000000" w:rsidRDefault="00000000" w:rsidRPr="00000000" w14:paraId="000001B0">
      <w:pPr>
        <w:spacing w:line="276" w:lineRule="auto"/>
        <w:ind w:left="1000" w:firstLine="0"/>
        <w:jc w:val="both"/>
        <w:rPr>
          <w:b w:val="1"/>
        </w:rPr>
      </w:pPr>
      <w:r w:rsidDel="00000000" w:rsidR="00000000" w:rsidRPr="00000000">
        <w:rPr>
          <w:b w:val="1"/>
          <w:color w:val="0000ff"/>
          <w:highlight w:val="green"/>
          <w:rtl w:val="0"/>
        </w:rPr>
        <w:t xml:space="preserve">Chọn C</w:t>
      </w:r>
      <w:r w:rsidDel="00000000" w:rsidR="00000000" w:rsidRPr="00000000">
        <w:rPr>
          <w:rtl w:val="0"/>
        </w:rPr>
      </w:r>
    </w:p>
    <w:p w:rsidR="00000000" w:rsidDel="00000000" w:rsidP="00000000" w:rsidRDefault="00000000" w:rsidRPr="00000000" w14:paraId="000001B1">
      <w:pPr>
        <w:spacing w:line="276" w:lineRule="auto"/>
        <w:ind w:left="1000" w:firstLine="0"/>
        <w:jc w:val="both"/>
        <w:rPr/>
      </w:pPr>
      <w:r w:rsidDel="00000000" w:rsidR="00000000" w:rsidRPr="00000000">
        <w:rPr/>
        <w:drawing>
          <wp:inline distB="0" distT="0" distL="0" distR="0">
            <wp:extent cx="3683000" cy="2260600"/>
            <wp:effectExtent b="0" l="0" r="0" t="0"/>
            <wp:docPr id="2116640408" name="image47.png"/>
            <a:graphic>
              <a:graphicData uri="http://schemas.openxmlformats.org/drawingml/2006/picture">
                <pic:pic>
                  <pic:nvPicPr>
                    <pic:cNvPr id="0" name="image47.png"/>
                    <pic:cNvPicPr preferRelativeResize="0"/>
                  </pic:nvPicPr>
                  <pic:blipFill>
                    <a:blip r:embed="rId38"/>
                    <a:srcRect b="0" l="0" r="0" t="0"/>
                    <a:stretch>
                      <a:fillRect/>
                    </a:stretch>
                  </pic:blipFill>
                  <pic:spPr>
                    <a:xfrm>
                      <a:off x="0" y="0"/>
                      <a:ext cx="3683000" cy="2260600"/>
                    </a:xfrm>
                    <a:prstGeom prst="rect"/>
                    <a:ln/>
                  </pic:spPr>
                </pic:pic>
              </a:graphicData>
            </a:graphic>
          </wp:inline>
        </w:drawing>
      </w:r>
      <w:r w:rsidDel="00000000" w:rsidR="00000000" w:rsidRPr="00000000">
        <w:rPr>
          <w:rtl w:val="0"/>
        </w:rPr>
      </w:r>
    </w:p>
    <w:p w:rsidR="00000000" w:rsidDel="00000000" w:rsidP="00000000" w:rsidRDefault="00000000" w:rsidRPr="00000000" w14:paraId="000001B2">
      <w:pPr>
        <w:spacing w:line="276" w:lineRule="auto"/>
        <w:ind w:left="1000" w:firstLine="0"/>
        <w:jc w:val="both"/>
        <w:rPr>
          <w:b w:val="1"/>
        </w:rPr>
      </w:pPr>
      <w:r w:rsidDel="00000000" w:rsidR="00000000" w:rsidRPr="00000000">
        <w:rPr>
          <w:rtl w:val="0"/>
        </w:rPr>
        <w:t xml:space="preserve">Từ chiều rộng của chiếc cổng suy ra </w:t>
      </w:r>
      <m:oMath>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x</m:t>
            </m:r>
          </m:e>
          <m:sub>
            <m:r>
              <w:rPr>
                <w:rFonts w:ascii="Cambria Math" w:cs="Cambria Math" w:eastAsia="Cambria Math" w:hAnsi="Cambria Math"/>
                <w:color w:val="000000"/>
              </w:rPr>
              <m:t xml:space="preserve">M</m:t>
            </m:r>
          </m:sub>
        </m:sSub>
        <m:r>
          <w:rPr>
            <w:rFonts w:ascii="Cambria Math" w:cs="Cambria Math" w:eastAsia="Cambria Math" w:hAnsi="Cambria Math"/>
            <w:color w:val="000000"/>
          </w:rPr>
          <m:t xml:space="preserve">=3</m:t>
        </m:r>
        <m:r>
          <w:rPr>
            <w:rFonts w:ascii="Cambria Math" w:cs="Cambria Math" w:eastAsia="Cambria Math" w:hAnsi="Cambria Math"/>
            <w:color w:val="000000"/>
          </w:rPr>
          <m:t>⇒</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y</m:t>
            </m:r>
          </m:e>
          <m:sub>
            <m:r>
              <w:rPr>
                <w:rFonts w:ascii="Cambria Math" w:cs="Cambria Math" w:eastAsia="Cambria Math" w:hAnsi="Cambria Math"/>
                <w:color w:val="000000"/>
              </w:rPr>
              <m:t xml:space="preserve">M</m:t>
            </m:r>
          </m:sub>
        </m:sSub>
        <m:r>
          <w:rPr>
            <w:rFonts w:ascii="Cambria Math" w:cs="Cambria Math" w:eastAsia="Cambria Math" w:hAnsi="Cambria Math"/>
            <w:color w:val="000000"/>
          </w:rPr>
          <m:t xml:space="preserve">=</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1</m:t>
                </m:r>
              </m:num>
              <m:den>
                <m:r>
                  <w:rPr>
                    <w:rFonts w:ascii="Cambria Math" w:cs="Cambria Math" w:eastAsia="Cambria Math" w:hAnsi="Cambria Math"/>
                    <w:color w:val="000000"/>
                  </w:rPr>
                  <m:t xml:space="preserve">2</m:t>
                </m:r>
              </m:den>
            </m:f>
            <m:r>
              <w:rPr>
                <w:rFonts w:ascii="Cambria Math" w:cs="Cambria Math" w:eastAsia="Cambria Math" w:hAnsi="Cambria Math"/>
                <w:color w:val="000000"/>
              </w:rPr>
              <m:t xml:space="preserve">.</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3</m:t>
                </m:r>
              </m:e>
              <m:sup>
                <m:r>
                  <w:rPr>
                    <w:rFonts w:ascii="Cambria Math" w:cs="Cambria Math" w:eastAsia="Cambria Math" w:hAnsi="Cambria Math"/>
                    <w:color w:val="000000"/>
                  </w:rPr>
                  <m:t xml:space="preserve">2</m:t>
                </m:r>
              </m:sup>
            </m:sSup>
          </m:e>
        </m:d>
        <m:r>
          <w:rPr>
            <w:rFonts w:ascii="Cambria Math" w:cs="Cambria Math" w:eastAsia="Cambria Math" w:hAnsi="Cambria Math"/>
            <w:color w:val="000000"/>
          </w:rPr>
          <m:t xml:space="preserve">=</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9</m:t>
            </m:r>
          </m:num>
          <m:den>
            <m:r>
              <w:rPr>
                <w:rFonts w:ascii="Cambria Math" w:cs="Cambria Math" w:eastAsia="Cambria Math" w:hAnsi="Cambria Math"/>
                <w:color w:val="000000"/>
              </w:rPr>
              <m:t xml:space="preserve">2</m:t>
            </m:r>
          </m:den>
        </m:f>
        <m:r>
          <w:rPr>
            <w:rFonts w:ascii="Cambria Math" w:cs="Cambria Math" w:eastAsia="Cambria Math" w:hAnsi="Cambria Math"/>
            <w:color w:val="000000"/>
          </w:rPr>
          <m:t xml:space="preserve">.</m:t>
        </m:r>
      </m:oMath>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1B3">
      <w:pPr>
        <w:spacing w:line="276" w:lineRule="auto"/>
        <w:ind w:left="1000" w:hanging="1000"/>
        <w:jc w:val="both"/>
        <w:rPr>
          <w:b w:val="1"/>
          <w:color w:val="3333cc"/>
        </w:rPr>
      </w:pPr>
      <w:r w:rsidDel="00000000" w:rsidR="00000000" w:rsidRPr="00000000">
        <w:rPr>
          <w:b w:val="1"/>
          <w:color w:val="0000ff"/>
          <w:rtl w:val="0"/>
        </w:rPr>
        <w:t xml:space="preserve">Câu 49. </w:t>
        <w:tab/>
      </w:r>
      <w:r w:rsidDel="00000000" w:rsidR="00000000" w:rsidRPr="00000000">
        <w:rPr>
          <w:rtl w:val="0"/>
        </w:rPr>
        <w:t xml:space="preserve">Độ giảm huyết áp của một bệnh nhân được cho bởi công thức </w:t>
      </w:r>
      <m:oMath>
        <m:r>
          <w:rPr>
            <w:rFonts w:ascii="Cambria Math" w:cs="Cambria Math" w:eastAsia="Cambria Math" w:hAnsi="Cambria Math"/>
          </w:rPr>
          <m:t xml:space="preserve">H</m:t>
        </m:r>
        <m:d>
          <m:dPr>
            <m:begChr m:val="("/>
            <m:endChr m:val=")"/>
            <m:ctrlPr>
              <w:rPr>
                <w:rFonts w:ascii="Cambria Math" w:cs="Cambria Math" w:eastAsia="Cambria Math" w:hAnsi="Cambria Math"/>
              </w:rPr>
            </m:ctrlPr>
          </m:dPr>
          <m:e>
            <m:r>
              <w:rPr>
                <w:rFonts w:ascii="Cambria Math" w:cs="Cambria Math" w:eastAsia="Cambria Math" w:hAnsi="Cambria Math"/>
              </w:rPr>
              <m:t xml:space="preserve">x</m:t>
            </m:r>
          </m:e>
        </m:d>
        <m:r>
          <w:rPr>
            <w:rFonts w:ascii="Cambria Math" w:cs="Cambria Math" w:eastAsia="Cambria Math" w:hAnsi="Cambria Math"/>
          </w:rPr>
          <m:t xml:space="preserve">=0,025</m:t>
        </m:r>
        <m:sSup>
          <m:sSupPr>
            <m:ctrlPr>
              <w:rPr>
                <w:rFonts w:ascii="Cambria Math" w:cs="Cambria Math" w:eastAsia="Cambria Math" w:hAnsi="Cambria Math"/>
              </w:rPr>
            </m:ctrlPr>
          </m:sSupPr>
          <m:e>
            <m:r>
              <w:rPr>
                <w:rFonts w:ascii="Cambria Math" w:cs="Cambria Math" w:eastAsia="Cambria Math" w:hAnsi="Cambria Math"/>
              </w:rPr>
              <m:t xml:space="preserve">x</m:t>
            </m:r>
          </m:e>
          <m:sup>
            <m:r>
              <w:rPr>
                <w:rFonts w:ascii="Cambria Math" w:cs="Cambria Math" w:eastAsia="Cambria Math" w:hAnsi="Cambria Math"/>
              </w:rPr>
              <m:t xml:space="preserve">2</m:t>
            </m:r>
          </m:sup>
        </m:sSup>
        <m:d>
          <m:dPr>
            <m:begChr m:val="("/>
            <m:endChr m:val=")"/>
            <m:ctrlPr>
              <w:rPr>
                <w:rFonts w:ascii="Cambria Math" w:cs="Cambria Math" w:eastAsia="Cambria Math" w:hAnsi="Cambria Math"/>
              </w:rPr>
            </m:ctrlPr>
          </m:dPr>
          <m:e>
            <m:r>
              <w:rPr>
                <w:rFonts w:ascii="Cambria Math" w:cs="Cambria Math" w:eastAsia="Cambria Math" w:hAnsi="Cambria Math"/>
              </w:rPr>
              <m:t xml:space="preserve">30-x</m:t>
            </m:r>
          </m:e>
        </m:d>
      </m:oMath>
      <w:r w:rsidDel="00000000" w:rsidR="00000000" w:rsidRPr="00000000">
        <w:rPr>
          <w:rtl w:val="0"/>
        </w:rPr>
        <w:t xml:space="preserve"> trong đó </w:t>
      </w:r>
      <m:oMath>
        <m:r>
          <w:rPr>
            <w:rFonts w:ascii="Cambria Math" w:cs="Cambria Math" w:eastAsia="Cambria Math" w:hAnsi="Cambria Math"/>
          </w:rPr>
          <m:t xml:space="preserve">x</m:t>
        </m:r>
      </m:oMath>
      <w:r w:rsidDel="00000000" w:rsidR="00000000" w:rsidRPr="00000000">
        <w:rPr>
          <w:rtl w:val="0"/>
        </w:rPr>
        <w:t xml:space="preserve"> là liều lượng thuốc được tiêm cho bệnh nhân (</w:t>
      </w:r>
      <m:oMath>
        <m:r>
          <w:rPr>
            <w:rFonts w:ascii="Cambria Math" w:cs="Cambria Math" w:eastAsia="Cambria Math" w:hAnsi="Cambria Math"/>
          </w:rPr>
          <m:t xml:space="preserve">x</m:t>
        </m:r>
      </m:oMath>
      <w:r w:rsidDel="00000000" w:rsidR="00000000" w:rsidRPr="00000000">
        <w:rPr>
          <w:rtl w:val="0"/>
        </w:rPr>
        <w:t xml:space="preserve"> được tính bằng miligam). Tính liều lượng thuốc cần tiêm cho bệnh nhân trên để huyết áp giảm nhiều nhất</w:t>
      </w:r>
      <w:r w:rsidDel="00000000" w:rsidR="00000000" w:rsidRPr="00000000">
        <w:rPr>
          <w:rtl w:val="0"/>
        </w:rPr>
      </w:r>
    </w:p>
    <w:p w:rsidR="00000000" w:rsidDel="00000000" w:rsidP="00000000" w:rsidRDefault="00000000" w:rsidRPr="00000000" w14:paraId="000001B4">
      <w:pPr>
        <w:tabs>
          <w:tab w:val="left" w:leader="none" w:pos="1000"/>
          <w:tab w:val="left" w:leader="none" w:pos="3500"/>
          <w:tab w:val="left" w:leader="none" w:pos="6000"/>
          <w:tab w:val="left" w:leader="none" w:pos="8500"/>
        </w:tabs>
        <w:spacing w:line="276" w:lineRule="auto"/>
        <w:jc w:val="both"/>
        <w:rPr>
          <w:b w:val="1"/>
          <w:color w:val="3333cc"/>
        </w:rPr>
      </w:pPr>
      <w:r w:rsidDel="00000000" w:rsidR="00000000" w:rsidRPr="00000000">
        <w:rPr>
          <w:b w:val="1"/>
          <w:color w:val="0000ff"/>
          <w:rtl w:val="0"/>
        </w:rPr>
        <w:tab/>
        <w:t xml:space="preserve">A. </w:t>
      </w:r>
      <m:oMath>
        <m:r>
          <w:rPr>
            <w:rFonts w:ascii="Cambria Math" w:cs="Cambria Math" w:eastAsia="Cambria Math" w:hAnsi="Cambria Math"/>
          </w:rPr>
          <m:t xml:space="preserve">30</m:t>
        </m:r>
      </m:oMath>
      <w:r w:rsidDel="00000000" w:rsidR="00000000" w:rsidRPr="00000000">
        <w:rPr>
          <w:rtl w:val="0"/>
        </w:rPr>
        <w:t xml:space="preserve">.</w:t>
      </w:r>
      <w:r w:rsidDel="00000000" w:rsidR="00000000" w:rsidRPr="00000000">
        <w:rPr>
          <w:b w:val="1"/>
          <w:color w:val="0000ff"/>
          <w:rtl w:val="0"/>
        </w:rPr>
        <w:tab/>
        <w:t xml:space="preserve">B. </w:t>
      </w:r>
      <m:oMath>
        <m:r>
          <w:rPr>
            <w:rFonts w:ascii="Cambria Math" w:cs="Cambria Math" w:eastAsia="Cambria Math" w:hAnsi="Cambria Math"/>
          </w:rPr>
          <m:t xml:space="preserve">20</m:t>
        </m:r>
      </m:oMath>
      <w:r w:rsidDel="00000000" w:rsidR="00000000" w:rsidRPr="00000000">
        <w:rPr>
          <w:rtl w:val="0"/>
        </w:rPr>
        <w:t xml:space="preserve">.</w:t>
      </w:r>
      <w:r w:rsidDel="00000000" w:rsidR="00000000" w:rsidRPr="00000000">
        <w:rPr>
          <w:b w:val="1"/>
          <w:color w:val="0000ff"/>
          <w:rtl w:val="0"/>
        </w:rPr>
        <w:tab/>
        <w:t xml:space="preserve">C. </w:t>
      </w:r>
      <m:oMath>
        <m:r>
          <w:rPr>
            <w:rFonts w:ascii="Cambria Math" w:cs="Cambria Math" w:eastAsia="Cambria Math" w:hAnsi="Cambria Math"/>
          </w:rPr>
          <m:t xml:space="preserve">15</m:t>
        </m:r>
      </m:oMath>
      <w:r w:rsidDel="00000000" w:rsidR="00000000" w:rsidRPr="00000000">
        <w:rPr>
          <w:rtl w:val="0"/>
        </w:rPr>
        <w:t xml:space="preserve">.</w:t>
      </w:r>
      <w:r w:rsidDel="00000000" w:rsidR="00000000" w:rsidRPr="00000000">
        <w:rPr>
          <w:b w:val="1"/>
          <w:color w:val="0000ff"/>
          <w:rtl w:val="0"/>
        </w:rPr>
        <w:tab/>
        <w:t xml:space="preserve">D. </w:t>
      </w:r>
      <m:oMath>
        <m:r>
          <w:rPr>
            <w:rFonts w:ascii="Cambria Math" w:cs="Cambria Math" w:eastAsia="Cambria Math" w:hAnsi="Cambria Math"/>
          </w:rPr>
          <m:t xml:space="preserve">10</m:t>
        </m:r>
      </m:oMath>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B5">
      <w:pPr>
        <w:spacing w:line="276" w:lineRule="auto"/>
        <w:ind w:left="1000" w:firstLine="0"/>
        <w:jc w:val="center"/>
        <w:rPr>
          <w:b w:val="1"/>
          <w:color w:val="0000ff"/>
        </w:rPr>
      </w:pPr>
      <w:r w:rsidDel="00000000" w:rsidR="00000000" w:rsidRPr="00000000">
        <w:rPr>
          <w:b w:val="1"/>
          <w:color w:val="0000ff"/>
          <w:rtl w:val="0"/>
        </w:rPr>
        <w:t xml:space="preserve">Lời giải</w:t>
      </w:r>
    </w:p>
    <w:p w:rsidR="00000000" w:rsidDel="00000000" w:rsidP="00000000" w:rsidRDefault="00000000" w:rsidRPr="00000000" w14:paraId="000001B6">
      <w:pPr>
        <w:spacing w:line="276" w:lineRule="auto"/>
        <w:ind w:left="1000" w:firstLine="0"/>
        <w:jc w:val="both"/>
        <w:rPr>
          <w:b w:val="1"/>
          <w:color w:val="0000ff"/>
        </w:rPr>
      </w:pPr>
      <w:r w:rsidDel="00000000" w:rsidR="00000000" w:rsidRPr="00000000">
        <w:rPr>
          <w:b w:val="1"/>
          <w:highlight w:val="green"/>
          <w:rtl w:val="0"/>
        </w:rPr>
        <w:t xml:space="preserve">Chọn</w:t>
      </w:r>
      <w:r w:rsidDel="00000000" w:rsidR="00000000" w:rsidRPr="00000000">
        <w:rPr>
          <w:highlight w:val="green"/>
          <w:rtl w:val="0"/>
        </w:rPr>
        <w:t xml:space="preserve"> </w:t>
      </w:r>
      <w:r w:rsidDel="00000000" w:rsidR="00000000" w:rsidRPr="00000000">
        <w:rPr>
          <w:b w:val="1"/>
          <w:color w:val="0000ff"/>
          <w:highlight w:val="green"/>
          <w:rtl w:val="0"/>
        </w:rPr>
        <w:t xml:space="preserve">C</w:t>
      </w:r>
      <w:r w:rsidDel="00000000" w:rsidR="00000000" w:rsidRPr="00000000">
        <w:rPr>
          <w:rtl w:val="0"/>
        </w:rPr>
      </w:r>
    </w:p>
    <w:p w:rsidR="00000000" w:rsidDel="00000000" w:rsidP="00000000" w:rsidRDefault="00000000" w:rsidRPr="00000000" w14:paraId="000001B7">
      <w:pPr>
        <w:spacing w:line="276" w:lineRule="auto"/>
        <w:ind w:left="1000" w:firstLine="0"/>
        <w:jc w:val="both"/>
        <w:rPr/>
      </w:pPr>
      <w:r w:rsidDel="00000000" w:rsidR="00000000" w:rsidRPr="00000000">
        <w:rPr>
          <w:rtl w:val="0"/>
        </w:rPr>
        <w:t xml:space="preserve">- Theo giả thiết ta có: </w:t>
      </w:r>
      <m:oMath>
        <m:r>
          <w:rPr>
            <w:rFonts w:ascii="Cambria Math" w:cs="Cambria Math" w:eastAsia="Cambria Math" w:hAnsi="Cambria Math"/>
          </w:rPr>
          <m:t xml:space="preserve">0</m:t>
        </m:r>
        <m:r>
          <w:rPr>
            <w:rFonts w:ascii="Cambria Math" w:cs="Cambria Math" w:eastAsia="Cambria Math" w:hAnsi="Cambria Math"/>
          </w:rPr>
          <m:t>≤</m:t>
        </m:r>
        <m:r>
          <w:rPr>
            <w:rFonts w:ascii="Cambria Math" w:cs="Cambria Math" w:eastAsia="Cambria Math" w:hAnsi="Cambria Math"/>
          </w:rPr>
          <m:t xml:space="preserve">x</m:t>
        </m:r>
        <m:r>
          <w:rPr>
            <w:rFonts w:ascii="Cambria Math" w:cs="Cambria Math" w:eastAsia="Cambria Math" w:hAnsi="Cambria Math"/>
          </w:rPr>
          <m:t>≤</m:t>
        </m:r>
        <m:r>
          <w:rPr>
            <w:rFonts w:ascii="Cambria Math" w:cs="Cambria Math" w:eastAsia="Cambria Math" w:hAnsi="Cambria Math"/>
          </w:rPr>
          <m:t xml:space="preserve">30</m:t>
        </m:r>
      </m:oMath>
      <w:r w:rsidDel="00000000" w:rsidR="00000000" w:rsidRPr="00000000">
        <w:rPr>
          <w:rtl w:val="0"/>
        </w:rPr>
        <w:t xml:space="preserve">.</w:t>
      </w:r>
    </w:p>
    <w:p w:rsidR="00000000" w:rsidDel="00000000" w:rsidP="00000000" w:rsidRDefault="00000000" w:rsidRPr="00000000" w14:paraId="000001B8">
      <w:pPr>
        <w:spacing w:line="276" w:lineRule="auto"/>
        <w:ind w:left="1000" w:firstLine="0"/>
        <w:jc w:val="both"/>
        <w:rPr/>
      </w:pPr>
      <w:r w:rsidDel="00000000" w:rsidR="00000000" w:rsidRPr="00000000">
        <w:rPr>
          <w:rtl w:val="0"/>
        </w:rPr>
        <w:t xml:space="preserve">Áp dụng BĐT </w:t>
      </w:r>
      <w:r w:rsidDel="00000000" w:rsidR="00000000" w:rsidRPr="00000000">
        <w:rPr>
          <w:i w:val="1"/>
          <w:rtl w:val="0"/>
        </w:rPr>
        <w:t xml:space="preserve">Côsi</w:t>
      </w:r>
      <w:r w:rsidDel="00000000" w:rsidR="00000000" w:rsidRPr="00000000">
        <w:rPr>
          <w:rtl w:val="0"/>
        </w:rPr>
        <w:t xml:space="preserve"> ta được:</w:t>
      </w:r>
    </w:p>
    <w:p w:rsidR="00000000" w:rsidDel="00000000" w:rsidP="00000000" w:rsidRDefault="00000000" w:rsidRPr="00000000" w14:paraId="000001B9">
      <w:pPr>
        <w:spacing w:line="276" w:lineRule="auto"/>
        <w:ind w:left="1000" w:firstLine="0"/>
        <w:jc w:val="both"/>
        <w:rPr/>
      </w:pPr>
      <m:oMath>
        <m:r>
          <w:rPr>
            <w:rFonts w:ascii="Cambria Math" w:cs="Cambria Math" w:eastAsia="Cambria Math" w:hAnsi="Cambria Math"/>
          </w:rPr>
          <m:t xml:space="preserve">H</m:t>
        </m:r>
        <m:d>
          <m:dPr>
            <m:begChr m:val="("/>
            <m:endChr m:val=")"/>
            <m:ctrlPr>
              <w:rPr>
                <w:rFonts w:ascii="Cambria Math" w:cs="Cambria Math" w:eastAsia="Cambria Math" w:hAnsi="Cambria Math"/>
              </w:rPr>
            </m:ctrlPr>
          </m:dPr>
          <m:e>
            <m:r>
              <w:rPr>
                <w:rFonts w:ascii="Cambria Math" w:cs="Cambria Math" w:eastAsia="Cambria Math" w:hAnsi="Cambria Math"/>
              </w:rPr>
              <m:t xml:space="preserve">x</m:t>
            </m:r>
          </m:e>
        </m:d>
        <m:r>
          <w:rPr>
            <w:rFonts w:ascii="Cambria Math" w:cs="Cambria Math" w:eastAsia="Cambria Math" w:hAnsi="Cambria Math"/>
          </w:rPr>
          <m:t xml:space="preserve">=0,025</m:t>
        </m:r>
        <m:sSup>
          <m:sSupPr>
            <m:ctrlPr>
              <w:rPr>
                <w:rFonts w:ascii="Cambria Math" w:cs="Cambria Math" w:eastAsia="Cambria Math" w:hAnsi="Cambria Math"/>
              </w:rPr>
            </m:ctrlPr>
          </m:sSupPr>
          <m:e>
            <m:r>
              <w:rPr>
                <w:rFonts w:ascii="Cambria Math" w:cs="Cambria Math" w:eastAsia="Cambria Math" w:hAnsi="Cambria Math"/>
              </w:rPr>
              <m:t xml:space="preserve">x</m:t>
            </m:r>
          </m:e>
          <m:sup>
            <m:r>
              <w:rPr>
                <w:rFonts w:ascii="Cambria Math" w:cs="Cambria Math" w:eastAsia="Cambria Math" w:hAnsi="Cambria Math"/>
              </w:rPr>
              <m:t xml:space="preserve">2</m:t>
            </m:r>
          </m:sup>
        </m:sSup>
        <m:d>
          <m:dPr>
            <m:begChr m:val="("/>
            <m:endChr m:val=")"/>
            <m:ctrlPr>
              <w:rPr>
                <w:rFonts w:ascii="Cambria Math" w:cs="Cambria Math" w:eastAsia="Cambria Math" w:hAnsi="Cambria Math"/>
              </w:rPr>
            </m:ctrlPr>
          </m:dPr>
          <m:e>
            <m:r>
              <w:rPr>
                <w:rFonts w:ascii="Cambria Math" w:cs="Cambria Math" w:eastAsia="Cambria Math" w:hAnsi="Cambria Math"/>
              </w:rPr>
              <m:t xml:space="preserve">30-x</m:t>
            </m:r>
          </m:e>
        </m:d>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 xml:space="preserve">80</m:t>
            </m:r>
          </m:den>
        </m:f>
        <m:r>
          <w:rPr>
            <w:rFonts w:ascii="Cambria Math" w:cs="Cambria Math" w:eastAsia="Cambria Math" w:hAnsi="Cambria Math"/>
          </w:rPr>
          <m:t xml:space="preserve">.x.x.</m:t>
        </m:r>
        <m:d>
          <m:dPr>
            <m:begChr m:val="("/>
            <m:endChr m:val=")"/>
            <m:ctrlPr>
              <w:rPr>
                <w:rFonts w:ascii="Cambria Math" w:cs="Cambria Math" w:eastAsia="Cambria Math" w:hAnsi="Cambria Math"/>
              </w:rPr>
            </m:ctrlPr>
          </m:dPr>
          <m:e>
            <m:r>
              <w:rPr>
                <w:rFonts w:ascii="Cambria Math" w:cs="Cambria Math" w:eastAsia="Cambria Math" w:hAnsi="Cambria Math"/>
              </w:rPr>
              <m:t xml:space="preserve">60-2x</m:t>
            </m:r>
          </m:e>
        </m:d>
        <m:r>
          <w:rPr>
            <w:rFonts w:ascii="Cambria Math" w:cs="Cambria Math" w:eastAsia="Cambria Math" w:hAnsi="Cambria Math"/>
          </w:rPr>
          <m:t>≤</m:t>
        </m:r>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 xml:space="preserve">80</m:t>
            </m:r>
          </m:den>
        </m:f>
        <m:r>
          <w:rPr>
            <w:rFonts w:ascii="Cambria Math" w:cs="Cambria Math" w:eastAsia="Cambria Math" w:hAnsi="Cambria Math"/>
          </w:rPr>
          <m:t xml:space="preserve">.</m:t>
        </m:r>
        <m:sSup>
          <m:sSupPr>
            <m:ctrlPr>
              <w:rPr>
                <w:rFonts w:ascii="Cambria Math" w:cs="Cambria Math" w:eastAsia="Cambria Math" w:hAnsi="Cambria Math"/>
              </w:rPr>
            </m:ctrlPr>
          </m:sSupPr>
          <m:e>
            <m:d>
              <m:dPr>
                <m:begChr m:val="("/>
                <m:endChr m:val=")"/>
                <m:ctrlPr>
                  <w:rPr>
                    <w:rFonts w:ascii="Cambria Math" w:cs="Cambria Math" w:eastAsia="Cambria Math" w:hAnsi="Cambria Math"/>
                  </w:rPr>
                </m:ctrlPr>
              </m:dPr>
              <m:e>
                <m:f>
                  <m:fPr>
                    <m:ctrlPr>
                      <w:rPr>
                        <w:rFonts w:ascii="Cambria Math" w:cs="Cambria Math" w:eastAsia="Cambria Math" w:hAnsi="Cambria Math"/>
                      </w:rPr>
                    </m:ctrlPr>
                  </m:fPr>
                  <m:num>
                    <m:r>
                      <w:rPr>
                        <w:rFonts w:ascii="Cambria Math" w:cs="Cambria Math" w:eastAsia="Cambria Math" w:hAnsi="Cambria Math"/>
                      </w:rPr>
                      <m:t xml:space="preserve">x+x+60-2x</m:t>
                    </m:r>
                  </m:num>
                  <m:den>
                    <m:r>
                      <w:rPr>
                        <w:rFonts w:ascii="Cambria Math" w:cs="Cambria Math" w:eastAsia="Cambria Math" w:hAnsi="Cambria Math"/>
                      </w:rPr>
                      <m:t xml:space="preserve">3</m:t>
                    </m:r>
                  </m:den>
                </m:f>
              </m:e>
            </m:d>
          </m:e>
          <m:sup>
            <m:r>
              <w:rPr>
                <w:rFonts w:ascii="Cambria Math" w:cs="Cambria Math" w:eastAsia="Cambria Math" w:hAnsi="Cambria Math"/>
              </w:rPr>
              <m:t xml:space="preserve">3</m:t>
            </m:r>
          </m:sup>
        </m:sSup>
        <m:r>
          <w:rPr>
            <w:rFonts w:ascii="Cambria Math" w:cs="Cambria Math" w:eastAsia="Cambria Math" w:hAnsi="Cambria Math"/>
          </w:rPr>
          <m:t xml:space="preserve">=100</m:t>
        </m:r>
      </m:oMath>
      <w:r w:rsidDel="00000000" w:rsidR="00000000" w:rsidRPr="00000000">
        <w:rPr>
          <w:rtl w:val="0"/>
        </w:rPr>
        <w:t xml:space="preserve">.</w:t>
      </w:r>
    </w:p>
    <w:p w:rsidR="00000000" w:rsidDel="00000000" w:rsidP="00000000" w:rsidRDefault="00000000" w:rsidRPr="00000000" w14:paraId="000001BA">
      <w:pPr>
        <w:spacing w:line="276" w:lineRule="auto"/>
        <w:ind w:left="1000" w:firstLine="0"/>
        <w:jc w:val="both"/>
        <w:rPr/>
      </w:pPr>
      <w:r w:rsidDel="00000000" w:rsidR="00000000" w:rsidRPr="00000000">
        <w:rPr>
          <w:rtl w:val="0"/>
        </w:rPr>
        <w:t xml:space="preserve">Dấu ”=” xảy ra </w:t>
      </w:r>
      <m:oMath>
        <m:r>
          <m:t>⇔</m:t>
        </m:r>
        <m:r>
          <w:rPr>
            <w:rFonts w:ascii="Cambria Math" w:cs="Cambria Math" w:eastAsia="Cambria Math" w:hAnsi="Cambria Math"/>
          </w:rPr>
          <m:t xml:space="preserve">x=60-2x</m:t>
        </m:r>
        <m:r>
          <w:rPr>
            <w:rFonts w:ascii="Cambria Math" w:cs="Cambria Math" w:eastAsia="Cambria Math" w:hAnsi="Cambria Math"/>
          </w:rPr>
          <m:t>⇔</m:t>
        </m:r>
        <m:r>
          <w:rPr>
            <w:rFonts w:ascii="Cambria Math" w:cs="Cambria Math" w:eastAsia="Cambria Math" w:hAnsi="Cambria Math"/>
          </w:rPr>
          <m:t xml:space="preserve">x=20</m:t>
        </m:r>
      </m:oMath>
      <w:r w:rsidDel="00000000" w:rsidR="00000000" w:rsidRPr="00000000">
        <w:rPr>
          <w:rtl w:val="0"/>
        </w:rPr>
        <w:t xml:space="preserve">.</w:t>
      </w:r>
    </w:p>
    <w:p w:rsidR="00000000" w:rsidDel="00000000" w:rsidP="00000000" w:rsidRDefault="00000000" w:rsidRPr="00000000" w14:paraId="000001BB">
      <w:pPr>
        <w:spacing w:line="276" w:lineRule="auto"/>
        <w:ind w:left="1000" w:firstLine="0"/>
        <w:rPr>
          <w:b w:val="1"/>
          <w:color w:val="3333cc"/>
        </w:rPr>
      </w:pPr>
      <w:r w:rsidDel="00000000" w:rsidR="00000000" w:rsidRPr="00000000">
        <w:rPr>
          <w:rtl w:val="0"/>
        </w:rPr>
        <w:t xml:space="preserve">Vậy cần tiêm liều lượng thuốc là </w:t>
      </w:r>
      <m:oMath>
        <m:r>
          <w:rPr>
            <w:rFonts w:ascii="Cambria Math" w:cs="Cambria Math" w:eastAsia="Cambria Math" w:hAnsi="Cambria Math"/>
          </w:rPr>
          <m:t xml:space="preserve">20</m:t>
        </m:r>
      </m:oMath>
      <w:r w:rsidDel="00000000" w:rsidR="00000000" w:rsidRPr="00000000">
        <w:rPr>
          <w:rtl w:val="0"/>
        </w:rPr>
        <w:t xml:space="preserve"> miligam để bệnh nhân trên giảm huyết áp nhiều nhất.</w:t>
      </w:r>
      <w:r w:rsidDel="00000000" w:rsidR="00000000" w:rsidRPr="00000000">
        <w:rPr>
          <w:rtl w:val="0"/>
        </w:rPr>
      </w:r>
    </w:p>
    <w:p w:rsidR="00000000" w:rsidDel="00000000" w:rsidP="00000000" w:rsidRDefault="00000000" w:rsidRPr="00000000" w14:paraId="000001BC">
      <w:pPr>
        <w:spacing w:line="276" w:lineRule="auto"/>
        <w:ind w:left="1000" w:hanging="1000"/>
        <w:jc w:val="both"/>
        <w:rPr>
          <w:b w:val="1"/>
          <w:color w:val="0000ff"/>
        </w:rPr>
      </w:pPr>
      <w:r w:rsidDel="00000000" w:rsidR="00000000" w:rsidRPr="00000000">
        <w:rPr>
          <w:b w:val="1"/>
          <w:color w:val="0000ff"/>
          <w:rtl w:val="0"/>
        </w:rPr>
        <w:t xml:space="preserve">Câu 50. </w:t>
        <w:tab/>
      </w:r>
      <w:bookmarkStart w:colFirst="0" w:colLast="0" w:name="bookmark=id.2jxsxqh" w:id="17"/>
      <w:bookmarkEnd w:id="17"/>
      <w:r w:rsidDel="00000000" w:rsidR="00000000" w:rsidRPr="00000000">
        <w:rPr>
          <w:rtl w:val="0"/>
        </w:rPr>
        <w:t xml:space="preserve">Trên một miếng đất, ông </w:t>
      </w:r>
      <m:oMath>
        <m:r>
          <w:rPr>
            <w:rFonts w:ascii="Cambria Math" w:cs="Cambria Math" w:eastAsia="Cambria Math" w:hAnsi="Cambria Math"/>
            <w:color w:val="000000"/>
          </w:rPr>
          <m:t xml:space="preserve">A</m:t>
        </m:r>
      </m:oMath>
      <w:r w:rsidDel="00000000" w:rsidR="00000000" w:rsidRPr="00000000">
        <w:rPr>
          <w:color w:val="000000"/>
          <w:rtl w:val="0"/>
        </w:rPr>
        <w:t xml:space="preserve"> </w:t>
      </w:r>
      <w:r w:rsidDel="00000000" w:rsidR="00000000" w:rsidRPr="00000000">
        <w:rPr>
          <w:rtl w:val="0"/>
        </w:rPr>
        <w:t xml:space="preserve">dự định xây một mảnh vườn hình chữ nhật để thả gia súc. Một cạnh của mảnh vườn được xây tường, ông </w:t>
      </w:r>
      <m:oMath>
        <m:r>
          <w:rPr>
            <w:rFonts w:ascii="Cambria Math" w:cs="Cambria Math" w:eastAsia="Cambria Math" w:hAnsi="Cambria Math"/>
            <w:color w:val="000000"/>
          </w:rPr>
          <m:t xml:space="preserve">A</m:t>
        </m:r>
      </m:oMath>
      <w:r w:rsidDel="00000000" w:rsidR="00000000" w:rsidRPr="00000000">
        <w:rPr>
          <w:color w:val="000000"/>
          <w:rtl w:val="0"/>
        </w:rPr>
        <w:t xml:space="preserve"> </w:t>
      </w:r>
      <w:r w:rsidDel="00000000" w:rsidR="00000000" w:rsidRPr="00000000">
        <w:rPr>
          <w:rtl w:val="0"/>
        </w:rPr>
        <w:t xml:space="preserve">dùng </w:t>
      </w:r>
      <m:oMath>
        <m:r>
          <w:rPr>
            <w:rFonts w:ascii="Cambria Math" w:cs="Cambria Math" w:eastAsia="Cambria Math" w:hAnsi="Cambria Math"/>
            <w:color w:val="000000"/>
          </w:rPr>
          <m:t xml:space="preserve">100m</m:t>
        </m:r>
      </m:oMath>
      <w:r w:rsidDel="00000000" w:rsidR="00000000" w:rsidRPr="00000000">
        <w:rPr>
          <w:color w:val="000000"/>
          <w:rtl w:val="0"/>
        </w:rPr>
        <w:t xml:space="preserve"> </w:t>
      </w:r>
      <w:r w:rsidDel="00000000" w:rsidR="00000000" w:rsidRPr="00000000">
        <w:rPr>
          <w:rtl w:val="0"/>
        </w:rPr>
        <w:t xml:space="preserve">dây rào để rào ba cạnh còn lại. Hỏi diện tích lớn nhất của mảnh vườn là bao nhiêu?</w:t>
      </w:r>
      <w:r w:rsidDel="00000000" w:rsidR="00000000" w:rsidRPr="00000000">
        <w:rPr>
          <w:rtl w:val="0"/>
        </w:rPr>
      </w:r>
    </w:p>
    <w:p w:rsidR="00000000" w:rsidDel="00000000" w:rsidP="00000000" w:rsidRDefault="00000000" w:rsidRPr="00000000" w14:paraId="000001BD">
      <w:pPr>
        <w:tabs>
          <w:tab w:val="left" w:leader="none" w:pos="1000"/>
          <w:tab w:val="left" w:leader="none" w:pos="3500"/>
          <w:tab w:val="left" w:leader="none" w:pos="6000"/>
          <w:tab w:val="left" w:leader="none" w:pos="8500"/>
        </w:tabs>
        <w:spacing w:line="276" w:lineRule="auto"/>
        <w:jc w:val="both"/>
        <w:rPr>
          <w:color w:val="000000"/>
        </w:rPr>
      </w:pPr>
      <w:r w:rsidDel="00000000" w:rsidR="00000000" w:rsidRPr="00000000">
        <w:rPr>
          <w:b w:val="1"/>
          <w:color w:val="0000ff"/>
          <w:rtl w:val="0"/>
        </w:rPr>
        <w:tab/>
        <w:t xml:space="preserve">A. </w:t>
      </w:r>
      <m:oMath>
        <m:r>
          <w:rPr>
            <w:rFonts w:ascii="Cambria Math" w:cs="Cambria Math" w:eastAsia="Cambria Math" w:hAnsi="Cambria Math"/>
            <w:color w:val="000000"/>
          </w:rPr>
          <m:t xml:space="preserve">1350</m:t>
        </m:r>
        <m:sSup>
          <m:sSupPr>
            <m:ctrlPr>
              <w:rPr>
                <w:rFonts w:ascii="Cambria Math" w:cs="Cambria Math" w:eastAsia="Cambria Math" w:hAnsi="Cambria Math"/>
                <w:color w:val="000000"/>
              </w:rPr>
            </m:ctrlPr>
          </m:sSupPr>
          <m:e/>
          <m:sup/>
        </m:sSup>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m</m:t>
            </m:r>
          </m:e>
          <m:sup>
            <m:r>
              <w:rPr>
                <w:rFonts w:ascii="Cambria Math" w:cs="Cambria Math" w:eastAsia="Cambria Math" w:hAnsi="Cambria Math"/>
                <w:color w:val="000000"/>
              </w:rPr>
              <m:t xml:space="preserve">2</m:t>
            </m:r>
          </m:sup>
        </m:sSup>
      </m:oMath>
      <w:r w:rsidDel="00000000" w:rsidR="00000000" w:rsidRPr="00000000">
        <w:rPr>
          <w:color w:val="000000"/>
          <w:rtl w:val="0"/>
        </w:rPr>
        <w:t xml:space="preserve">.</w:t>
      </w:r>
      <w:r w:rsidDel="00000000" w:rsidR="00000000" w:rsidRPr="00000000">
        <w:rPr>
          <w:b w:val="1"/>
          <w:color w:val="0000ff"/>
          <w:rtl w:val="0"/>
        </w:rPr>
        <w:tab/>
        <w:t xml:space="preserve">B. </w:t>
      </w:r>
      <m:oMath>
        <m:r>
          <w:rPr>
            <w:rFonts w:ascii="Cambria Math" w:cs="Cambria Math" w:eastAsia="Cambria Math" w:hAnsi="Cambria Math"/>
            <w:color w:val="000000"/>
          </w:rPr>
          <m:t xml:space="preserve">1250</m:t>
        </m:r>
        <m:sSup>
          <m:sSupPr>
            <m:ctrlPr>
              <w:rPr>
                <w:rFonts w:ascii="Cambria Math" w:cs="Cambria Math" w:eastAsia="Cambria Math" w:hAnsi="Cambria Math"/>
                <w:color w:val="000000"/>
              </w:rPr>
            </m:ctrlPr>
          </m:sSupPr>
          <m:e/>
          <m:sup/>
        </m:sSup>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m</m:t>
            </m:r>
          </m:e>
          <m:sup>
            <m:r>
              <w:rPr>
                <w:rFonts w:ascii="Cambria Math" w:cs="Cambria Math" w:eastAsia="Cambria Math" w:hAnsi="Cambria Math"/>
                <w:color w:val="000000"/>
              </w:rPr>
              <m:t xml:space="preserve">2</m:t>
            </m:r>
          </m:sup>
        </m:sSup>
      </m:oMath>
      <w:r w:rsidDel="00000000" w:rsidR="00000000" w:rsidRPr="00000000">
        <w:rPr>
          <w:color w:val="000000"/>
          <w:rtl w:val="0"/>
        </w:rPr>
        <w:t xml:space="preserve">.</w:t>
      </w:r>
      <w:r w:rsidDel="00000000" w:rsidR="00000000" w:rsidRPr="00000000">
        <w:rPr>
          <w:b w:val="1"/>
          <w:color w:val="0000ff"/>
          <w:rtl w:val="0"/>
        </w:rPr>
        <w:tab/>
        <w:t xml:space="preserve">C. </w:t>
      </w:r>
      <m:oMath>
        <m:r>
          <w:rPr>
            <w:rFonts w:ascii="Cambria Math" w:cs="Cambria Math" w:eastAsia="Cambria Math" w:hAnsi="Cambria Math"/>
            <w:color w:val="000000"/>
          </w:rPr>
          <m:t xml:space="preserve">625</m:t>
        </m:r>
        <m:sSup>
          <m:sSupPr>
            <m:ctrlPr>
              <w:rPr>
                <w:rFonts w:ascii="Cambria Math" w:cs="Cambria Math" w:eastAsia="Cambria Math" w:hAnsi="Cambria Math"/>
                <w:color w:val="000000"/>
              </w:rPr>
            </m:ctrlPr>
          </m:sSupPr>
          <m:e/>
          <m:sup/>
        </m:sSup>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m</m:t>
            </m:r>
          </m:e>
          <m:sup>
            <m:r>
              <w:rPr>
                <w:rFonts w:ascii="Cambria Math" w:cs="Cambria Math" w:eastAsia="Cambria Math" w:hAnsi="Cambria Math"/>
                <w:color w:val="000000"/>
              </w:rPr>
              <m:t xml:space="preserve">2</m:t>
            </m:r>
          </m:sup>
        </m:sSup>
      </m:oMath>
      <w:r w:rsidDel="00000000" w:rsidR="00000000" w:rsidRPr="00000000">
        <w:rPr>
          <w:color w:val="000000"/>
          <w:rtl w:val="0"/>
        </w:rPr>
        <w:t xml:space="preserve">.</w:t>
      </w:r>
      <w:r w:rsidDel="00000000" w:rsidR="00000000" w:rsidRPr="00000000">
        <w:rPr>
          <w:b w:val="1"/>
          <w:color w:val="0000ff"/>
          <w:rtl w:val="0"/>
        </w:rPr>
        <w:tab/>
        <w:t xml:space="preserve">D. </w:t>
      </w:r>
      <m:oMath>
        <m:r>
          <w:rPr>
            <w:rFonts w:ascii="Cambria Math" w:cs="Cambria Math" w:eastAsia="Cambria Math" w:hAnsi="Cambria Math"/>
            <w:color w:val="000000"/>
          </w:rPr>
          <m:t xml:space="preserve">1150</m:t>
        </m:r>
        <m:sSup>
          <m:sSupPr>
            <m:ctrlPr>
              <w:rPr>
                <w:rFonts w:ascii="Cambria Math" w:cs="Cambria Math" w:eastAsia="Cambria Math" w:hAnsi="Cambria Math"/>
                <w:color w:val="000000"/>
              </w:rPr>
            </m:ctrlPr>
          </m:sSupPr>
          <m:e/>
          <m:sup/>
        </m:sSup>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m</m:t>
            </m:r>
          </m:e>
          <m:sup>
            <m:r>
              <w:rPr>
                <w:rFonts w:ascii="Cambria Math" w:cs="Cambria Math" w:eastAsia="Cambria Math" w:hAnsi="Cambria Math"/>
                <w:color w:val="000000"/>
              </w:rPr>
              <m:t xml:space="preserve">2</m:t>
            </m:r>
          </m:sup>
        </m:sSup>
      </m:oMath>
      <w:r w:rsidDel="00000000" w:rsidR="00000000" w:rsidRPr="00000000">
        <w:rPr>
          <w:color w:val="000000"/>
          <w:rtl w:val="0"/>
        </w:rPr>
        <w:t xml:space="preserve">.</w:t>
      </w:r>
    </w:p>
    <w:p w:rsidR="00000000" w:rsidDel="00000000" w:rsidP="00000000" w:rsidRDefault="00000000" w:rsidRPr="00000000" w14:paraId="000001BE">
      <w:pPr>
        <w:spacing w:line="276" w:lineRule="auto"/>
        <w:ind w:left="1000" w:firstLine="0"/>
        <w:jc w:val="center"/>
        <w:rPr>
          <w:color w:val="0000ff"/>
        </w:rPr>
      </w:pPr>
      <w:r w:rsidDel="00000000" w:rsidR="00000000" w:rsidRPr="00000000">
        <w:rPr>
          <w:b w:val="1"/>
          <w:color w:val="0000ff"/>
          <w:rtl w:val="0"/>
        </w:rPr>
        <w:t xml:space="preserve">Lời giải</w:t>
      </w:r>
      <w:r w:rsidDel="00000000" w:rsidR="00000000" w:rsidRPr="00000000">
        <w:rPr>
          <w:rtl w:val="0"/>
        </w:rPr>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00" w:right="0" w:firstLine="0"/>
        <w:jc w:val="both"/>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Chọn B</w:t>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961515" cy="1070610"/>
            <wp:effectExtent b="0" l="0" r="0" t="0"/>
            <wp:docPr id="2116640410" name="image55.png"/>
            <a:graphic>
              <a:graphicData uri="http://schemas.openxmlformats.org/drawingml/2006/picture">
                <pic:pic>
                  <pic:nvPicPr>
                    <pic:cNvPr id="0" name="image55.png"/>
                    <pic:cNvPicPr preferRelativeResize="0"/>
                  </pic:nvPicPr>
                  <pic:blipFill>
                    <a:blip r:embed="rId39"/>
                    <a:srcRect b="12178" l="0" r="0" t="0"/>
                    <a:stretch>
                      <a:fillRect/>
                    </a:stretch>
                  </pic:blipFill>
                  <pic:spPr>
                    <a:xfrm>
                      <a:off x="0" y="0"/>
                      <a:ext cx="1961515" cy="1070610"/>
                    </a:xfrm>
                    <a:prstGeom prst="rect"/>
                    <a:ln/>
                  </pic:spPr>
                </pic:pic>
              </a:graphicData>
            </a:graphic>
          </wp:inline>
        </w:drawing>
      </w:r>
      <w:r w:rsidDel="00000000" w:rsidR="00000000" w:rsidRPr="00000000">
        <w:rPr>
          <w:rtl w:val="0"/>
        </w:rPr>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Gọi chiều dài và chiều rộng của mảnh vườn hình chữ nhật là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x</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y</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Theo bài ra ta có: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2x+y=100 </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m</m:t>
            </m:r>
          </m:e>
        </m:d>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(phần dây rào 3 cạnh còn lại). Suy ra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y=100-2x</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m</m:t>
            </m:r>
          </m:e>
        </m:d>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Khi đó diện tích mảnh vườn hình chữ nhật là: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S=y.x=</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100-2x</m:t>
            </m:r>
          </m:e>
        </m:d>
        <m:r>
          <w:rPr>
            <w:rFonts w:ascii="Cambria Math" w:cs="Cambria Math" w:eastAsia="Cambria Math" w:hAnsi="Cambria Math"/>
            <w:b w:val="0"/>
            <w:i w:val="0"/>
            <w:smallCaps w:val="0"/>
            <w:strike w:val="0"/>
            <w:color w:val="000000"/>
            <w:sz w:val="24"/>
            <w:szCs w:val="24"/>
            <w:u w:val="none"/>
            <w:shd w:fill="auto" w:val="clear"/>
            <w:vertAlign w:val="baseline"/>
          </w:rPr>
          <m:t xml:space="preserve">x=100x-2</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x</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Xét parabol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S=100x-2</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x</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Có hoành độ đỉnh là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x=25</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Giá trị lớn nhất của diện tích hình chữ nhật là </w:t>
      </w: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S</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max</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=1250</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sup/>
        </m:sSup>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m</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C6">
      <w:pPr>
        <w:ind w:left="1000" w:hanging="1000"/>
        <w:jc w:val="both"/>
        <w:rPr/>
      </w:pPr>
      <w:r w:rsidDel="00000000" w:rsidR="00000000" w:rsidRPr="00000000">
        <w:rPr>
          <w:b w:val="1"/>
          <w:color w:val="0000ff"/>
          <w:rtl w:val="0"/>
        </w:rPr>
        <w:t xml:space="preserve">Câu 51. </w:t>
        <w:tab/>
      </w:r>
      <w:r w:rsidDel="00000000" w:rsidR="00000000" w:rsidRPr="00000000">
        <w:rPr>
          <w:rtl w:val="0"/>
        </w:rPr>
        <w:t xml:space="preserve"> Khi một quả bóng được đá lên, nó sẽ đạt đến độ cao nào đó rồi rơi xuống, biết rằng quỹ đạo của quả bóng là một cung parabol trong mặt phẳng với hệ tọa độ </w:t>
      </w:r>
      <m:oMath>
        <m:r>
          <w:rPr>
            <w:rFonts w:ascii="Cambria Math" w:cs="Cambria Math" w:eastAsia="Cambria Math" w:hAnsi="Cambria Math"/>
          </w:rPr>
          <m:t xml:space="preserve">Oth</m:t>
        </m:r>
      </m:oMath>
      <w:r w:rsidDel="00000000" w:rsidR="00000000" w:rsidRPr="00000000">
        <w:rPr>
          <w:rtl w:val="0"/>
        </w:rPr>
        <w:t xml:space="preserve">, trong đó </w:t>
      </w:r>
      <m:oMath>
        <m:r>
          <w:rPr>
            <w:rFonts w:ascii="Cambria Math" w:cs="Cambria Math" w:eastAsia="Cambria Math" w:hAnsi="Cambria Math"/>
          </w:rPr>
          <m:t xml:space="preserve">t</m:t>
        </m:r>
      </m:oMath>
      <w:r w:rsidDel="00000000" w:rsidR="00000000" w:rsidRPr="00000000">
        <w:rPr>
          <w:rtl w:val="0"/>
        </w:rPr>
        <w:t xml:space="preserve"> là thời gian (tính bằng giây) kể từ khi quả bóng được đá lên;</w:t>
      </w:r>
      <m:oMath>
        <m:r>
          <w:rPr>
            <w:rFonts w:ascii="Cambria Math" w:cs="Cambria Math" w:eastAsia="Cambria Math" w:hAnsi="Cambria Math"/>
          </w:rPr>
          <m:t xml:space="preserve">h</m:t>
        </m:r>
      </m:oMath>
      <w:r w:rsidDel="00000000" w:rsidR="00000000" w:rsidRPr="00000000">
        <w:rPr>
          <w:rtl w:val="0"/>
        </w:rPr>
        <w:t xml:space="preserve"> là độ cao (tính bằng mét) của quả bóng. Giả thiết rằng quả bóng được đá lên từ độ cao </w:t>
      </w:r>
      <m:oMath>
        <m:r>
          <w:rPr>
            <w:rFonts w:ascii="Cambria Math" w:cs="Cambria Math" w:eastAsia="Cambria Math" w:hAnsi="Cambria Math"/>
          </w:rPr>
          <m:t xml:space="preserve">1,2m</m:t>
        </m:r>
      </m:oMath>
      <w:r w:rsidDel="00000000" w:rsidR="00000000" w:rsidRPr="00000000">
        <w:rPr>
          <w:rtl w:val="0"/>
        </w:rPr>
        <w:t xml:space="preserve">. Sau đó </w:t>
      </w:r>
      <m:oMath>
        <m:r>
          <w:rPr>
            <w:rFonts w:ascii="Cambria Math" w:cs="Cambria Math" w:eastAsia="Cambria Math" w:hAnsi="Cambria Math"/>
          </w:rPr>
          <m:t xml:space="preserve">1</m:t>
        </m:r>
      </m:oMath>
      <w:r w:rsidDel="00000000" w:rsidR="00000000" w:rsidRPr="00000000">
        <w:rPr>
          <w:rtl w:val="0"/>
        </w:rPr>
        <w:t xml:space="preserve"> giây, nó đạt được độ cao </w:t>
      </w:r>
      <m:oMath>
        <m:r>
          <w:rPr>
            <w:rFonts w:ascii="Cambria Math" w:cs="Cambria Math" w:eastAsia="Cambria Math" w:hAnsi="Cambria Math"/>
          </w:rPr>
          <m:t xml:space="preserve">8,5m</m:t>
        </m:r>
      </m:oMath>
      <w:r w:rsidDel="00000000" w:rsidR="00000000" w:rsidRPr="00000000">
        <w:rPr>
          <w:rtl w:val="0"/>
        </w:rPr>
        <w:t xml:space="preserve"> và </w:t>
      </w:r>
      <m:oMath>
        <m:r>
          <w:rPr>
            <w:rFonts w:ascii="Cambria Math" w:cs="Cambria Math" w:eastAsia="Cambria Math" w:hAnsi="Cambria Math"/>
          </w:rPr>
          <m:t xml:space="preserve">2</m:t>
        </m:r>
      </m:oMath>
      <w:r w:rsidDel="00000000" w:rsidR="00000000" w:rsidRPr="00000000">
        <w:rPr>
          <w:rtl w:val="0"/>
        </w:rPr>
        <w:t xml:space="preserve"> giây sau khi đá lên, nó đạt độ cao </w:t>
      </w:r>
      <m:oMath>
        <m:r>
          <w:rPr>
            <w:rFonts w:ascii="Cambria Math" w:cs="Cambria Math" w:eastAsia="Cambria Math" w:hAnsi="Cambria Math"/>
          </w:rPr>
          <m:t xml:space="preserve">6m</m:t>
        </m:r>
      </m:oMath>
      <w:r w:rsidDel="00000000" w:rsidR="00000000" w:rsidRPr="00000000">
        <w:rPr>
          <w:rtl w:val="0"/>
        </w:rPr>
        <w:t xml:space="preserve">. Thời gian quả bóng sẽ chạm đất kể từ khi được đá lên (tính chính xác đến hàng phần trăm) là</w:t>
      </w:r>
    </w:p>
    <w:p w:rsidR="00000000" w:rsidDel="00000000" w:rsidP="00000000" w:rsidRDefault="00000000" w:rsidRPr="00000000" w14:paraId="000001C7">
      <w:pPr>
        <w:tabs>
          <w:tab w:val="left" w:leader="none" w:pos="1000"/>
          <w:tab w:val="left" w:leader="none" w:pos="3500"/>
          <w:tab w:val="left" w:leader="none" w:pos="6000"/>
          <w:tab w:val="left" w:leader="none" w:pos="8500"/>
        </w:tabs>
        <w:jc w:val="both"/>
        <w:rPr/>
      </w:pPr>
      <w:r w:rsidDel="00000000" w:rsidR="00000000" w:rsidRPr="00000000">
        <w:rPr>
          <w:b w:val="1"/>
          <w:color w:val="0000ff"/>
          <w:rtl w:val="0"/>
        </w:rPr>
        <w:tab/>
        <w:t xml:space="preserve">A. </w:t>
      </w:r>
      <m:oMath>
        <m:r>
          <w:rPr>
            <w:rFonts w:ascii="Cambria Math" w:cs="Cambria Math" w:eastAsia="Cambria Math" w:hAnsi="Cambria Math"/>
          </w:rPr>
          <m:t xml:space="preserve">2,57</m:t>
        </m:r>
      </m:oMath>
      <w:r w:rsidDel="00000000" w:rsidR="00000000" w:rsidRPr="00000000">
        <w:rPr>
          <w:rtl w:val="0"/>
        </w:rPr>
        <w:t xml:space="preserve"> giây.</w:t>
      </w:r>
      <w:r w:rsidDel="00000000" w:rsidR="00000000" w:rsidRPr="00000000">
        <w:rPr>
          <w:b w:val="1"/>
          <w:color w:val="0000ff"/>
          <w:rtl w:val="0"/>
        </w:rPr>
        <w:tab/>
        <w:t xml:space="preserve">B. </w:t>
      </w:r>
      <m:oMath>
        <m:r>
          <w:rPr>
            <w:rFonts w:ascii="Cambria Math" w:cs="Cambria Math" w:eastAsia="Cambria Math" w:hAnsi="Cambria Math"/>
          </w:rPr>
          <m:t xml:space="preserve">2,58</m:t>
        </m:r>
      </m:oMath>
      <w:r w:rsidDel="00000000" w:rsidR="00000000" w:rsidRPr="00000000">
        <w:rPr>
          <w:rtl w:val="0"/>
        </w:rPr>
        <w:t xml:space="preserve"> giây.</w:t>
      </w:r>
      <w:r w:rsidDel="00000000" w:rsidR="00000000" w:rsidRPr="00000000">
        <w:rPr>
          <w:b w:val="1"/>
          <w:color w:val="0000ff"/>
          <w:rtl w:val="0"/>
        </w:rPr>
        <w:tab/>
        <w:t xml:space="preserve">C. </w:t>
      </w:r>
      <m:oMath>
        <m:r>
          <w:rPr>
            <w:rFonts w:ascii="Cambria Math" w:cs="Cambria Math" w:eastAsia="Cambria Math" w:hAnsi="Cambria Math"/>
          </w:rPr>
          <m:t xml:space="preserve">2,56</m:t>
        </m:r>
      </m:oMath>
      <w:r w:rsidDel="00000000" w:rsidR="00000000" w:rsidRPr="00000000">
        <w:rPr>
          <w:rtl w:val="0"/>
        </w:rPr>
        <w:t xml:space="preserve"> giây.</w:t>
      </w:r>
      <w:r w:rsidDel="00000000" w:rsidR="00000000" w:rsidRPr="00000000">
        <w:rPr>
          <w:b w:val="1"/>
          <w:color w:val="0000ff"/>
          <w:rtl w:val="0"/>
        </w:rPr>
        <w:tab/>
        <w:t xml:space="preserve">D. </w:t>
      </w:r>
      <m:oMath>
        <m:r>
          <w:rPr>
            <w:rFonts w:ascii="Cambria Math" w:cs="Cambria Math" w:eastAsia="Cambria Math" w:hAnsi="Cambria Math"/>
          </w:rPr>
          <m:t xml:space="preserve">2,59</m:t>
        </m:r>
      </m:oMath>
      <w:r w:rsidDel="00000000" w:rsidR="00000000" w:rsidRPr="00000000">
        <w:rPr>
          <w:rtl w:val="0"/>
        </w:rPr>
        <w:t xml:space="preserve"> giây.</w:t>
      </w:r>
    </w:p>
    <w:p w:rsidR="00000000" w:rsidDel="00000000" w:rsidP="00000000" w:rsidRDefault="00000000" w:rsidRPr="00000000" w14:paraId="000001C8">
      <w:pPr>
        <w:ind w:left="1000" w:firstLine="0"/>
        <w:jc w:val="center"/>
        <w:rPr>
          <w:b w:val="1"/>
          <w:color w:val="0000ff"/>
          <w:highlight w:val="green"/>
        </w:rPr>
      </w:pPr>
      <w:r w:rsidDel="00000000" w:rsidR="00000000" w:rsidRPr="00000000">
        <w:rPr>
          <w:b w:val="1"/>
          <w:color w:val="0000ff"/>
          <w:rtl w:val="0"/>
        </w:rPr>
        <w:t xml:space="preserve">Lời giải</w:t>
      </w:r>
      <w:r w:rsidDel="00000000" w:rsidR="00000000" w:rsidRPr="00000000">
        <w:rPr>
          <w:rtl w:val="0"/>
        </w:rPr>
      </w:r>
    </w:p>
    <w:p w:rsidR="00000000" w:rsidDel="00000000" w:rsidP="00000000" w:rsidRDefault="00000000" w:rsidRPr="00000000" w14:paraId="000001C9">
      <w:pPr>
        <w:ind w:left="1000" w:firstLine="0"/>
        <w:rPr/>
      </w:pPr>
      <w:r w:rsidDel="00000000" w:rsidR="00000000" w:rsidRPr="00000000">
        <w:rPr>
          <w:b w:val="1"/>
          <w:color w:val="0000ff"/>
          <w:highlight w:val="green"/>
          <w:rtl w:val="0"/>
        </w:rPr>
        <w:t xml:space="preserve">Chọn B</w:t>
      </w:r>
      <w:r w:rsidDel="00000000" w:rsidR="00000000" w:rsidRPr="00000000">
        <w:rPr>
          <w:rtl w:val="0"/>
        </w:rPr>
      </w:r>
    </w:p>
    <w:p w:rsidR="00000000" w:rsidDel="00000000" w:rsidP="00000000" w:rsidRDefault="00000000" w:rsidRPr="00000000" w14:paraId="000001CA">
      <w:pPr>
        <w:ind w:left="1000" w:firstLine="0"/>
        <w:jc w:val="center"/>
        <w:rPr/>
      </w:pPr>
      <w:r w:rsidDel="00000000" w:rsidR="00000000" w:rsidRPr="00000000">
        <w:rPr>
          <w:b w:val="1"/>
          <w:color w:val="0000ff"/>
        </w:rPr>
        <w:drawing>
          <wp:inline distB="0" distT="0" distL="0" distR="0">
            <wp:extent cx="2425700" cy="2800350"/>
            <wp:effectExtent b="0" l="0" r="0" t="0"/>
            <wp:docPr id="2116640412" name="image52.png"/>
            <a:graphic>
              <a:graphicData uri="http://schemas.openxmlformats.org/drawingml/2006/picture">
                <pic:pic>
                  <pic:nvPicPr>
                    <pic:cNvPr id="0" name="image52.png"/>
                    <pic:cNvPicPr preferRelativeResize="0"/>
                  </pic:nvPicPr>
                  <pic:blipFill>
                    <a:blip r:embed="rId40"/>
                    <a:srcRect b="0" l="0" r="0" t="0"/>
                    <a:stretch>
                      <a:fillRect/>
                    </a:stretch>
                  </pic:blipFill>
                  <pic:spPr>
                    <a:xfrm>
                      <a:off x="0" y="0"/>
                      <a:ext cx="2425700" cy="2800350"/>
                    </a:xfrm>
                    <a:prstGeom prst="rect"/>
                    <a:ln/>
                  </pic:spPr>
                </pic:pic>
              </a:graphicData>
            </a:graphic>
          </wp:inline>
        </w:drawing>
      </w:r>
      <w:r w:rsidDel="00000000" w:rsidR="00000000" w:rsidRPr="00000000">
        <w:rPr>
          <w:rtl w:val="0"/>
        </w:rPr>
      </w:r>
    </w:p>
    <w:p w:rsidR="00000000" w:rsidDel="00000000" w:rsidP="00000000" w:rsidRDefault="00000000" w:rsidRPr="00000000" w14:paraId="000001CB">
      <w:pPr>
        <w:ind w:left="1000" w:firstLine="0"/>
        <w:rPr/>
      </w:pPr>
      <w:r w:rsidDel="00000000" w:rsidR="00000000" w:rsidRPr="00000000">
        <w:rPr>
          <w:rtl w:val="0"/>
        </w:rPr>
        <w:t xml:space="preserve">Phương trình của parabol </w:t>
      </w:r>
      <m:oMath>
        <m:d>
          <m:dPr>
            <m:begChr m:val="("/>
            <m:endChr m:val=")"/>
            <m:ctrlPr>
              <w:rPr>
                <w:rFonts w:ascii="Cambria Math" w:cs="Cambria Math" w:eastAsia="Cambria Math" w:hAnsi="Cambria Math"/>
              </w:rPr>
            </m:ctrlPr>
          </m:dPr>
          <m:e>
            <m:r>
              <w:rPr>
                <w:rFonts w:ascii="Cambria Math" w:cs="Cambria Math" w:eastAsia="Cambria Math" w:hAnsi="Cambria Math"/>
              </w:rPr>
              <m:t xml:space="preserve">P</m:t>
            </m:r>
          </m:e>
        </m:d>
      </m:oMath>
      <w:r w:rsidDel="00000000" w:rsidR="00000000" w:rsidRPr="00000000">
        <w:rPr>
          <w:rtl w:val="0"/>
        </w:rPr>
        <w:t xml:space="preserve"> có dạng: </w:t>
      </w:r>
      <m:oMath>
        <m:r>
          <w:rPr>
            <w:rFonts w:ascii="Cambria Math" w:cs="Cambria Math" w:eastAsia="Cambria Math" w:hAnsi="Cambria Math"/>
          </w:rPr>
          <m:t xml:space="preserve">h=a</m:t>
        </m:r>
        <m:sSup>
          <m:sSupPr>
            <m:ctrlPr>
              <w:rPr>
                <w:rFonts w:ascii="Cambria Math" w:cs="Cambria Math" w:eastAsia="Cambria Math" w:hAnsi="Cambria Math"/>
              </w:rPr>
            </m:ctrlPr>
          </m:sSupPr>
          <m:e>
            <m:r>
              <w:rPr>
                <w:rFonts w:ascii="Cambria Math" w:cs="Cambria Math" w:eastAsia="Cambria Math" w:hAnsi="Cambria Math"/>
              </w:rPr>
              <m:t xml:space="preserve">t</m:t>
            </m:r>
          </m:e>
          <m:sup>
            <m:r>
              <w:rPr>
                <w:rFonts w:ascii="Cambria Math" w:cs="Cambria Math" w:eastAsia="Cambria Math" w:hAnsi="Cambria Math"/>
              </w:rPr>
              <m:t xml:space="preserve">2</m:t>
            </m:r>
          </m:sup>
        </m:sSup>
        <m:r>
          <w:rPr>
            <w:rFonts w:ascii="Cambria Math" w:cs="Cambria Math" w:eastAsia="Cambria Math" w:hAnsi="Cambria Math"/>
          </w:rPr>
          <m:t xml:space="preserve">+bt+c, </m:t>
        </m:r>
        <m:d>
          <m:dPr>
            <m:begChr m:val="("/>
            <m:endChr m:val=")"/>
            <m:ctrlPr>
              <w:rPr>
                <w:rFonts w:ascii="Cambria Math" w:cs="Cambria Math" w:eastAsia="Cambria Math" w:hAnsi="Cambria Math"/>
              </w:rPr>
            </m:ctrlPr>
          </m:dPr>
          <m:e>
            <m:r>
              <w:rPr>
                <w:rFonts w:ascii="Cambria Math" w:cs="Cambria Math" w:eastAsia="Cambria Math" w:hAnsi="Cambria Math"/>
              </w:rPr>
              <m:t xml:space="preserve">a&lt;0</m:t>
            </m:r>
          </m:e>
        </m:d>
      </m:oMath>
      <w:r w:rsidDel="00000000" w:rsidR="00000000" w:rsidRPr="00000000">
        <w:rPr>
          <w:rtl w:val="0"/>
        </w:rPr>
      </w:r>
    </w:p>
    <w:p w:rsidR="00000000" w:rsidDel="00000000" w:rsidP="00000000" w:rsidRDefault="00000000" w:rsidRPr="00000000" w14:paraId="000001CC">
      <w:pPr>
        <w:ind w:left="1000" w:firstLine="0"/>
        <w:rPr/>
      </w:pPr>
      <w:r w:rsidDel="00000000" w:rsidR="00000000" w:rsidRPr="00000000">
        <w:rPr>
          <w:rtl w:val="0"/>
        </w:rPr>
        <w:t xml:space="preserve">Theo giả thiết </w:t>
      </w:r>
      <m:oMath>
        <m:d>
          <m:dPr>
            <m:begChr m:val="("/>
            <m:endChr m:val=")"/>
            <m:ctrlPr>
              <w:rPr>
                <w:rFonts w:ascii="Cambria Math" w:cs="Cambria Math" w:eastAsia="Cambria Math" w:hAnsi="Cambria Math"/>
              </w:rPr>
            </m:ctrlPr>
          </m:dPr>
          <m:e>
            <m:r>
              <w:rPr>
                <w:rFonts w:ascii="Cambria Math" w:cs="Cambria Math" w:eastAsia="Cambria Math" w:hAnsi="Cambria Math"/>
              </w:rPr>
              <m:t xml:space="preserve">P</m:t>
            </m:r>
          </m:e>
        </m:d>
      </m:oMath>
      <w:r w:rsidDel="00000000" w:rsidR="00000000" w:rsidRPr="00000000">
        <w:rPr>
          <w:rtl w:val="0"/>
        </w:rPr>
        <w:t xml:space="preserve"> qua các điểm </w:t>
      </w:r>
      <m:oMath>
        <m:r>
          <w:rPr>
            <w:rFonts w:ascii="Cambria Math" w:cs="Cambria Math" w:eastAsia="Cambria Math" w:hAnsi="Cambria Math"/>
          </w:rPr>
          <m:t xml:space="preserve">A</m:t>
        </m:r>
        <m:d>
          <m:dPr>
            <m:begChr m:val="("/>
            <m:endChr m:val=")"/>
            <m:ctrlPr>
              <w:rPr>
                <w:rFonts w:ascii="Cambria Math" w:cs="Cambria Math" w:eastAsia="Cambria Math" w:hAnsi="Cambria Math"/>
              </w:rPr>
            </m:ctrlPr>
          </m:dPr>
          <m:e>
            <m:r>
              <w:rPr>
                <w:rFonts w:ascii="Cambria Math" w:cs="Cambria Math" w:eastAsia="Cambria Math" w:hAnsi="Cambria Math"/>
              </w:rPr>
              <m:t xml:space="preserve">0;1,2</m:t>
            </m:r>
          </m:e>
        </m:d>
        <m:r>
          <w:rPr>
            <w:rFonts w:ascii="Cambria Math" w:cs="Cambria Math" w:eastAsia="Cambria Math" w:hAnsi="Cambria Math"/>
          </w:rPr>
          <m:t xml:space="preserve">, B</m:t>
        </m:r>
        <m:d>
          <m:dPr>
            <m:begChr m:val="("/>
            <m:endChr m:val=")"/>
            <m:ctrlPr>
              <w:rPr>
                <w:rFonts w:ascii="Cambria Math" w:cs="Cambria Math" w:eastAsia="Cambria Math" w:hAnsi="Cambria Math"/>
              </w:rPr>
            </m:ctrlPr>
          </m:dPr>
          <m:e>
            <m:r>
              <w:rPr>
                <w:rFonts w:ascii="Cambria Math" w:cs="Cambria Math" w:eastAsia="Cambria Math" w:hAnsi="Cambria Math"/>
              </w:rPr>
              <m:t xml:space="preserve">1;8,5</m:t>
            </m:r>
          </m:e>
        </m:d>
        <m:r>
          <w:rPr>
            <w:rFonts w:ascii="Cambria Math" w:cs="Cambria Math" w:eastAsia="Cambria Math" w:hAnsi="Cambria Math"/>
          </w:rPr>
          <m:t xml:space="preserve">, C</m:t>
        </m:r>
        <m:d>
          <m:dPr>
            <m:begChr m:val="("/>
            <m:endChr m:val=")"/>
            <m:ctrlPr>
              <w:rPr>
                <w:rFonts w:ascii="Cambria Math" w:cs="Cambria Math" w:eastAsia="Cambria Math" w:hAnsi="Cambria Math"/>
              </w:rPr>
            </m:ctrlPr>
          </m:dPr>
          <m:e>
            <m:r>
              <w:rPr>
                <w:rFonts w:ascii="Cambria Math" w:cs="Cambria Math" w:eastAsia="Cambria Math" w:hAnsi="Cambria Math"/>
              </w:rPr>
              <m:t xml:space="preserve">2;6</m:t>
            </m:r>
          </m:e>
        </m:d>
      </m:oMath>
      <w:r w:rsidDel="00000000" w:rsidR="00000000" w:rsidRPr="00000000">
        <w:rPr>
          <w:rtl w:val="0"/>
        </w:rPr>
        <w:t xml:space="preserve">, ta thu được hệ phương trình:</w:t>
      </w:r>
    </w:p>
    <w:p w:rsidR="00000000" w:rsidDel="00000000" w:rsidP="00000000" w:rsidRDefault="00000000" w:rsidRPr="00000000" w14:paraId="000001CD">
      <w:pPr>
        <w:jc w:val="center"/>
        <w:rPr/>
      </w:pPr>
      <m:oMath>
        <m:r>
          <w:rPr/>
          <m:t xml:space="preserve">{</m:t>
        </m:r>
        <m:r>
          <w:rPr>
            <w:rFonts w:ascii="Cambria Math" w:cs="Cambria Math" w:eastAsia="Cambria Math" w:hAnsi="Cambria Math"/>
          </w:rPr>
          <m:t xml:space="preserve">c=1,2</m:t>
        </m:r>
        <m:r>
          <w:rPr/>
          <m:t xml:space="preserve"> </m:t>
        </m:r>
        <m:r>
          <w:rPr>
            <w:rFonts w:ascii="Cambria Math" w:cs="Cambria Math" w:eastAsia="Cambria Math" w:hAnsi="Cambria Math"/>
          </w:rPr>
          <m:t xml:space="preserve">a+b+c=8,5</m:t>
        </m:r>
        <m:r>
          <w:rPr/>
          <m:t xml:space="preserve"> </m:t>
        </m:r>
        <m:r>
          <w:rPr>
            <w:rFonts w:ascii="Cambria Math" w:cs="Cambria Math" w:eastAsia="Cambria Math" w:hAnsi="Cambria Math"/>
          </w:rPr>
          <m:t xml:space="preserve">4a+2b+c=6</m:t>
        </m:r>
        <m:r>
          <w:rPr/>
          <m:t xml:space="preserve"> </m:t>
        </m:r>
        <m:r>
          <w:rPr/>
          <m:t>⇔</m:t>
        </m:r>
        <m:r>
          <w:rPr/>
          <m:t xml:space="preserve">{</m:t>
        </m:r>
        <m:r>
          <w:rPr>
            <w:rFonts w:ascii="Cambria Math" w:cs="Cambria Math" w:eastAsia="Cambria Math" w:hAnsi="Cambria Math"/>
          </w:rPr>
          <m:t xml:space="preserve">a=-4,9</m:t>
        </m:r>
        <m:r>
          <w:rPr/>
          <m:t xml:space="preserve"> </m:t>
        </m:r>
        <m:r>
          <w:rPr>
            <w:rFonts w:ascii="Cambria Math" w:cs="Cambria Math" w:eastAsia="Cambria Math" w:hAnsi="Cambria Math"/>
          </w:rPr>
          <m:t xml:space="preserve">b=12,2</m:t>
        </m:r>
        <m:r>
          <w:rPr/>
          <m:t xml:space="preserve"> </m:t>
        </m:r>
        <m:r>
          <w:rPr>
            <w:rFonts w:ascii="Cambria Math" w:cs="Cambria Math" w:eastAsia="Cambria Math" w:hAnsi="Cambria Math"/>
          </w:rPr>
          <m:t xml:space="preserve">c=1,2</m:t>
        </m:r>
        <m:r>
          <w:rPr/>
          <m:t xml:space="preserve"> </m:t>
        </m:r>
      </m:oMath>
      <w:r w:rsidDel="00000000" w:rsidR="00000000" w:rsidRPr="00000000">
        <w:rPr>
          <w:rtl w:val="0"/>
        </w:rPr>
      </w:r>
    </w:p>
    <w:p w:rsidR="00000000" w:rsidDel="00000000" w:rsidP="00000000" w:rsidRDefault="00000000" w:rsidRPr="00000000" w14:paraId="000001CE">
      <w:pPr>
        <w:ind w:left="1000" w:firstLine="0"/>
        <w:rPr/>
      </w:pPr>
      <w:r w:rsidDel="00000000" w:rsidR="00000000" w:rsidRPr="00000000">
        <w:rPr>
          <w:rtl w:val="0"/>
        </w:rPr>
        <w:t xml:space="preserve">Phương trình của </w:t>
      </w:r>
      <m:oMath>
        <m:d>
          <m:dPr>
            <m:begChr m:val="("/>
            <m:endChr m:val=")"/>
            <m:ctrlPr>
              <w:rPr>
                <w:rFonts w:ascii="Cambria Math" w:cs="Cambria Math" w:eastAsia="Cambria Math" w:hAnsi="Cambria Math"/>
              </w:rPr>
            </m:ctrlPr>
          </m:dPr>
          <m:e>
            <m:r>
              <w:rPr>
                <w:rFonts w:ascii="Cambria Math" w:cs="Cambria Math" w:eastAsia="Cambria Math" w:hAnsi="Cambria Math"/>
              </w:rPr>
              <m:t xml:space="preserve">P</m:t>
            </m:r>
          </m:e>
        </m:d>
        <m:r>
          <w:rPr>
            <w:rFonts w:ascii="Cambria Math" w:cs="Cambria Math" w:eastAsia="Cambria Math" w:hAnsi="Cambria Math"/>
          </w:rPr>
          <m:t xml:space="preserve">:h=-4,9</m:t>
        </m:r>
        <m:sSup>
          <m:sSupPr>
            <m:ctrlPr>
              <w:rPr>
                <w:rFonts w:ascii="Cambria Math" w:cs="Cambria Math" w:eastAsia="Cambria Math" w:hAnsi="Cambria Math"/>
              </w:rPr>
            </m:ctrlPr>
          </m:sSupPr>
          <m:e>
            <m:r>
              <w:rPr>
                <w:rFonts w:ascii="Cambria Math" w:cs="Cambria Math" w:eastAsia="Cambria Math" w:hAnsi="Cambria Math"/>
              </w:rPr>
              <m:t xml:space="preserve">t</m:t>
            </m:r>
          </m:e>
          <m:sup>
            <m:r>
              <w:rPr>
                <w:rFonts w:ascii="Cambria Math" w:cs="Cambria Math" w:eastAsia="Cambria Math" w:hAnsi="Cambria Math"/>
              </w:rPr>
              <m:t xml:space="preserve">2</m:t>
            </m:r>
          </m:sup>
        </m:sSup>
        <m:r>
          <w:rPr>
            <w:rFonts w:ascii="Cambria Math" w:cs="Cambria Math" w:eastAsia="Cambria Math" w:hAnsi="Cambria Math"/>
          </w:rPr>
          <m:t xml:space="preserve">+12,2t+1,2</m:t>
        </m:r>
      </m:oMath>
      <w:r w:rsidDel="00000000" w:rsidR="00000000" w:rsidRPr="00000000">
        <w:rPr>
          <w:rtl w:val="0"/>
        </w:rPr>
        <w:t xml:space="preserve">.</w:t>
      </w:r>
    </w:p>
    <w:p w:rsidR="00000000" w:rsidDel="00000000" w:rsidP="00000000" w:rsidRDefault="00000000" w:rsidRPr="00000000" w14:paraId="000001CF">
      <w:pPr>
        <w:ind w:left="1000" w:firstLine="0"/>
        <w:rPr/>
      </w:pPr>
      <w:r w:rsidDel="00000000" w:rsidR="00000000" w:rsidRPr="00000000">
        <w:rPr>
          <w:rtl w:val="0"/>
        </w:rPr>
        <w:t xml:space="preserve">Thời điểm chạm đất tương ứng với </w:t>
      </w:r>
      <m:oMath>
        <m:r>
          <w:rPr>
            <w:rFonts w:ascii="Cambria Math" w:cs="Cambria Math" w:eastAsia="Cambria Math" w:hAnsi="Cambria Math"/>
          </w:rPr>
          <m:t xml:space="preserve">h=0</m:t>
        </m:r>
      </m:oMath>
      <w:r w:rsidDel="00000000" w:rsidR="00000000" w:rsidRPr="00000000">
        <w:rPr>
          <w:rtl w:val="0"/>
        </w:rPr>
        <w:t xml:space="preserve"> ta có: </w:t>
      </w:r>
      <m:oMath>
        <m:r>
          <w:rPr>
            <w:rFonts w:ascii="Cambria Math" w:cs="Cambria Math" w:eastAsia="Cambria Math" w:hAnsi="Cambria Math"/>
          </w:rPr>
          <m:t xml:space="preserve">-4,9</m:t>
        </m:r>
        <m:sSup>
          <m:sSupPr>
            <m:ctrlPr>
              <w:rPr>
                <w:rFonts w:ascii="Cambria Math" w:cs="Cambria Math" w:eastAsia="Cambria Math" w:hAnsi="Cambria Math"/>
              </w:rPr>
            </m:ctrlPr>
          </m:sSupPr>
          <m:e>
            <m:r>
              <w:rPr>
                <w:rFonts w:ascii="Cambria Math" w:cs="Cambria Math" w:eastAsia="Cambria Math" w:hAnsi="Cambria Math"/>
              </w:rPr>
              <m:t xml:space="preserve">t</m:t>
            </m:r>
          </m:e>
          <m:sup>
            <m:r>
              <w:rPr>
                <w:rFonts w:ascii="Cambria Math" w:cs="Cambria Math" w:eastAsia="Cambria Math" w:hAnsi="Cambria Math"/>
              </w:rPr>
              <m:t xml:space="preserve">2</m:t>
            </m:r>
          </m:sup>
        </m:sSup>
        <m:r>
          <w:rPr>
            <w:rFonts w:ascii="Cambria Math" w:cs="Cambria Math" w:eastAsia="Cambria Math" w:hAnsi="Cambria Math"/>
          </w:rPr>
          <m:t xml:space="preserve">+12,2t+1,2=0</m:t>
        </m:r>
        <m:r>
          <w:rPr>
            <w:rFonts w:ascii="Cambria Math" w:cs="Cambria Math" w:eastAsia="Cambria Math" w:hAnsi="Cambria Math"/>
          </w:rPr>
          <m:t>⇔</m:t>
        </m:r>
        <m:r>
          <w:rPr>
            <w:rFonts w:ascii="Cambria Math" w:cs="Cambria Math" w:eastAsia="Cambria Math" w:hAnsi="Cambria Math"/>
          </w:rPr>
          <m:t xml:space="preserve">t=</m:t>
        </m:r>
        <m:f>
          <m:fPr>
            <m:ctrlPr>
              <w:rPr>
                <w:rFonts w:ascii="Cambria Math" w:cs="Cambria Math" w:eastAsia="Cambria Math" w:hAnsi="Cambria Math"/>
              </w:rPr>
            </m:ctrlPr>
          </m:fPr>
          <m:num>
            <m:r>
              <w:rPr>
                <w:rFonts w:ascii="Cambria Math" w:cs="Cambria Math" w:eastAsia="Cambria Math" w:hAnsi="Cambria Math"/>
              </w:rPr>
              <m:t xml:space="preserve">6,1</m:t>
            </m:r>
            <m:r>
              <w:rPr>
                <w:rFonts w:ascii="Cambria Math" w:cs="Cambria Math" w:eastAsia="Cambria Math" w:hAnsi="Cambria Math"/>
              </w:rPr>
              <m:t>±</m:t>
            </m:r>
            <m:rad>
              <m:radPr>
                <m:degHide m:val="1"/>
                <m:ctrlPr>
                  <w:rPr>
                    <w:rFonts w:ascii="Cambria Math" w:cs="Cambria Math" w:eastAsia="Cambria Math" w:hAnsi="Cambria Math"/>
                  </w:rPr>
                </m:ctrlPr>
              </m:radPr>
              <m:e>
                <m:r>
                  <w:rPr>
                    <w:rFonts w:ascii="Cambria Math" w:cs="Cambria Math" w:eastAsia="Cambria Math" w:hAnsi="Cambria Math"/>
                  </w:rPr>
                  <m:t xml:space="preserve">43,09</m:t>
                </m:r>
              </m:e>
            </m:rad>
          </m:num>
          <m:den>
            <m:r>
              <w:rPr>
                <w:rFonts w:ascii="Cambria Math" w:cs="Cambria Math" w:eastAsia="Cambria Math" w:hAnsi="Cambria Math"/>
              </w:rPr>
              <m:t xml:space="preserve">4,9</m:t>
            </m:r>
          </m:den>
        </m:f>
      </m:oMath>
      <w:r w:rsidDel="00000000" w:rsidR="00000000" w:rsidRPr="00000000">
        <w:rPr>
          <w:rtl w:val="0"/>
        </w:rPr>
      </w:r>
    </w:p>
    <w:p w:rsidR="00000000" w:rsidDel="00000000" w:rsidP="00000000" w:rsidRDefault="00000000" w:rsidRPr="00000000" w14:paraId="000001D0">
      <w:pPr>
        <w:ind w:left="1000" w:firstLine="0"/>
        <w:rPr/>
      </w:pPr>
      <w:r w:rsidDel="00000000" w:rsidR="00000000" w:rsidRPr="00000000">
        <w:rPr>
          <w:rtl w:val="0"/>
        </w:rPr>
        <w:t xml:space="preserve">Do </w:t>
      </w:r>
      <m:oMath>
        <m:r>
          <w:rPr>
            <w:rFonts w:ascii="Cambria Math" w:cs="Cambria Math" w:eastAsia="Cambria Math" w:hAnsi="Cambria Math"/>
          </w:rPr>
          <m:t xml:space="preserve">t</m:t>
        </m:r>
        <m:r>
          <w:rPr>
            <w:rFonts w:ascii="Cambria Math" w:cs="Cambria Math" w:eastAsia="Cambria Math" w:hAnsi="Cambria Math"/>
          </w:rPr>
          <m:t>≥</m:t>
        </m:r>
        <m:r>
          <w:rPr>
            <w:rFonts w:ascii="Cambria Math" w:cs="Cambria Math" w:eastAsia="Cambria Math" w:hAnsi="Cambria Math"/>
          </w:rPr>
          <m:t xml:space="preserve">0</m:t>
        </m:r>
      </m:oMath>
      <w:r w:rsidDel="00000000" w:rsidR="00000000" w:rsidRPr="00000000">
        <w:rPr>
          <w:rtl w:val="0"/>
        </w:rPr>
        <w:t xml:space="preserve"> nên ta được </w:t>
      </w:r>
      <m:oMath>
        <m:r>
          <w:rPr>
            <w:rFonts w:ascii="Cambria Math" w:cs="Cambria Math" w:eastAsia="Cambria Math" w:hAnsi="Cambria Math"/>
          </w:rPr>
          <m:t xml:space="preserve">t=</m:t>
        </m:r>
        <m:f>
          <m:fPr>
            <m:ctrlPr>
              <w:rPr>
                <w:rFonts w:ascii="Cambria Math" w:cs="Cambria Math" w:eastAsia="Cambria Math" w:hAnsi="Cambria Math"/>
              </w:rPr>
            </m:ctrlPr>
          </m:fPr>
          <m:num>
            <m:r>
              <w:rPr>
                <w:rFonts w:ascii="Cambria Math" w:cs="Cambria Math" w:eastAsia="Cambria Math" w:hAnsi="Cambria Math"/>
              </w:rPr>
              <m:t xml:space="preserve">6,1+</m:t>
            </m:r>
            <m:rad>
              <m:radPr>
                <m:degHide m:val="1"/>
                <m:ctrlPr>
                  <w:rPr>
                    <w:rFonts w:ascii="Cambria Math" w:cs="Cambria Math" w:eastAsia="Cambria Math" w:hAnsi="Cambria Math"/>
                  </w:rPr>
                </m:ctrlPr>
              </m:radPr>
              <m:e>
                <m:r>
                  <w:rPr>
                    <w:rFonts w:ascii="Cambria Math" w:cs="Cambria Math" w:eastAsia="Cambria Math" w:hAnsi="Cambria Math"/>
                  </w:rPr>
                  <m:t xml:space="preserve">43,09</m:t>
                </m:r>
              </m:e>
            </m:rad>
          </m:num>
          <m:den>
            <m:r>
              <w:rPr>
                <w:rFonts w:ascii="Cambria Math" w:cs="Cambria Math" w:eastAsia="Cambria Math" w:hAnsi="Cambria Math"/>
              </w:rPr>
              <m:t xml:space="preserve">4,9</m:t>
            </m:r>
          </m:den>
        </m:f>
        <m:r>
          <w:rPr>
            <w:rFonts w:ascii="Cambria Math" w:cs="Cambria Math" w:eastAsia="Cambria Math" w:hAnsi="Cambria Math"/>
          </w:rPr>
          <m:t>≈</m:t>
        </m:r>
        <m:r>
          <w:rPr>
            <w:rFonts w:ascii="Cambria Math" w:cs="Cambria Math" w:eastAsia="Cambria Math" w:hAnsi="Cambria Math"/>
          </w:rPr>
          <m:t xml:space="preserve">2,58455</m:t>
        </m:r>
      </m:oMath>
      <w:r w:rsidDel="00000000" w:rsidR="00000000" w:rsidRPr="00000000">
        <w:rPr>
          <w:rtl w:val="0"/>
        </w:rPr>
        <w:t xml:space="preserve"> (giây).</w:t>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1000" w:right="0" w:hanging="100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Câu 52. </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Một doanh nghiệp tư nhân A chuyên kinh doanh xe gắn máy các loại. Hiện nay doanh nghiệp đang tập trung chiến lược vào kinh doanh xe Honda Futrure Fi với chi phí mua vào một chiếc là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27</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(triệu đồng) và bán ra với giá là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31</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triệu đồng. Với giá bán này thì số lượng xe mà khách hàng sẽ mua một năm là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600</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chiếc. Nhằm mục tiêu đẩy mạnh hơn nữa lượng tiêu thụ dòng xe đang ăn khách này doanh nghiệp dự định giá bán và ước tính nếu giảm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1</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triệu đồng mỗi chiếc xe thì số lượng bán ra trong một năm sẽ tăng thêm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200</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chiếc. Vậy doanh nghiệp phải định giá bán mới là bao nhiêu để sau khi đã thực hiện giảm giá, lợi nhuận thu được là cao nhất.</w:t>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00"/>
          <w:tab w:val="left" w:leader="none" w:pos="3500"/>
          <w:tab w:val="left" w:leader="none" w:pos="6000"/>
          <w:tab w:val="left" w:leader="none" w:pos="8500"/>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A.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30</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triệu đồng.</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B.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29,5</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triệu đồng.</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C.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30,5</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triệu đồng.</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D.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29</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triệu đồng.</w:t>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Lời giải</w:t>
      </w:r>
      <w:r w:rsidDel="00000000" w:rsidR="00000000" w:rsidRPr="00000000">
        <w:rPr>
          <w:rtl w:val="0"/>
        </w:rPr>
      </w:r>
    </w:p>
    <w:p w:rsidR="00000000" w:rsidDel="00000000" w:rsidP="00000000" w:rsidRDefault="00000000" w:rsidRPr="00000000" w14:paraId="000001D4">
      <w:pPr>
        <w:spacing w:line="276" w:lineRule="auto"/>
        <w:ind w:left="1000" w:firstLine="0"/>
        <w:jc w:val="both"/>
        <w:rPr>
          <w:b w:val="1"/>
          <w:color w:val="0000ff"/>
        </w:rPr>
      </w:pPr>
      <w:r w:rsidDel="00000000" w:rsidR="00000000" w:rsidRPr="00000000">
        <w:rPr>
          <w:b w:val="1"/>
          <w:color w:val="0000ff"/>
          <w:highlight w:val="green"/>
          <w:rtl w:val="0"/>
        </w:rPr>
        <w:t xml:space="preserve">Chọn B</w:t>
      </w:r>
      <w:r w:rsidDel="00000000" w:rsidR="00000000" w:rsidRPr="00000000">
        <w:rPr>
          <w:rtl w:val="0"/>
        </w:rPr>
      </w:r>
    </w:p>
    <w:p w:rsidR="00000000" w:rsidDel="00000000" w:rsidP="00000000" w:rsidRDefault="00000000" w:rsidRPr="00000000" w14:paraId="000001D5">
      <w:pPr>
        <w:spacing w:line="276" w:lineRule="auto"/>
        <w:ind w:left="1000" w:firstLine="0"/>
        <w:jc w:val="both"/>
        <w:rPr/>
      </w:pPr>
      <w:r w:rsidDel="00000000" w:rsidR="00000000" w:rsidRPr="00000000">
        <w:rPr>
          <w:rtl w:val="0"/>
        </w:rPr>
        <w:t xml:space="preserve">Gọi </w:t>
      </w:r>
      <m:oMath>
        <m:r>
          <w:rPr>
            <w:rFonts w:ascii="Cambria Math" w:cs="Cambria Math" w:eastAsia="Cambria Math" w:hAnsi="Cambria Math"/>
            <w:color w:val="000000"/>
          </w:rPr>
          <m:t xml:space="preserve">x</m:t>
        </m:r>
      </m:oMath>
      <w:r w:rsidDel="00000000" w:rsidR="00000000" w:rsidRPr="00000000">
        <w:rPr>
          <w:color w:val="000000"/>
          <w:rtl w:val="0"/>
        </w:rPr>
        <w:t xml:space="preserve"> </w:t>
      </w:r>
      <w:r w:rsidDel="00000000" w:rsidR="00000000" w:rsidRPr="00000000">
        <w:rPr>
          <w:rtl w:val="0"/>
        </w:rPr>
        <w:t xml:space="preserve">(triệu đồng) là số tiền sẽ giảm của giá bán xe </w:t>
      </w:r>
      <m:oMath>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0&lt;x&lt;4</m:t>
            </m:r>
          </m:e>
        </m:d>
      </m:oMath>
      <w:r w:rsidDel="00000000" w:rsidR="00000000" w:rsidRPr="00000000">
        <w:rPr>
          <w:color w:val="000000"/>
          <w:rtl w:val="0"/>
        </w:rPr>
        <w:t xml:space="preserve">.</w:t>
      </w:r>
      <w:r w:rsidDel="00000000" w:rsidR="00000000" w:rsidRPr="00000000">
        <w:rPr>
          <w:rtl w:val="0"/>
        </w:rPr>
        <w:t xml:space="preserve"> Theo giả thiết số xe bán ra tăng lên khi giảm giá là </w:t>
      </w:r>
      <m:oMath>
        <m:r>
          <w:rPr>
            <w:rFonts w:ascii="Cambria Math" w:cs="Cambria Math" w:eastAsia="Cambria Math" w:hAnsi="Cambria Math"/>
            <w:color w:val="000000"/>
          </w:rPr>
          <m:t xml:space="preserve">200x</m:t>
        </m:r>
      </m:oMath>
      <w:r w:rsidDel="00000000" w:rsidR="00000000" w:rsidRPr="00000000">
        <w:rPr>
          <w:color w:val="000000"/>
          <w:rtl w:val="0"/>
        </w:rPr>
        <w:t xml:space="preserve"> </w:t>
      </w:r>
      <w:r w:rsidDel="00000000" w:rsidR="00000000" w:rsidRPr="00000000">
        <w:rPr>
          <w:rtl w:val="0"/>
        </w:rPr>
        <w:t xml:space="preserve">(xe).</w:t>
      </w:r>
    </w:p>
    <w:p w:rsidR="00000000" w:rsidDel="00000000" w:rsidP="00000000" w:rsidRDefault="00000000" w:rsidRPr="00000000" w14:paraId="000001D6">
      <w:pPr>
        <w:spacing w:line="276" w:lineRule="auto"/>
        <w:ind w:left="1000" w:firstLine="0"/>
        <w:jc w:val="both"/>
        <w:rPr/>
      </w:pPr>
      <w:r w:rsidDel="00000000" w:rsidR="00000000" w:rsidRPr="00000000">
        <w:rPr>
          <w:rtl w:val="0"/>
        </w:rPr>
        <w:t xml:space="preserve">Số tiền lợi nhuận mà doanh nghiệp nhận được là:</w:t>
      </w:r>
    </w:p>
    <w:p w:rsidR="00000000" w:rsidDel="00000000" w:rsidP="00000000" w:rsidRDefault="00000000" w:rsidRPr="00000000" w14:paraId="000001D7">
      <w:pPr>
        <w:spacing w:line="276" w:lineRule="auto"/>
        <w:ind w:left="1000" w:firstLine="0"/>
        <w:jc w:val="both"/>
        <w:rPr/>
      </w:pPr>
      <m:oMath>
        <m:r>
          <w:rPr>
            <w:rFonts w:ascii="Cambria Math" w:cs="Cambria Math" w:eastAsia="Cambria Math" w:hAnsi="Cambria Math"/>
            <w:color w:val="000000"/>
          </w:rPr>
          <m:t xml:space="preserve">T=</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600+200x</m:t>
            </m:r>
          </m:e>
        </m:d>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31-x</m:t>
            </m:r>
          </m:e>
        </m:d>
        <m:r>
          <w:rPr>
            <w:rFonts w:ascii="Cambria Math" w:cs="Cambria Math" w:eastAsia="Cambria Math" w:hAnsi="Cambria Math"/>
            <w:color w:val="000000"/>
          </w:rPr>
          <m:t xml:space="preserve">-27</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600+200x</m:t>
            </m:r>
          </m:e>
        </m:d>
        <m:r>
          <w:rPr>
            <w:rFonts w:ascii="Cambria Math" w:cs="Cambria Math" w:eastAsia="Cambria Math" w:hAnsi="Cambria Math"/>
            <w:color w:val="000000"/>
          </w:rPr>
          <m:t xml:space="preserve">=</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600+200x</m:t>
            </m:r>
          </m:e>
        </m:d>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4-x</m:t>
            </m:r>
          </m:e>
        </m:d>
        <m:r>
          <w:rPr>
            <w:rFonts w:ascii="Cambria Math" w:cs="Cambria Math" w:eastAsia="Cambria Math" w:hAnsi="Cambria Math"/>
            <w:color w:val="000000"/>
          </w:rPr>
          <m:t xml:space="preserve">=f</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x</m:t>
            </m:r>
          </m:e>
        </m:d>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1D8">
      <w:pPr>
        <w:spacing w:line="276" w:lineRule="auto"/>
        <w:ind w:left="1000" w:firstLine="0"/>
        <w:jc w:val="both"/>
        <w:rPr/>
      </w:pPr>
      <w:r w:rsidDel="00000000" w:rsidR="00000000" w:rsidRPr="00000000">
        <w:rPr>
          <w:rtl w:val="0"/>
        </w:rPr>
        <w:t xml:space="preserve">Xét hàm số </w:t>
      </w:r>
      <m:oMath>
        <m:r>
          <w:rPr>
            <w:rFonts w:ascii="Cambria Math" w:cs="Cambria Math" w:eastAsia="Cambria Math" w:hAnsi="Cambria Math"/>
            <w:color w:val="000000"/>
          </w:rPr>
          <m:t xml:space="preserve">f</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x</m:t>
            </m:r>
          </m:e>
        </m:d>
        <m:r>
          <w:rPr>
            <w:rFonts w:ascii="Cambria Math" w:cs="Cambria Math" w:eastAsia="Cambria Math" w:hAnsi="Cambria Math"/>
            <w:color w:val="000000"/>
          </w:rPr>
          <m:t xml:space="preserve">=200</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3+x</m:t>
            </m:r>
          </m:e>
        </m:d>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4-x</m:t>
            </m:r>
          </m:e>
        </m:d>
        <m:r>
          <w:rPr>
            <w:rFonts w:ascii="Cambria Math" w:cs="Cambria Math" w:eastAsia="Cambria Math" w:hAnsi="Cambria Math"/>
            <w:color w:val="000000"/>
          </w:rPr>
          <m:t>≤</m:t>
        </m:r>
        <m:r>
          <w:rPr>
            <w:rFonts w:ascii="Cambria Math" w:cs="Cambria Math" w:eastAsia="Cambria Math" w:hAnsi="Cambria Math"/>
            <w:color w:val="000000"/>
          </w:rPr>
          <m:t xml:space="preserve">200.</m:t>
        </m:r>
        <m:f>
          <m:fPr>
            <m:ctrlPr>
              <w:rPr>
                <w:rFonts w:ascii="Cambria Math" w:cs="Cambria Math" w:eastAsia="Cambria Math" w:hAnsi="Cambria Math"/>
                <w:color w:val="000000"/>
              </w:rPr>
            </m:ctrlPr>
          </m:fPr>
          <m:num>
            <m:sSup>
              <m:sSupPr>
                <m:ctrlPr>
                  <w:rPr>
                    <w:rFonts w:ascii="Cambria Math" w:cs="Cambria Math" w:eastAsia="Cambria Math" w:hAnsi="Cambria Math"/>
                    <w:color w:val="000000"/>
                  </w:rPr>
                </m:ctrlPr>
              </m:sSupPr>
              <m:e>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3+x+4-x</m:t>
                    </m:r>
                  </m:e>
                </m:d>
              </m:e>
              <m:sup>
                <m:r>
                  <w:rPr>
                    <w:rFonts w:ascii="Cambria Math" w:cs="Cambria Math" w:eastAsia="Cambria Math" w:hAnsi="Cambria Math"/>
                    <w:color w:val="000000"/>
                  </w:rPr>
                  <m:t xml:space="preserve">2</m:t>
                </m:r>
              </m:sup>
            </m:sSup>
          </m:num>
          <m:den>
            <m:r>
              <w:rPr>
                <w:rFonts w:ascii="Cambria Math" w:cs="Cambria Math" w:eastAsia="Cambria Math" w:hAnsi="Cambria Math"/>
                <w:color w:val="000000"/>
              </w:rPr>
              <m:t xml:space="preserve">4</m:t>
            </m:r>
          </m:den>
        </m:f>
        <m:r>
          <w:rPr>
            <w:rFonts w:ascii="Cambria Math" w:cs="Cambria Math" w:eastAsia="Cambria Math" w:hAnsi="Cambria Math"/>
            <w:color w:val="000000"/>
          </w:rPr>
          <m:t xml:space="preserve">=2450</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1D9">
      <w:pPr>
        <w:spacing w:line="276" w:lineRule="auto"/>
        <w:ind w:left="1000" w:firstLine="0"/>
        <w:jc w:val="both"/>
        <w:rPr/>
      </w:pPr>
      <w:r w:rsidDel="00000000" w:rsidR="00000000" w:rsidRPr="00000000">
        <w:rPr>
          <w:rtl w:val="0"/>
        </w:rPr>
        <w:t xml:space="preserve">Dấu bằng xảy ra khi: </w:t>
      </w:r>
      <m:oMath>
        <m:r>
          <w:rPr>
            <w:rFonts w:ascii="Cambria Math" w:cs="Cambria Math" w:eastAsia="Cambria Math" w:hAnsi="Cambria Math"/>
            <w:color w:val="000000"/>
          </w:rPr>
          <m:t xml:space="preserve">3+x=4-x</m:t>
        </m:r>
        <m:r>
          <w:rPr>
            <w:rFonts w:ascii="Cambria Math" w:cs="Cambria Math" w:eastAsia="Cambria Math" w:hAnsi="Cambria Math"/>
            <w:color w:val="000000"/>
          </w:rPr>
          <m:t>⇔</m:t>
        </m:r>
        <m:r>
          <w:rPr>
            <w:rFonts w:ascii="Cambria Math" w:cs="Cambria Math" w:eastAsia="Cambria Math" w:hAnsi="Cambria Math"/>
            <w:color w:val="000000"/>
          </w:rPr>
          <m:t xml:space="preserve">x=</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1</m:t>
            </m:r>
          </m:num>
          <m:den>
            <m:r>
              <w:rPr>
                <w:rFonts w:ascii="Cambria Math" w:cs="Cambria Math" w:eastAsia="Cambria Math" w:hAnsi="Cambria Math"/>
                <w:color w:val="000000"/>
              </w:rPr>
              <m:t xml:space="preserve">2</m:t>
            </m:r>
          </m:den>
        </m:f>
      </m:oMath>
      <w:r w:rsidDel="00000000" w:rsidR="00000000" w:rsidRPr="00000000">
        <w:rPr>
          <w:color w:val="000000"/>
          <w:rtl w:val="0"/>
        </w:rPr>
        <w:t xml:space="preserve">.</w:t>
      </w:r>
      <w:r w:rsidDel="00000000" w:rsidR="00000000" w:rsidRPr="00000000">
        <w:rPr>
          <w:rtl w:val="0"/>
        </w:rPr>
        <w:t xml:space="preserve"> Vậy giá bán mới là </w:t>
      </w:r>
      <m:oMath>
        <m:r>
          <w:rPr>
            <w:rFonts w:ascii="Cambria Math" w:cs="Cambria Math" w:eastAsia="Cambria Math" w:hAnsi="Cambria Math"/>
            <w:color w:val="000000"/>
          </w:rPr>
          <m:t xml:space="preserve">29,5</m:t>
        </m:r>
      </m:oMath>
      <w:r w:rsidDel="00000000" w:rsidR="00000000" w:rsidRPr="00000000">
        <w:rPr>
          <w:color w:val="000000"/>
          <w:rtl w:val="0"/>
        </w:rPr>
        <w:t xml:space="preserve"> </w:t>
      </w:r>
      <w:r w:rsidDel="00000000" w:rsidR="00000000" w:rsidRPr="00000000">
        <w:rPr>
          <w:rtl w:val="0"/>
        </w:rPr>
        <w:t xml:space="preserve">triệu đồng.</w:t>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hanging="1000"/>
        <w:jc w:val="both"/>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Câu 53. </w:t>
        <w:tab/>
      </w:r>
      <w:r w:rsidDel="00000000" w:rsidR="00000000" w:rsidRPr="00000000">
        <w:rPr>
          <w:rFonts w:ascii="Times New Roman" w:cs="Times New Roman" w:eastAsia="Times New Roman" w:hAnsi="Times New Roman"/>
          <w:b w:val="1"/>
          <w:i w:val="0"/>
          <w:smallCaps w:val="0"/>
          <w:strike w:val="0"/>
          <w:color w:val="ff00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Khi nuôi cá thí nghiệm trong hồ, một nhà sinh học thấy rằng: nếu trên mỗi đơn vị diện tích của mặt hồ có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n</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 cá thì trung bình mỗi con cá sau một vụ cân nặng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P</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n</m:t>
            </m:r>
          </m:e>
        </m:d>
        <m:r>
          <w:rPr>
            <w:rFonts w:ascii="Cambria Math" w:cs="Cambria Math" w:eastAsia="Cambria Math" w:hAnsi="Cambria Math"/>
            <w:b w:val="0"/>
            <w:i w:val="0"/>
            <w:smallCaps w:val="0"/>
            <w:strike w:val="0"/>
            <w:color w:val="000000"/>
            <w:sz w:val="24"/>
            <w:szCs w:val="24"/>
            <w:u w:val="none"/>
            <w:shd w:fill="auto" w:val="clear"/>
            <w:vertAlign w:val="baseline"/>
          </w:rPr>
          <m:t xml:space="preserve">=360-10n</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(gam). Hỏi phải thả bao nhiêu con cá trên một đơn vị diện tích để trọng lương cá sau một vụ thu được nhiều nhất?</w:t>
      </w:r>
      <w:r w:rsidDel="00000000" w:rsidR="00000000" w:rsidRPr="00000000">
        <w:rPr>
          <w:rtl w:val="0"/>
        </w:rPr>
      </w:r>
    </w:p>
    <w:p w:rsidR="00000000" w:rsidDel="00000000" w:rsidP="00000000" w:rsidRDefault="00000000" w:rsidRPr="00000000" w14:paraId="000001DB">
      <w:pPr>
        <w:tabs>
          <w:tab w:val="left" w:leader="none" w:pos="1000"/>
          <w:tab w:val="left" w:leader="none" w:pos="3500"/>
          <w:tab w:val="left" w:leader="none" w:pos="6000"/>
          <w:tab w:val="left" w:leader="none" w:pos="8500"/>
        </w:tabs>
        <w:jc w:val="both"/>
        <w:rPr>
          <w:color w:val="000000"/>
        </w:rPr>
      </w:pPr>
      <w:r w:rsidDel="00000000" w:rsidR="00000000" w:rsidRPr="00000000">
        <w:rPr>
          <w:b w:val="1"/>
          <w:color w:val="0000ff"/>
          <w:rtl w:val="0"/>
        </w:rPr>
        <w:tab/>
        <w:t xml:space="preserve">A. </w:t>
      </w:r>
      <m:oMath>
        <m:r>
          <w:rPr>
            <w:rFonts w:ascii="Cambria Math" w:cs="Cambria Math" w:eastAsia="Cambria Math" w:hAnsi="Cambria Math"/>
            <w:color w:val="000000"/>
          </w:rPr>
          <m:t xml:space="preserve">18</m:t>
        </m:r>
      </m:oMath>
      <w:r w:rsidDel="00000000" w:rsidR="00000000" w:rsidRPr="00000000">
        <w:rPr>
          <w:color w:val="000000"/>
          <w:rtl w:val="0"/>
        </w:rPr>
        <w:t xml:space="preserve">.</w:t>
      </w:r>
      <w:r w:rsidDel="00000000" w:rsidR="00000000" w:rsidRPr="00000000">
        <w:rPr>
          <w:b w:val="1"/>
          <w:color w:val="0000ff"/>
          <w:rtl w:val="0"/>
        </w:rPr>
        <w:tab/>
        <w:t xml:space="preserve">B. </w:t>
      </w:r>
      <m:oMath>
        <m:r>
          <w:rPr>
            <w:rFonts w:ascii="Cambria Math" w:cs="Cambria Math" w:eastAsia="Cambria Math" w:hAnsi="Cambria Math"/>
            <w:color w:val="000000"/>
          </w:rPr>
          <m:t xml:space="preserve">36</m:t>
        </m:r>
      </m:oMath>
      <w:r w:rsidDel="00000000" w:rsidR="00000000" w:rsidRPr="00000000">
        <w:rPr>
          <w:color w:val="000000"/>
          <w:rtl w:val="0"/>
        </w:rPr>
        <w:t xml:space="preserve">.</w:t>
      </w:r>
      <w:r w:rsidDel="00000000" w:rsidR="00000000" w:rsidRPr="00000000">
        <w:rPr>
          <w:b w:val="1"/>
          <w:color w:val="0000ff"/>
          <w:rtl w:val="0"/>
        </w:rPr>
        <w:tab/>
        <w:t xml:space="preserve">C. </w:t>
      </w:r>
      <m:oMath>
        <m:r>
          <w:rPr>
            <w:rFonts w:ascii="Cambria Math" w:cs="Cambria Math" w:eastAsia="Cambria Math" w:hAnsi="Cambria Math"/>
            <w:color w:val="000000"/>
          </w:rPr>
          <m:t xml:space="preserve">40</m:t>
        </m:r>
      </m:oMath>
      <w:r w:rsidDel="00000000" w:rsidR="00000000" w:rsidRPr="00000000">
        <w:rPr>
          <w:color w:val="000000"/>
          <w:rtl w:val="0"/>
        </w:rPr>
        <w:t xml:space="preserve">.</w:t>
      </w:r>
      <w:r w:rsidDel="00000000" w:rsidR="00000000" w:rsidRPr="00000000">
        <w:rPr>
          <w:b w:val="1"/>
          <w:color w:val="0000ff"/>
          <w:rtl w:val="0"/>
        </w:rPr>
        <w:tab/>
        <w:t xml:space="preserve">D. </w:t>
      </w:r>
      <m:oMath>
        <m:r>
          <w:rPr>
            <w:rFonts w:ascii="Cambria Math" w:cs="Cambria Math" w:eastAsia="Cambria Math" w:hAnsi="Cambria Math"/>
            <w:color w:val="000000"/>
          </w:rPr>
          <m:t xml:space="preserve">12</m:t>
        </m:r>
      </m:oMath>
      <w:r w:rsidDel="00000000" w:rsidR="00000000" w:rsidRPr="00000000">
        <w:rPr>
          <w:color w:val="000000"/>
          <w:rtl w:val="0"/>
        </w:rPr>
        <w:t xml:space="preserve">.</w:t>
      </w:r>
    </w:p>
    <w:p w:rsidR="00000000" w:rsidDel="00000000" w:rsidP="00000000" w:rsidRDefault="00000000" w:rsidRPr="00000000" w14:paraId="000001DC">
      <w:pPr>
        <w:ind w:left="1000" w:firstLine="0"/>
        <w:jc w:val="center"/>
        <w:rPr/>
      </w:pPr>
      <w:r w:rsidDel="00000000" w:rsidR="00000000" w:rsidRPr="00000000">
        <w:rPr>
          <w:b w:val="1"/>
          <w:color w:val="800080"/>
          <w:rtl w:val="0"/>
        </w:rPr>
        <w:t xml:space="preserve">Lời giải</w:t>
      </w:r>
      <w:r w:rsidDel="00000000" w:rsidR="00000000" w:rsidRPr="00000000">
        <w:rPr>
          <w:rtl w:val="0"/>
        </w:rPr>
      </w:r>
    </w:p>
    <w:p w:rsidR="00000000" w:rsidDel="00000000" w:rsidP="00000000" w:rsidRDefault="00000000" w:rsidRPr="00000000" w14:paraId="000001DD">
      <w:pPr>
        <w:ind w:left="1000" w:firstLine="0"/>
        <w:jc w:val="both"/>
        <w:rPr>
          <w:b w:val="1"/>
          <w:color w:val="000099"/>
        </w:rPr>
      </w:pPr>
      <w:r w:rsidDel="00000000" w:rsidR="00000000" w:rsidRPr="00000000">
        <w:rPr>
          <w:b w:val="1"/>
          <w:color w:val="000099"/>
          <w:rtl w:val="0"/>
        </w:rPr>
        <w:t xml:space="preserve">Chọn A</w:t>
      </w:r>
    </w:p>
    <w:p w:rsidR="00000000" w:rsidDel="00000000" w:rsidP="00000000" w:rsidRDefault="00000000" w:rsidRPr="00000000" w14:paraId="000001DE">
      <w:pPr>
        <w:ind w:left="1000" w:firstLine="0"/>
        <w:jc w:val="both"/>
        <w:rPr/>
      </w:pPr>
      <w:r w:rsidDel="00000000" w:rsidR="00000000" w:rsidRPr="00000000">
        <w:rPr>
          <w:rtl w:val="0"/>
        </w:rPr>
        <w:t xml:space="preserve">Trọng lượng cá trên đơn vị diện tích là</w:t>
      </w:r>
    </w:p>
    <w:p w:rsidR="00000000" w:rsidDel="00000000" w:rsidP="00000000" w:rsidRDefault="00000000" w:rsidRPr="00000000" w14:paraId="000001DF">
      <w:pPr>
        <w:ind w:left="1000" w:firstLine="0"/>
        <w:jc w:val="both"/>
        <w:rPr/>
      </w:pPr>
      <m:oMath>
        <m:r>
          <w:rPr>
            <w:rFonts w:ascii="Cambria Math" w:cs="Cambria Math" w:eastAsia="Cambria Math" w:hAnsi="Cambria Math"/>
            <w:color w:val="000000"/>
          </w:rPr>
          <m:t xml:space="preserve">T=</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360-10n</m:t>
            </m:r>
          </m:e>
        </m:d>
        <m:r>
          <w:rPr>
            <w:rFonts w:ascii="Cambria Math" w:cs="Cambria Math" w:eastAsia="Cambria Math" w:hAnsi="Cambria Math"/>
            <w:color w:val="000000"/>
          </w:rPr>
          <m:t xml:space="preserve">n=360n-10</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n</m:t>
            </m:r>
          </m:e>
          <m:sup>
            <m:r>
              <w:rPr>
                <w:rFonts w:ascii="Cambria Math" w:cs="Cambria Math" w:eastAsia="Cambria Math" w:hAnsi="Cambria Math"/>
                <w:color w:val="000000"/>
              </w:rPr>
              <m:t xml:space="preserve">2</m:t>
            </m:r>
          </m:sup>
        </m:sSup>
        <m:r>
          <w:rPr>
            <w:rFonts w:ascii="Cambria Math" w:cs="Cambria Math" w:eastAsia="Cambria Math" w:hAnsi="Cambria Math"/>
            <w:color w:val="000000"/>
          </w:rPr>
          <m:t xml:space="preserve"> =-10</m:t>
        </m:r>
        <m:d>
          <m:dPr>
            <m:begChr m:val="("/>
            <m:endChr m:val=")"/>
            <m:ctrlPr>
              <w:rPr>
                <w:rFonts w:ascii="Cambria Math" w:cs="Cambria Math" w:eastAsia="Cambria Math" w:hAnsi="Cambria Math"/>
                <w:color w:val="000000"/>
              </w:rPr>
            </m:ctrlPr>
          </m:dPr>
          <m:e>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n</m:t>
                </m:r>
              </m:e>
              <m:sup>
                <m:r>
                  <w:rPr>
                    <w:rFonts w:ascii="Cambria Math" w:cs="Cambria Math" w:eastAsia="Cambria Math" w:hAnsi="Cambria Math"/>
                    <w:color w:val="000000"/>
                  </w:rPr>
                  <m:t xml:space="preserve">2</m:t>
                </m:r>
              </m:sup>
            </m:sSup>
            <m:r>
              <w:rPr>
                <w:rFonts w:ascii="Cambria Math" w:cs="Cambria Math" w:eastAsia="Cambria Math" w:hAnsi="Cambria Math"/>
                <w:color w:val="000000"/>
              </w:rPr>
              <m:t xml:space="preserve">-36n+324-324</m:t>
            </m:r>
          </m:e>
        </m:d>
        <m:r>
          <w:rPr>
            <w:rFonts w:ascii="Cambria Math" w:cs="Cambria Math" w:eastAsia="Cambria Math" w:hAnsi="Cambria Math"/>
            <w:color w:val="000000"/>
          </w:rPr>
          <m:t xml:space="preserve"> =-10</m:t>
        </m:r>
        <m:sSup>
          <m:sSupPr>
            <m:ctrlPr>
              <w:rPr>
                <w:rFonts w:ascii="Cambria Math" w:cs="Cambria Math" w:eastAsia="Cambria Math" w:hAnsi="Cambria Math"/>
                <w:color w:val="000000"/>
              </w:rPr>
            </m:ctrlPr>
          </m:sSupPr>
          <m:e>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n-18</m:t>
                </m:r>
              </m:e>
            </m:d>
          </m:e>
          <m:sup>
            <m:r>
              <w:rPr>
                <w:rFonts w:ascii="Cambria Math" w:cs="Cambria Math" w:eastAsia="Cambria Math" w:hAnsi="Cambria Math"/>
                <w:color w:val="000000"/>
              </w:rPr>
              <m:t xml:space="preserve">2</m:t>
            </m:r>
          </m:sup>
        </m:sSup>
        <m:r>
          <w:rPr>
            <w:rFonts w:ascii="Cambria Math" w:cs="Cambria Math" w:eastAsia="Cambria Math" w:hAnsi="Cambria Math"/>
            <w:color w:val="000000"/>
          </w:rPr>
          <m:t xml:space="preserve">+3240</m:t>
        </m:r>
      </m:oMath>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1E0">
      <w:pPr>
        <w:ind w:left="1000" w:firstLine="0"/>
        <w:jc w:val="both"/>
        <w:rPr/>
      </w:pPr>
      <m:oMath>
        <m:r>
          <m:t>⇒</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T</m:t>
            </m:r>
          </m:e>
          <m:sub>
            <m:r>
              <w:rPr>
                <w:rFonts w:ascii="Cambria Math" w:cs="Cambria Math" w:eastAsia="Cambria Math" w:hAnsi="Cambria Math"/>
                <w:color w:val="000000"/>
              </w:rPr>
              <m:t xml:space="preserve">max</m:t>
            </m:r>
          </m:sub>
        </m:sSub>
        <m:r>
          <w:rPr>
            <w:rFonts w:ascii="Cambria Math" w:cs="Cambria Math" w:eastAsia="Cambria Math" w:hAnsi="Cambria Math"/>
            <w:color w:val="000000"/>
          </w:rPr>
          <m:t xml:space="preserve">=3240</m:t>
        </m:r>
      </m:oMath>
      <w:r w:rsidDel="00000000" w:rsidR="00000000" w:rsidRPr="00000000">
        <w:rPr>
          <w:color w:val="000000"/>
          <w:rtl w:val="0"/>
        </w:rPr>
        <w:t xml:space="preserve"> </w:t>
      </w:r>
      <w:r w:rsidDel="00000000" w:rsidR="00000000" w:rsidRPr="00000000">
        <w:rPr>
          <w:rtl w:val="0"/>
        </w:rPr>
        <w:t xml:space="preserve">khi </w:t>
      </w:r>
      <m:oMath>
        <m:r>
          <w:rPr>
            <w:rFonts w:ascii="Cambria Math" w:cs="Cambria Math" w:eastAsia="Cambria Math" w:hAnsi="Cambria Math"/>
            <w:color w:val="000000"/>
          </w:rPr>
          <m:t xml:space="preserve">n=18</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1E1">
      <w:pPr>
        <w:ind w:left="1000" w:hanging="1000"/>
        <w:jc w:val="both"/>
        <w:rPr/>
      </w:pPr>
      <w:r w:rsidDel="00000000" w:rsidR="00000000" w:rsidRPr="00000000">
        <w:rPr>
          <w:b w:val="1"/>
          <w:color w:val="0000ff"/>
          <w:rtl w:val="0"/>
        </w:rPr>
        <w:t xml:space="preserve">Câu 54. </w:t>
        <w:tab/>
      </w:r>
      <w:r w:rsidDel="00000000" w:rsidR="00000000" w:rsidRPr="00000000">
        <w:rPr>
          <w:b w:val="1"/>
          <w:color w:val="ff00ff"/>
          <w:rtl w:val="0"/>
        </w:rPr>
        <w:t xml:space="preserve"> </w:t>
      </w:r>
      <w:r w:rsidDel="00000000" w:rsidR="00000000" w:rsidRPr="00000000">
        <w:rPr>
          <w:rtl w:val="0"/>
        </w:rPr>
        <w:t xml:space="preserve"> Một chiếc cổng hình parabol có phương trình </w:t>
      </w:r>
      <m:oMath>
        <m:r>
          <w:rPr>
            <w:rFonts w:ascii="Cambria Math" w:cs="Cambria Math" w:eastAsia="Cambria Math" w:hAnsi="Cambria Math"/>
            <w:color w:val="000000"/>
          </w:rPr>
          <m:t xml:space="preserve">y=-</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1</m:t>
            </m:r>
          </m:num>
          <m:den>
            <m:r>
              <w:rPr>
                <w:rFonts w:ascii="Cambria Math" w:cs="Cambria Math" w:eastAsia="Cambria Math" w:hAnsi="Cambria Math"/>
                <w:color w:val="000000"/>
              </w:rPr>
              <m:t xml:space="preserve">2</m:t>
            </m:r>
          </m:den>
        </m:f>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x</m:t>
            </m:r>
          </m:e>
          <m:sup>
            <m:r>
              <w:rPr>
                <w:rFonts w:ascii="Cambria Math" w:cs="Cambria Math" w:eastAsia="Cambria Math" w:hAnsi="Cambria Math"/>
                <w:color w:val="000000"/>
              </w:rPr>
              <m:t xml:space="preserve">2</m:t>
            </m:r>
          </m:sup>
        </m:sSup>
      </m:oMath>
      <w:r w:rsidDel="00000000" w:rsidR="00000000" w:rsidRPr="00000000">
        <w:rPr>
          <w:color w:val="000000"/>
          <w:rtl w:val="0"/>
        </w:rPr>
        <w:t xml:space="preserve">.</w:t>
      </w:r>
      <w:r w:rsidDel="00000000" w:rsidR="00000000" w:rsidRPr="00000000">
        <w:rPr>
          <w:rtl w:val="0"/>
        </w:rPr>
        <w:t xml:space="preserve"> Biết cổng có chiều rộng </w:t>
      </w:r>
      <m:oMath>
        <m:r>
          <w:rPr>
            <w:rFonts w:ascii="Cambria Math" w:cs="Cambria Math" w:eastAsia="Cambria Math" w:hAnsi="Cambria Math"/>
            <w:color w:val="000000"/>
          </w:rPr>
          <m:t xml:space="preserve">d=5</m:t>
        </m:r>
      </m:oMath>
      <w:r w:rsidDel="00000000" w:rsidR="00000000" w:rsidRPr="00000000">
        <w:rPr>
          <w:color w:val="000000"/>
          <w:rtl w:val="0"/>
        </w:rPr>
        <w:t xml:space="preserve"> </w:t>
      </w:r>
      <w:r w:rsidDel="00000000" w:rsidR="00000000" w:rsidRPr="00000000">
        <w:rPr>
          <w:rtl w:val="0"/>
        </w:rPr>
        <w:t xml:space="preserve">mét (như hình vẽ). Hãy tính chiều cao </w:t>
      </w:r>
      <m:oMath>
        <m:r>
          <w:rPr>
            <w:rFonts w:ascii="Cambria Math" w:cs="Cambria Math" w:eastAsia="Cambria Math" w:hAnsi="Cambria Math"/>
            <w:color w:val="000000"/>
          </w:rPr>
          <m:t xml:space="preserve">h</m:t>
        </m:r>
      </m:oMath>
      <w:r w:rsidDel="00000000" w:rsidR="00000000" w:rsidRPr="00000000">
        <w:rPr>
          <w:color w:val="000000"/>
          <w:rtl w:val="0"/>
        </w:rPr>
        <w:t xml:space="preserve"> </w:t>
      </w:r>
      <w:r w:rsidDel="00000000" w:rsidR="00000000" w:rsidRPr="00000000">
        <w:rPr>
          <w:rtl w:val="0"/>
        </w:rPr>
        <w:t xml:space="preserve">của cổng.</w:t>
      </w:r>
    </w:p>
    <w:p w:rsidR="00000000" w:rsidDel="00000000" w:rsidP="00000000" w:rsidRDefault="00000000" w:rsidRPr="00000000" w14:paraId="000001E2">
      <w:pPr>
        <w:ind w:left="1000" w:firstLine="0"/>
        <w:jc w:val="center"/>
        <w:rPr>
          <w:b w:val="1"/>
          <w:color w:val="0000ff"/>
        </w:rPr>
      </w:pPr>
      <w:r w:rsidDel="00000000" w:rsidR="00000000" w:rsidRPr="00000000">
        <w:rPr/>
        <w:drawing>
          <wp:inline distB="0" distT="0" distL="0" distR="0">
            <wp:extent cx="2495550" cy="1734185"/>
            <wp:effectExtent b="0" l="0" r="0" t="0"/>
            <wp:docPr descr="C:\ProgramData\Garena\gxx\user\160741853\images\be0f17dcf41e38e906dab8b37c07dddb" id="2116640414" name="image58.jpg"/>
            <a:graphic>
              <a:graphicData uri="http://schemas.openxmlformats.org/drawingml/2006/picture">
                <pic:pic>
                  <pic:nvPicPr>
                    <pic:cNvPr descr="C:\ProgramData\Garena\gxx\user\160741853\images\be0f17dcf41e38e906dab8b37c07dddb" id="0" name="image58.jpg"/>
                    <pic:cNvPicPr preferRelativeResize="0"/>
                  </pic:nvPicPr>
                  <pic:blipFill>
                    <a:blip r:embed="rId41"/>
                    <a:srcRect b="0" l="0" r="0" t="0"/>
                    <a:stretch>
                      <a:fillRect/>
                    </a:stretch>
                  </pic:blipFill>
                  <pic:spPr>
                    <a:xfrm>
                      <a:off x="0" y="0"/>
                      <a:ext cx="2495550" cy="1734185"/>
                    </a:xfrm>
                    <a:prstGeom prst="rect"/>
                    <a:ln/>
                  </pic:spPr>
                </pic:pic>
              </a:graphicData>
            </a:graphic>
          </wp:inline>
        </w:drawing>
      </w:r>
      <w:r w:rsidDel="00000000" w:rsidR="00000000" w:rsidRPr="00000000">
        <w:rPr>
          <w:rtl w:val="0"/>
        </w:rPr>
      </w:r>
    </w:p>
    <w:p w:rsidR="00000000" w:rsidDel="00000000" w:rsidP="00000000" w:rsidRDefault="00000000" w:rsidRPr="00000000" w14:paraId="000001E3">
      <w:pPr>
        <w:tabs>
          <w:tab w:val="left" w:leader="none" w:pos="1000"/>
          <w:tab w:val="left" w:leader="none" w:pos="3500"/>
          <w:tab w:val="left" w:leader="none" w:pos="6000"/>
          <w:tab w:val="left" w:leader="none" w:pos="8500"/>
        </w:tabs>
        <w:spacing w:line="276" w:lineRule="auto"/>
        <w:jc w:val="both"/>
        <w:rPr/>
      </w:pPr>
      <w:r w:rsidDel="00000000" w:rsidR="00000000" w:rsidRPr="00000000">
        <w:rPr>
          <w:b w:val="1"/>
          <w:color w:val="0000ff"/>
          <w:rtl w:val="0"/>
        </w:rPr>
        <w:tab/>
        <w:t xml:space="preserve">A. </w:t>
      </w:r>
      <m:oMath>
        <m:r>
          <w:rPr>
            <w:rFonts w:ascii="Cambria Math" w:cs="Cambria Math" w:eastAsia="Cambria Math" w:hAnsi="Cambria Math"/>
            <w:color w:val="000000"/>
          </w:rPr>
          <m:t xml:space="preserve">h=3,125</m:t>
        </m:r>
      </m:oMath>
      <w:r w:rsidDel="00000000" w:rsidR="00000000" w:rsidRPr="00000000">
        <w:rPr>
          <w:color w:val="000000"/>
          <w:rtl w:val="0"/>
        </w:rPr>
        <w:t xml:space="preserve"> mét.</w:t>
      </w:r>
      <w:r w:rsidDel="00000000" w:rsidR="00000000" w:rsidRPr="00000000">
        <w:rPr>
          <w:b w:val="1"/>
          <w:color w:val="0000ff"/>
          <w:rtl w:val="0"/>
        </w:rPr>
        <w:tab/>
        <w:t xml:space="preserve">B. </w:t>
      </w:r>
      <m:oMath>
        <m:r>
          <w:rPr>
            <w:rFonts w:ascii="Cambria Math" w:cs="Cambria Math" w:eastAsia="Cambria Math" w:hAnsi="Cambria Math"/>
            <w:color w:val="000000"/>
          </w:rPr>
          <m:t xml:space="preserve">h=3,25</m:t>
        </m:r>
      </m:oMath>
      <w:r w:rsidDel="00000000" w:rsidR="00000000" w:rsidRPr="00000000">
        <w:rPr>
          <w:color w:val="000000"/>
          <w:rtl w:val="0"/>
        </w:rPr>
        <w:t xml:space="preserve"> mét.</w:t>
      </w:r>
      <w:r w:rsidDel="00000000" w:rsidR="00000000" w:rsidRPr="00000000">
        <w:rPr>
          <w:b w:val="1"/>
          <w:color w:val="0000ff"/>
          <w:rtl w:val="0"/>
        </w:rPr>
        <w:tab/>
        <w:t xml:space="preserve">C. </w:t>
      </w:r>
      <m:oMath>
        <m:r>
          <w:rPr>
            <w:rFonts w:ascii="Cambria Math" w:cs="Cambria Math" w:eastAsia="Cambria Math" w:hAnsi="Cambria Math"/>
            <w:color w:val="000000"/>
          </w:rPr>
          <m:t xml:space="preserve">h=4,45</m:t>
        </m:r>
      </m:oMath>
      <w:r w:rsidDel="00000000" w:rsidR="00000000" w:rsidRPr="00000000">
        <w:rPr>
          <w:color w:val="000000"/>
          <w:rtl w:val="0"/>
        </w:rPr>
        <w:t xml:space="preserve"> mét</w:t>
      </w:r>
      <w:r w:rsidDel="00000000" w:rsidR="00000000" w:rsidRPr="00000000">
        <w:rPr>
          <w:color w:val="0000ff"/>
          <w:rtl w:val="0"/>
        </w:rPr>
        <w:t xml:space="preserve">.</w:t>
      </w:r>
      <w:r w:rsidDel="00000000" w:rsidR="00000000" w:rsidRPr="00000000">
        <w:rPr>
          <w:b w:val="1"/>
          <w:color w:val="0000ff"/>
          <w:rtl w:val="0"/>
        </w:rPr>
        <w:tab/>
        <w:t xml:space="preserve">D. </w:t>
      </w:r>
      <m:oMath>
        <m:r>
          <w:rPr>
            <w:rFonts w:ascii="Cambria Math" w:cs="Cambria Math" w:eastAsia="Cambria Math" w:hAnsi="Cambria Math"/>
            <w:color w:val="000000"/>
          </w:rPr>
          <m:t xml:space="preserve">h=4,125</m:t>
        </m:r>
      </m:oMath>
      <w:r w:rsidDel="00000000" w:rsidR="00000000" w:rsidRPr="00000000">
        <w:rPr>
          <w:color w:val="000000"/>
          <w:rtl w:val="0"/>
        </w:rPr>
        <w:t xml:space="preserve"> mét.</w:t>
      </w:r>
      <w:r w:rsidDel="00000000" w:rsidR="00000000" w:rsidRPr="00000000">
        <w:rPr>
          <w:rtl w:val="0"/>
        </w:rPr>
      </w:r>
    </w:p>
    <w:p w:rsidR="00000000" w:rsidDel="00000000" w:rsidP="00000000" w:rsidRDefault="00000000" w:rsidRPr="00000000" w14:paraId="000001E4">
      <w:pPr>
        <w:ind w:left="1000" w:firstLine="0"/>
        <w:jc w:val="center"/>
        <w:rPr>
          <w:b w:val="1"/>
          <w:color w:val="0000ff"/>
        </w:rPr>
      </w:pPr>
      <w:r w:rsidDel="00000000" w:rsidR="00000000" w:rsidRPr="00000000">
        <w:rPr>
          <w:b w:val="1"/>
          <w:color w:val="0000ff"/>
          <w:rtl w:val="0"/>
        </w:rPr>
        <w:t xml:space="preserve">Lời giải</w:t>
      </w:r>
    </w:p>
    <w:p w:rsidR="00000000" w:rsidDel="00000000" w:rsidP="00000000" w:rsidRDefault="00000000" w:rsidRPr="00000000" w14:paraId="000001E5">
      <w:pPr>
        <w:ind w:left="1000" w:firstLine="0"/>
        <w:rPr>
          <w:b w:val="1"/>
          <w:color w:val="0000ff"/>
        </w:rPr>
      </w:pPr>
      <w:r w:rsidDel="00000000" w:rsidR="00000000" w:rsidRPr="00000000">
        <w:rPr>
          <w:b w:val="1"/>
          <w:color w:val="0000ff"/>
          <w:rtl w:val="0"/>
        </w:rPr>
        <w:t xml:space="preserve">Chọn A</w:t>
      </w:r>
    </w:p>
    <w:p w:rsidR="00000000" w:rsidDel="00000000" w:rsidP="00000000" w:rsidRDefault="00000000" w:rsidRPr="00000000" w14:paraId="000001E6">
      <w:pPr>
        <w:ind w:left="1000" w:firstLine="0"/>
        <w:jc w:val="both"/>
        <w:rPr>
          <w:color w:val="000000"/>
        </w:rPr>
      </w:pPr>
      <w:r w:rsidDel="00000000" w:rsidR="00000000" w:rsidRPr="00000000">
        <w:rPr>
          <w:color w:val="000000"/>
          <w:rtl w:val="0"/>
        </w:rPr>
        <w:t xml:space="preserve">Do</w:t>
      </w:r>
      <w:r w:rsidDel="00000000" w:rsidR="00000000" w:rsidRPr="00000000">
        <w:rPr>
          <w:rtl w:val="0"/>
        </w:rPr>
        <w:t xml:space="preserve"> cổng có chiều rộng </w:t>
      </w:r>
      <m:oMath>
        <m:r>
          <w:rPr>
            <w:rFonts w:ascii="Cambria Math" w:cs="Cambria Math" w:eastAsia="Cambria Math" w:hAnsi="Cambria Math"/>
            <w:color w:val="000000"/>
          </w:rPr>
          <m:t xml:space="preserve">d=5</m:t>
        </m:r>
      </m:oMath>
      <w:r w:rsidDel="00000000" w:rsidR="00000000" w:rsidRPr="00000000">
        <w:rPr>
          <w:color w:val="000000"/>
          <w:rtl w:val="0"/>
        </w:rPr>
        <w:t xml:space="preserve"> </w:t>
      </w:r>
      <w:r w:rsidDel="00000000" w:rsidR="00000000" w:rsidRPr="00000000">
        <w:rPr>
          <w:rtl w:val="0"/>
        </w:rPr>
        <w:t xml:space="preserve">m nên parabol </w:t>
      </w:r>
      <m:oMath>
        <m:r>
          <w:rPr>
            <w:rFonts w:ascii="Cambria Math" w:cs="Cambria Math" w:eastAsia="Cambria Math" w:hAnsi="Cambria Math"/>
            <w:color w:val="000000"/>
          </w:rPr>
          <m:t xml:space="preserve">y=-</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1</m:t>
            </m:r>
          </m:num>
          <m:den>
            <m:r>
              <w:rPr>
                <w:rFonts w:ascii="Cambria Math" w:cs="Cambria Math" w:eastAsia="Cambria Math" w:hAnsi="Cambria Math"/>
                <w:color w:val="000000"/>
              </w:rPr>
              <m:t xml:space="preserve">2</m:t>
            </m:r>
          </m:den>
        </m:f>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x</m:t>
            </m:r>
          </m:e>
          <m:sup>
            <m:r>
              <w:rPr>
                <w:rFonts w:ascii="Cambria Math" w:cs="Cambria Math" w:eastAsia="Cambria Math" w:hAnsi="Cambria Math"/>
                <w:color w:val="000000"/>
              </w:rPr>
              <m:t xml:space="preserve">2</m:t>
            </m:r>
          </m:sup>
        </m:sSup>
      </m:oMath>
      <w:r w:rsidDel="00000000" w:rsidR="00000000" w:rsidRPr="00000000">
        <w:rPr>
          <w:color w:val="000000"/>
          <w:rtl w:val="0"/>
        </w:rPr>
        <w:t xml:space="preserve"> </w:t>
      </w:r>
      <w:r w:rsidDel="00000000" w:rsidR="00000000" w:rsidRPr="00000000">
        <w:rPr>
          <w:rtl w:val="0"/>
        </w:rPr>
        <w:t xml:space="preserve">đi qua điểm </w:t>
      </w:r>
      <m:oMath>
        <m:r>
          <w:rPr>
            <w:rFonts w:ascii="Cambria Math" w:cs="Cambria Math" w:eastAsia="Cambria Math" w:hAnsi="Cambria Math"/>
            <w:color w:val="000000"/>
          </w:rPr>
          <m:t xml:space="preserve">A</m:t>
        </m:r>
        <m:d>
          <m:dPr>
            <m:begChr m:val="("/>
            <m:endChr m:val=")"/>
            <m:ctrlPr>
              <w:rPr>
                <w:rFonts w:ascii="Cambria Math" w:cs="Cambria Math" w:eastAsia="Cambria Math" w:hAnsi="Cambria Math"/>
                <w:color w:val="000000"/>
              </w:rPr>
            </m:ctrlPr>
          </m:dPr>
          <m:e>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5</m:t>
                </m:r>
              </m:num>
              <m:den>
                <m:r>
                  <w:rPr>
                    <w:rFonts w:ascii="Cambria Math" w:cs="Cambria Math" w:eastAsia="Cambria Math" w:hAnsi="Cambria Math"/>
                    <w:color w:val="000000"/>
                  </w:rPr>
                  <m:t xml:space="preserve">2</m:t>
                </m:r>
              </m:den>
            </m:f>
            <m:r>
              <w:rPr>
                <w:rFonts w:ascii="Cambria Math" w:cs="Cambria Math" w:eastAsia="Cambria Math" w:hAnsi="Cambria Math"/>
                <w:color w:val="000000"/>
              </w:rPr>
              <m:t xml:space="preserve">;-</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25</m:t>
                </m:r>
              </m:num>
              <m:den>
                <m:r>
                  <w:rPr>
                    <w:rFonts w:ascii="Cambria Math" w:cs="Cambria Math" w:eastAsia="Cambria Math" w:hAnsi="Cambria Math"/>
                    <w:color w:val="000000"/>
                  </w:rPr>
                  <m:t xml:space="preserve">8</m:t>
                </m:r>
              </m:den>
            </m:f>
          </m:e>
        </m:d>
      </m:oMath>
      <w:r w:rsidDel="00000000" w:rsidR="00000000" w:rsidRPr="00000000">
        <w:rPr>
          <w:color w:val="000000"/>
          <w:rtl w:val="0"/>
        </w:rPr>
        <w:t xml:space="preserve"> </w:t>
      </w:r>
      <w:r w:rsidDel="00000000" w:rsidR="00000000" w:rsidRPr="00000000">
        <w:rPr>
          <w:rtl w:val="0"/>
        </w:rPr>
        <w:t xml:space="preserve">và </w:t>
      </w:r>
      <m:oMath>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25</m:t>
            </m:r>
          </m:num>
          <m:den>
            <m:r>
              <w:rPr>
                <w:rFonts w:ascii="Cambria Math" w:cs="Cambria Math" w:eastAsia="Cambria Math" w:hAnsi="Cambria Math"/>
                <w:color w:val="000000"/>
              </w:rPr>
              <m:t xml:space="preserve">8</m:t>
            </m:r>
          </m:den>
        </m:f>
        <m:r>
          <w:rPr>
            <w:rFonts w:ascii="Cambria Math" w:cs="Cambria Math" w:eastAsia="Cambria Math" w:hAnsi="Cambria Math"/>
            <w:color w:val="000000"/>
          </w:rPr>
          <m:t xml:space="preserve">=3,125</m:t>
        </m:r>
      </m:oMath>
      <w:r w:rsidDel="00000000" w:rsidR="00000000" w:rsidRPr="00000000">
        <w:rPr>
          <w:color w:val="000000"/>
          <w:rtl w:val="0"/>
        </w:rPr>
        <w:t xml:space="preserve"> </w:t>
      </w:r>
      <w:r w:rsidDel="00000000" w:rsidR="00000000" w:rsidRPr="00000000">
        <w:rPr>
          <w:rtl w:val="0"/>
        </w:rPr>
        <w:t xml:space="preserve">là chiều cao </w:t>
      </w:r>
      <m:oMath>
        <m:r>
          <w:rPr>
            <w:rFonts w:ascii="Cambria Math" w:cs="Cambria Math" w:eastAsia="Cambria Math" w:hAnsi="Cambria Math"/>
            <w:color w:val="000000"/>
          </w:rPr>
          <m:t xml:space="preserve">h</m:t>
        </m:r>
      </m:oMath>
      <w:r w:rsidDel="00000000" w:rsidR="00000000" w:rsidRPr="00000000">
        <w:rPr>
          <w:color w:val="000000"/>
          <w:rtl w:val="0"/>
        </w:rPr>
        <w:t xml:space="preserve"> </w:t>
      </w:r>
      <w:r w:rsidDel="00000000" w:rsidR="00000000" w:rsidRPr="00000000">
        <w:rPr>
          <w:rtl w:val="0"/>
        </w:rPr>
        <w:t xml:space="preserve">của cổng.</w:t>
      </w:r>
      <w:r w:rsidDel="00000000" w:rsidR="00000000" w:rsidRPr="00000000">
        <w:rPr>
          <w:rtl w:val="0"/>
        </w:rPr>
      </w:r>
    </w:p>
    <w:p w:rsidR="00000000" w:rsidDel="00000000" w:rsidP="00000000" w:rsidRDefault="00000000" w:rsidRPr="00000000" w14:paraId="000001E7">
      <w:pPr>
        <w:ind w:left="1000" w:firstLine="0"/>
        <w:jc w:val="both"/>
        <w:rPr/>
      </w:pPr>
      <w:r w:rsidDel="00000000" w:rsidR="00000000" w:rsidRPr="00000000">
        <w:rPr>
          <w:rtl w:val="0"/>
        </w:rPr>
        <w:t xml:space="preserve">Vậy chọn</w:t>
      </w:r>
      <w:r w:rsidDel="00000000" w:rsidR="00000000" w:rsidRPr="00000000">
        <w:rPr>
          <w:b w:val="1"/>
          <w:color w:val="0000ff"/>
          <w:rtl w:val="0"/>
        </w:rPr>
        <w:t xml:space="preserve"> D</w:t>
      </w:r>
      <w:r w:rsidDel="00000000" w:rsidR="00000000" w:rsidRPr="00000000">
        <w:rPr>
          <w:rtl w:val="0"/>
        </w:rPr>
      </w:r>
    </w:p>
    <w:p w:rsidR="00000000" w:rsidDel="00000000" w:rsidP="00000000" w:rsidRDefault="00000000" w:rsidRPr="00000000" w14:paraId="000001E8">
      <w:pPr>
        <w:ind w:left="1000" w:hanging="1000"/>
        <w:jc w:val="both"/>
        <w:rPr/>
      </w:pPr>
      <w:r w:rsidDel="00000000" w:rsidR="00000000" w:rsidRPr="00000000">
        <w:rPr>
          <w:b w:val="1"/>
          <w:color w:val="0000ff"/>
          <w:rtl w:val="0"/>
        </w:rPr>
        <w:t xml:space="preserve">Câu 55. </w:t>
        <w:tab/>
      </w:r>
      <w:r w:rsidDel="00000000" w:rsidR="00000000" w:rsidRPr="00000000">
        <w:rPr>
          <w:rtl w:val="0"/>
        </w:rPr>
        <w:t xml:space="preserve">Khi quả bóng được đá lên, nó đạt độ cao nào đó rồi rơi xuống đất. Biết rằng quỹ đạo của quả bóng là một cung parabol trong mặt phẳng với hệ tọa độ </w:t>
      </w:r>
      <m:oMath>
        <m:r>
          <w:rPr>
            <w:rFonts w:ascii="Cambria Math" w:cs="Cambria Math" w:eastAsia="Cambria Math" w:hAnsi="Cambria Math"/>
          </w:rPr>
          <m:t xml:space="preserve">Oth</m:t>
        </m:r>
      </m:oMath>
      <w:r w:rsidDel="00000000" w:rsidR="00000000" w:rsidRPr="00000000">
        <w:rPr>
          <w:rtl w:val="0"/>
        </w:rPr>
        <w:t xml:space="preserve">, trong đó </w:t>
      </w:r>
      <m:oMath>
        <m:r>
          <w:rPr>
            <w:rFonts w:ascii="Cambria Math" w:cs="Cambria Math" w:eastAsia="Cambria Math" w:hAnsi="Cambria Math"/>
          </w:rPr>
          <m:t xml:space="preserve">t</m:t>
        </m:r>
      </m:oMath>
      <w:r w:rsidDel="00000000" w:rsidR="00000000" w:rsidRPr="00000000">
        <w:rPr>
          <w:rtl w:val="0"/>
        </w:rPr>
        <w:t xml:space="preserve"> là thời gian (tính bằng giây), kể từ khi quả bóng được đá lên;</w:t>
      </w:r>
      <m:oMath>
        <m:r>
          <w:rPr>
            <w:rFonts w:ascii="Cambria Math" w:cs="Cambria Math" w:eastAsia="Cambria Math" w:hAnsi="Cambria Math"/>
          </w:rPr>
          <m:t xml:space="preserve">h</m:t>
        </m:r>
      </m:oMath>
      <w:r w:rsidDel="00000000" w:rsidR="00000000" w:rsidRPr="00000000">
        <w:rPr>
          <w:rtl w:val="0"/>
        </w:rPr>
        <w:t xml:space="preserve"> là độ cao (tính bằng mét) của quả bóng. Giả thiết rằng quả bóng được đá lên từ độ cao </w:t>
      </w:r>
      <m:oMath>
        <m:r>
          <w:rPr>
            <w:rFonts w:ascii="Cambria Math" w:cs="Cambria Math" w:eastAsia="Cambria Math" w:hAnsi="Cambria Math"/>
          </w:rPr>
          <m:t xml:space="preserve">1,2</m:t>
        </m:r>
      </m:oMath>
      <w:r w:rsidDel="00000000" w:rsidR="00000000" w:rsidRPr="00000000">
        <w:rPr>
          <w:rtl w:val="0"/>
        </w:rPr>
        <w:t xml:space="preserve"> m. Sau </w:t>
      </w:r>
      <m:oMath>
        <m:r>
          <w:rPr>
            <w:rFonts w:ascii="Cambria Math" w:cs="Cambria Math" w:eastAsia="Cambria Math" w:hAnsi="Cambria Math"/>
          </w:rPr>
          <m:t xml:space="preserve">1</m:t>
        </m:r>
      </m:oMath>
      <w:r w:rsidDel="00000000" w:rsidR="00000000" w:rsidRPr="00000000">
        <w:rPr>
          <w:rtl w:val="0"/>
        </w:rPr>
        <w:t xml:space="preserve"> giây nó đạt độ cao </w:t>
      </w:r>
      <m:oMath>
        <m:r>
          <w:rPr>
            <w:rFonts w:ascii="Cambria Math" w:cs="Cambria Math" w:eastAsia="Cambria Math" w:hAnsi="Cambria Math"/>
          </w:rPr>
          <m:t xml:space="preserve">8,5</m:t>
        </m:r>
      </m:oMath>
      <w:r w:rsidDel="00000000" w:rsidR="00000000" w:rsidRPr="00000000">
        <w:rPr>
          <w:rtl w:val="0"/>
        </w:rPr>
        <w:t xml:space="preserve"> m và sau </w:t>
      </w:r>
      <m:oMath>
        <m:r>
          <w:rPr>
            <w:rFonts w:ascii="Cambria Math" w:cs="Cambria Math" w:eastAsia="Cambria Math" w:hAnsi="Cambria Math"/>
          </w:rPr>
          <m:t xml:space="preserve">2</m:t>
        </m:r>
      </m:oMath>
      <w:r w:rsidDel="00000000" w:rsidR="00000000" w:rsidRPr="00000000">
        <w:rPr>
          <w:rtl w:val="0"/>
        </w:rPr>
        <w:t xml:space="preserve"> giây sau khi đá lên nó đạt độ cao </w:t>
      </w:r>
      <m:oMath>
        <m:r>
          <w:rPr>
            <w:rFonts w:ascii="Cambria Math" w:cs="Cambria Math" w:eastAsia="Cambria Math" w:hAnsi="Cambria Math"/>
          </w:rPr>
          <m:t xml:space="preserve">6</m:t>
        </m:r>
      </m:oMath>
      <w:r w:rsidDel="00000000" w:rsidR="00000000" w:rsidRPr="00000000">
        <w:rPr>
          <w:rtl w:val="0"/>
        </w:rPr>
        <w:t xml:space="preserve"> m. Hãy tìm hàm số bậc hai biểu thị độ cao </w:t>
      </w:r>
      <m:oMath>
        <m:r>
          <w:rPr>
            <w:rFonts w:ascii="Cambria Math" w:cs="Cambria Math" w:eastAsia="Cambria Math" w:hAnsi="Cambria Math"/>
          </w:rPr>
          <m:t xml:space="preserve">h</m:t>
        </m:r>
      </m:oMath>
      <w:r w:rsidDel="00000000" w:rsidR="00000000" w:rsidRPr="00000000">
        <w:rPr>
          <w:rtl w:val="0"/>
        </w:rPr>
        <w:t xml:space="preserve"> theo thời gian </w:t>
      </w:r>
      <m:oMath>
        <m:r>
          <w:rPr>
            <w:rFonts w:ascii="Cambria Math" w:cs="Cambria Math" w:eastAsia="Cambria Math" w:hAnsi="Cambria Math"/>
          </w:rPr>
          <m:t xml:space="preserve">t</m:t>
        </m:r>
      </m:oMath>
      <w:r w:rsidDel="00000000" w:rsidR="00000000" w:rsidRPr="00000000">
        <w:rPr>
          <w:rtl w:val="0"/>
        </w:rPr>
        <w:t xml:space="preserve"> có phần đồ thị trùng với quỹ đạo của quả bóng trong tình huống trên.</w:t>
      </w:r>
    </w:p>
    <w:p w:rsidR="00000000" w:rsidDel="00000000" w:rsidP="00000000" w:rsidRDefault="00000000" w:rsidRPr="00000000" w14:paraId="000001E9">
      <w:pPr>
        <w:tabs>
          <w:tab w:val="left" w:leader="none" w:pos="1000"/>
          <w:tab w:val="left" w:leader="none" w:pos="6000"/>
        </w:tabs>
        <w:jc w:val="both"/>
        <w:rPr/>
      </w:pPr>
      <w:r w:rsidDel="00000000" w:rsidR="00000000" w:rsidRPr="00000000">
        <w:rPr>
          <w:b w:val="1"/>
          <w:color w:val="0000ff"/>
          <w:rtl w:val="0"/>
        </w:rPr>
        <w:tab/>
        <w:t xml:space="preserve">A. </w:t>
      </w:r>
      <m:oMath>
        <m:r>
          <w:rPr>
            <w:rFonts w:ascii="Cambria Math" w:cs="Cambria Math" w:eastAsia="Cambria Math" w:hAnsi="Cambria Math"/>
          </w:rPr>
          <m:t xml:space="preserve">y=-4,9</m:t>
        </m:r>
        <m:sSup>
          <m:sSupPr>
            <m:ctrlPr>
              <w:rPr>
                <w:rFonts w:ascii="Cambria Math" w:cs="Cambria Math" w:eastAsia="Cambria Math" w:hAnsi="Cambria Math"/>
              </w:rPr>
            </m:ctrlPr>
          </m:sSupPr>
          <m:e>
            <m:r>
              <w:rPr>
                <w:rFonts w:ascii="Cambria Math" w:cs="Cambria Math" w:eastAsia="Cambria Math" w:hAnsi="Cambria Math"/>
              </w:rPr>
              <m:t xml:space="preserve">t</m:t>
            </m:r>
          </m:e>
          <m:sup>
            <m:r>
              <w:rPr>
                <w:rFonts w:ascii="Cambria Math" w:cs="Cambria Math" w:eastAsia="Cambria Math" w:hAnsi="Cambria Math"/>
              </w:rPr>
              <m:t xml:space="preserve">2</m:t>
            </m:r>
          </m:sup>
        </m:sSup>
        <m:r>
          <w:rPr>
            <w:rFonts w:ascii="Cambria Math" w:cs="Cambria Math" w:eastAsia="Cambria Math" w:hAnsi="Cambria Math"/>
          </w:rPr>
          <m:t xml:space="preserve">+12,2t+1,2</m:t>
        </m:r>
      </m:oMath>
      <w:r w:rsidDel="00000000" w:rsidR="00000000" w:rsidRPr="00000000">
        <w:rPr>
          <w:rtl w:val="0"/>
        </w:rPr>
        <w:t xml:space="preserve">.</w:t>
      </w:r>
      <w:r w:rsidDel="00000000" w:rsidR="00000000" w:rsidRPr="00000000">
        <w:rPr>
          <w:b w:val="1"/>
          <w:color w:val="0000ff"/>
          <w:rtl w:val="0"/>
        </w:rPr>
        <w:tab/>
        <w:t xml:space="preserve">B. </w:t>
      </w:r>
      <m:oMath>
        <m:r>
          <w:rPr>
            <w:rFonts w:ascii="Cambria Math" w:cs="Cambria Math" w:eastAsia="Cambria Math" w:hAnsi="Cambria Math"/>
          </w:rPr>
          <m:t xml:space="preserve">y=-4,9</m:t>
        </m:r>
        <m:sSup>
          <m:sSupPr>
            <m:ctrlPr>
              <w:rPr>
                <w:rFonts w:ascii="Cambria Math" w:cs="Cambria Math" w:eastAsia="Cambria Math" w:hAnsi="Cambria Math"/>
              </w:rPr>
            </m:ctrlPr>
          </m:sSupPr>
          <m:e>
            <m:r>
              <w:rPr>
                <w:rFonts w:ascii="Cambria Math" w:cs="Cambria Math" w:eastAsia="Cambria Math" w:hAnsi="Cambria Math"/>
              </w:rPr>
              <m:t xml:space="preserve">t</m:t>
            </m:r>
          </m:e>
          <m:sup>
            <m:r>
              <w:rPr>
                <w:rFonts w:ascii="Cambria Math" w:cs="Cambria Math" w:eastAsia="Cambria Math" w:hAnsi="Cambria Math"/>
              </w:rPr>
              <m:t xml:space="preserve">2</m:t>
            </m:r>
          </m:sup>
        </m:sSup>
        <m:r>
          <w:rPr>
            <w:rFonts w:ascii="Cambria Math" w:cs="Cambria Math" w:eastAsia="Cambria Math" w:hAnsi="Cambria Math"/>
          </w:rPr>
          <m:t xml:space="preserve">-12,2t+1,2</m:t>
        </m:r>
      </m:oMath>
      <w:r w:rsidDel="00000000" w:rsidR="00000000" w:rsidRPr="00000000">
        <w:rPr>
          <w:rtl w:val="0"/>
        </w:rPr>
        <w:t xml:space="preserve">.</w:t>
      </w:r>
    </w:p>
    <w:p w:rsidR="00000000" w:rsidDel="00000000" w:rsidP="00000000" w:rsidRDefault="00000000" w:rsidRPr="00000000" w14:paraId="000001EA">
      <w:pPr>
        <w:tabs>
          <w:tab w:val="left" w:leader="none" w:pos="1000"/>
          <w:tab w:val="left" w:leader="none" w:pos="6000"/>
        </w:tabs>
        <w:jc w:val="both"/>
        <w:rPr/>
      </w:pPr>
      <w:r w:rsidDel="00000000" w:rsidR="00000000" w:rsidRPr="00000000">
        <w:rPr>
          <w:b w:val="1"/>
          <w:color w:val="0000ff"/>
          <w:rtl w:val="0"/>
        </w:rPr>
        <w:tab/>
        <w:t xml:space="preserve">C. </w:t>
      </w:r>
      <m:oMath>
        <m:r>
          <w:rPr>
            <w:rFonts w:ascii="Cambria Math" w:cs="Cambria Math" w:eastAsia="Cambria Math" w:hAnsi="Cambria Math"/>
          </w:rPr>
          <m:t xml:space="preserve">y=-4,9</m:t>
        </m:r>
        <m:sSup>
          <m:sSupPr>
            <m:ctrlPr>
              <w:rPr>
                <w:rFonts w:ascii="Cambria Math" w:cs="Cambria Math" w:eastAsia="Cambria Math" w:hAnsi="Cambria Math"/>
              </w:rPr>
            </m:ctrlPr>
          </m:sSupPr>
          <m:e>
            <m:r>
              <w:rPr>
                <w:rFonts w:ascii="Cambria Math" w:cs="Cambria Math" w:eastAsia="Cambria Math" w:hAnsi="Cambria Math"/>
              </w:rPr>
              <m:t xml:space="preserve">t</m:t>
            </m:r>
          </m:e>
          <m:sup>
            <m:r>
              <w:rPr>
                <w:rFonts w:ascii="Cambria Math" w:cs="Cambria Math" w:eastAsia="Cambria Math" w:hAnsi="Cambria Math"/>
              </w:rPr>
              <m:t xml:space="preserve">2</m:t>
            </m:r>
          </m:sup>
        </m:sSup>
        <m:r>
          <w:rPr>
            <w:rFonts w:ascii="Cambria Math" w:cs="Cambria Math" w:eastAsia="Cambria Math" w:hAnsi="Cambria Math"/>
          </w:rPr>
          <m:t xml:space="preserve">+12,2t-1,2</m:t>
        </m:r>
      </m:oMath>
      <w:r w:rsidDel="00000000" w:rsidR="00000000" w:rsidRPr="00000000">
        <w:rPr>
          <w:rtl w:val="0"/>
        </w:rPr>
        <w:t xml:space="preserve">.</w:t>
      </w:r>
      <w:r w:rsidDel="00000000" w:rsidR="00000000" w:rsidRPr="00000000">
        <w:rPr>
          <w:b w:val="1"/>
          <w:color w:val="0000ff"/>
          <w:rtl w:val="0"/>
        </w:rPr>
        <w:tab/>
        <w:t xml:space="preserve">D. </w:t>
      </w:r>
      <m:oMath>
        <m:r>
          <w:rPr>
            <w:rFonts w:ascii="Cambria Math" w:cs="Cambria Math" w:eastAsia="Cambria Math" w:hAnsi="Cambria Math"/>
          </w:rPr>
          <m:t xml:space="preserve">y=4,9</m:t>
        </m:r>
        <m:sSup>
          <m:sSupPr>
            <m:ctrlPr>
              <w:rPr>
                <w:rFonts w:ascii="Cambria Math" w:cs="Cambria Math" w:eastAsia="Cambria Math" w:hAnsi="Cambria Math"/>
              </w:rPr>
            </m:ctrlPr>
          </m:sSupPr>
          <m:e>
            <m:r>
              <w:rPr>
                <w:rFonts w:ascii="Cambria Math" w:cs="Cambria Math" w:eastAsia="Cambria Math" w:hAnsi="Cambria Math"/>
              </w:rPr>
              <m:t xml:space="preserve">t</m:t>
            </m:r>
          </m:e>
          <m:sup>
            <m:r>
              <w:rPr>
                <w:rFonts w:ascii="Cambria Math" w:cs="Cambria Math" w:eastAsia="Cambria Math" w:hAnsi="Cambria Math"/>
              </w:rPr>
              <m:t xml:space="preserve">2</m:t>
            </m:r>
          </m:sup>
        </m:sSup>
        <m:r>
          <w:rPr>
            <w:rFonts w:ascii="Cambria Math" w:cs="Cambria Math" w:eastAsia="Cambria Math" w:hAnsi="Cambria Math"/>
          </w:rPr>
          <m:t xml:space="preserve">+12,2t+1,2</m:t>
        </m:r>
      </m:oMath>
      <w:r w:rsidDel="00000000" w:rsidR="00000000" w:rsidRPr="00000000">
        <w:rPr>
          <w:rtl w:val="0"/>
        </w:rPr>
        <w:t xml:space="preserve">.</w:t>
      </w:r>
    </w:p>
    <w:p w:rsidR="00000000" w:rsidDel="00000000" w:rsidP="00000000" w:rsidRDefault="00000000" w:rsidRPr="00000000" w14:paraId="000001EB">
      <w:pPr>
        <w:ind w:left="1000" w:firstLine="0"/>
        <w:jc w:val="center"/>
        <w:rPr>
          <w:b w:val="1"/>
          <w:color w:val="0000ff"/>
          <w:highlight w:val="green"/>
        </w:rPr>
      </w:pPr>
      <w:r w:rsidDel="00000000" w:rsidR="00000000" w:rsidRPr="00000000">
        <w:rPr>
          <w:b w:val="1"/>
          <w:color w:val="0000ff"/>
          <w:rtl w:val="0"/>
        </w:rPr>
        <w:t xml:space="preserve">Lời giải</w:t>
      </w:r>
      <w:r w:rsidDel="00000000" w:rsidR="00000000" w:rsidRPr="00000000">
        <w:rPr>
          <w:rtl w:val="0"/>
        </w:rPr>
      </w:r>
    </w:p>
    <w:p w:rsidR="00000000" w:rsidDel="00000000" w:rsidP="00000000" w:rsidRDefault="00000000" w:rsidRPr="00000000" w14:paraId="000001EC">
      <w:pPr>
        <w:ind w:left="1000" w:firstLine="0"/>
        <w:rPr>
          <w:b w:val="1"/>
          <w:color w:val="0000ff"/>
          <w:highlight w:val="green"/>
        </w:rPr>
      </w:pPr>
      <w:r w:rsidDel="00000000" w:rsidR="00000000" w:rsidRPr="00000000">
        <w:rPr>
          <w:b w:val="1"/>
          <w:color w:val="0000ff"/>
          <w:highlight w:val="green"/>
          <w:rtl w:val="0"/>
        </w:rPr>
        <w:t xml:space="preserve">Chọn A</w:t>
      </w:r>
    </w:p>
    <w:p w:rsidR="00000000" w:rsidDel="00000000" w:rsidP="00000000" w:rsidRDefault="00000000" w:rsidRPr="00000000" w14:paraId="000001ED">
      <w:pPr>
        <w:ind w:left="1000" w:firstLine="0"/>
        <w:rPr/>
      </w:pPr>
      <w:r w:rsidDel="00000000" w:rsidR="00000000" w:rsidRPr="00000000">
        <w:rPr>
          <w:rtl w:val="0"/>
        </w:rPr>
        <w:t xml:space="preserve">Gọi phương trình parabol có dạng: </w:t>
      </w:r>
      <m:oMath>
        <m:r>
          <w:rPr>
            <w:rFonts w:ascii="Cambria Math" w:cs="Cambria Math" w:eastAsia="Cambria Math" w:hAnsi="Cambria Math"/>
          </w:rPr>
          <m:t xml:space="preserve">y=a</m:t>
        </m:r>
        <m:sSup>
          <m:sSupPr>
            <m:ctrlPr>
              <w:rPr>
                <w:rFonts w:ascii="Cambria Math" w:cs="Cambria Math" w:eastAsia="Cambria Math" w:hAnsi="Cambria Math"/>
              </w:rPr>
            </m:ctrlPr>
          </m:sSupPr>
          <m:e>
            <m:r>
              <w:rPr>
                <w:rFonts w:ascii="Cambria Math" w:cs="Cambria Math" w:eastAsia="Cambria Math" w:hAnsi="Cambria Math"/>
              </w:rPr>
              <m:t xml:space="preserve">t</m:t>
            </m:r>
          </m:e>
          <m:sup>
            <m:r>
              <w:rPr>
                <w:rFonts w:ascii="Cambria Math" w:cs="Cambria Math" w:eastAsia="Cambria Math" w:hAnsi="Cambria Math"/>
              </w:rPr>
              <m:t xml:space="preserve">2</m:t>
            </m:r>
          </m:sup>
        </m:sSup>
        <m:r>
          <w:rPr>
            <w:rFonts w:ascii="Cambria Math" w:cs="Cambria Math" w:eastAsia="Cambria Math" w:hAnsi="Cambria Math"/>
          </w:rPr>
          <m:t xml:space="preserve">+bt+c</m:t>
        </m:r>
      </m:oMath>
      <w:r w:rsidDel="00000000" w:rsidR="00000000" w:rsidRPr="00000000">
        <w:rPr>
          <w:rtl w:val="0"/>
        </w:rPr>
        <w:t xml:space="preserve">, </w:t>
      </w:r>
      <m:oMath>
        <m:d>
          <m:dPr>
            <m:begChr m:val="("/>
            <m:endChr m:val=")"/>
            <m:ctrlPr>
              <w:rPr>
                <w:rFonts w:ascii="Cambria Math" w:cs="Cambria Math" w:eastAsia="Cambria Math" w:hAnsi="Cambria Math"/>
              </w:rPr>
            </m:ctrlPr>
          </m:dPr>
          <m:e>
            <m:r>
              <w:rPr>
                <w:rFonts w:ascii="Cambria Math" w:cs="Cambria Math" w:eastAsia="Cambria Math" w:hAnsi="Cambria Math"/>
              </w:rPr>
              <m:t xml:space="preserve">a</m:t>
            </m:r>
            <m:r>
              <w:rPr>
                <w:rFonts w:ascii="Cambria Math" w:cs="Cambria Math" w:eastAsia="Cambria Math" w:hAnsi="Cambria Math"/>
              </w:rPr>
              <m:t>≠</m:t>
            </m:r>
            <m:r>
              <w:rPr>
                <w:rFonts w:ascii="Cambria Math" w:cs="Cambria Math" w:eastAsia="Cambria Math" w:hAnsi="Cambria Math"/>
              </w:rPr>
              <m:t xml:space="preserve">0</m:t>
            </m:r>
          </m:e>
        </m:d>
      </m:oMath>
      <w:r w:rsidDel="00000000" w:rsidR="00000000" w:rsidRPr="00000000">
        <w:rPr>
          <w:rtl w:val="0"/>
        </w:rPr>
        <w:t xml:space="preserve">. Do quỹ đạo quả bóng đi qua các điểm </w:t>
      </w:r>
      <m:oMath>
        <m:d>
          <m:dPr>
            <m:begChr m:val="("/>
            <m:endChr m:val=")"/>
            <m:ctrlPr>
              <w:rPr>
                <w:rFonts w:ascii="Cambria Math" w:cs="Cambria Math" w:eastAsia="Cambria Math" w:hAnsi="Cambria Math"/>
              </w:rPr>
            </m:ctrlPr>
          </m:dPr>
          <m:e>
            <m:r>
              <w:rPr>
                <w:rFonts w:ascii="Cambria Math" w:cs="Cambria Math" w:eastAsia="Cambria Math" w:hAnsi="Cambria Math"/>
              </w:rPr>
              <m:t xml:space="preserve">0;1,2</m:t>
            </m:r>
          </m:e>
        </m:d>
        <m:r>
          <w:rPr>
            <w:rFonts w:ascii="Cambria Math" w:cs="Cambria Math" w:eastAsia="Cambria Math" w:hAnsi="Cambria Math"/>
          </w:rPr>
          <m:t xml:space="preserve">,</m:t>
        </m:r>
        <m:d>
          <m:dPr>
            <m:begChr m:val="("/>
            <m:endChr m:val=")"/>
            <m:ctrlPr>
              <w:rPr>
                <w:rFonts w:ascii="Cambria Math" w:cs="Cambria Math" w:eastAsia="Cambria Math" w:hAnsi="Cambria Math"/>
              </w:rPr>
            </m:ctrlPr>
          </m:dPr>
          <m:e>
            <m:r>
              <w:rPr>
                <w:rFonts w:ascii="Cambria Math" w:cs="Cambria Math" w:eastAsia="Cambria Math" w:hAnsi="Cambria Math"/>
              </w:rPr>
              <m:t xml:space="preserve">1;8,5</m:t>
            </m:r>
          </m:e>
        </m:d>
        <m:r>
          <w:rPr>
            <w:rFonts w:ascii="Cambria Math" w:cs="Cambria Math" w:eastAsia="Cambria Math" w:hAnsi="Cambria Math"/>
          </w:rPr>
          <m:t xml:space="preserve">,</m:t>
        </m:r>
        <m:d>
          <m:dPr>
            <m:begChr m:val="("/>
            <m:endChr m:val=")"/>
            <m:ctrlPr>
              <w:rPr>
                <w:rFonts w:ascii="Cambria Math" w:cs="Cambria Math" w:eastAsia="Cambria Math" w:hAnsi="Cambria Math"/>
              </w:rPr>
            </m:ctrlPr>
          </m:dPr>
          <m:e>
            <m:r>
              <w:rPr>
                <w:rFonts w:ascii="Cambria Math" w:cs="Cambria Math" w:eastAsia="Cambria Math" w:hAnsi="Cambria Math"/>
              </w:rPr>
              <m:t xml:space="preserve">2;6</m:t>
            </m:r>
          </m:e>
        </m:d>
      </m:oMath>
      <w:r w:rsidDel="00000000" w:rsidR="00000000" w:rsidRPr="00000000">
        <w:rPr>
          <w:rtl w:val="0"/>
        </w:rPr>
        <w:t xml:space="preserve"> nên ta có hệ phương trình: </w:t>
      </w:r>
      <m:oMath>
        <m:r>
          <w:rPr/>
          <m:t xml:space="preserve">{</m:t>
        </m:r>
        <m:r>
          <w:rPr>
            <w:rFonts w:ascii="Cambria Math" w:cs="Cambria Math" w:eastAsia="Cambria Math" w:hAnsi="Cambria Math"/>
          </w:rPr>
          <m:t xml:space="preserve">c=1,2</m:t>
        </m:r>
        <m:r>
          <w:rPr/>
          <m:t xml:space="preserve"> </m:t>
        </m:r>
        <m:r>
          <w:rPr>
            <w:rFonts w:ascii="Cambria Math" w:cs="Cambria Math" w:eastAsia="Cambria Math" w:hAnsi="Cambria Math"/>
          </w:rPr>
          <m:t xml:space="preserve">a+b+c=8,5</m:t>
        </m:r>
        <m:r>
          <w:rPr/>
          <m:t xml:space="preserve"> </m:t>
        </m:r>
        <m:r>
          <w:rPr>
            <w:rFonts w:ascii="Cambria Math" w:cs="Cambria Math" w:eastAsia="Cambria Math" w:hAnsi="Cambria Math"/>
          </w:rPr>
          <m:t xml:space="preserve">4a+2b+c=6</m:t>
        </m:r>
        <m:r>
          <w:rPr/>
          <m:t xml:space="preserve"> </m:t>
        </m:r>
        <m:r>
          <w:rPr/>
          <m:t>⇔</m:t>
        </m:r>
        <m:r>
          <w:rPr/>
          <m:t xml:space="preserve">{</m:t>
        </m:r>
        <m:r>
          <w:rPr>
            <w:rFonts w:ascii="Cambria Math" w:cs="Cambria Math" w:eastAsia="Cambria Math" w:hAnsi="Cambria Math"/>
          </w:rPr>
          <m:t xml:space="preserve">a=-4,9</m:t>
        </m:r>
        <m:r>
          <w:rPr/>
          <m:t xml:space="preserve"> </m:t>
        </m:r>
        <m:r>
          <w:rPr>
            <w:rFonts w:ascii="Cambria Math" w:cs="Cambria Math" w:eastAsia="Cambria Math" w:hAnsi="Cambria Math"/>
          </w:rPr>
          <m:t xml:space="preserve">b=12,2</m:t>
        </m:r>
        <m:r>
          <w:rPr/>
          <m:t xml:space="preserve"> </m:t>
        </m:r>
        <m:r>
          <w:rPr>
            <w:rFonts w:ascii="Cambria Math" w:cs="Cambria Math" w:eastAsia="Cambria Math" w:hAnsi="Cambria Math"/>
          </w:rPr>
          <m:t xml:space="preserve">c=1,2</m:t>
        </m:r>
        <m:r>
          <w:rPr/>
          <m:t xml:space="preserve"> </m:t>
        </m:r>
      </m:oMath>
      <w:r w:rsidDel="00000000" w:rsidR="00000000" w:rsidRPr="00000000">
        <w:rPr>
          <w:rtl w:val="0"/>
        </w:rPr>
      </w:r>
    </w:p>
    <w:p w:rsidR="00000000" w:rsidDel="00000000" w:rsidP="00000000" w:rsidRDefault="00000000" w:rsidRPr="00000000" w14:paraId="000001EE">
      <w:pPr>
        <w:ind w:left="1000" w:firstLine="0"/>
        <w:rPr/>
      </w:pPr>
      <w:r w:rsidDel="00000000" w:rsidR="00000000" w:rsidRPr="00000000">
        <w:rPr>
          <w:rtl w:val="0"/>
        </w:rPr>
        <w:t xml:space="preserve">Vậy </w:t>
      </w:r>
      <m:oMath>
        <m:r>
          <w:rPr>
            <w:rFonts w:ascii="Cambria Math" w:cs="Cambria Math" w:eastAsia="Cambria Math" w:hAnsi="Cambria Math"/>
          </w:rPr>
          <m:t xml:space="preserve">y=-4,9</m:t>
        </m:r>
        <m:sSup>
          <m:sSupPr>
            <m:ctrlPr>
              <w:rPr>
                <w:rFonts w:ascii="Cambria Math" w:cs="Cambria Math" w:eastAsia="Cambria Math" w:hAnsi="Cambria Math"/>
              </w:rPr>
            </m:ctrlPr>
          </m:sSupPr>
          <m:e>
            <m:r>
              <w:rPr>
                <w:rFonts w:ascii="Cambria Math" w:cs="Cambria Math" w:eastAsia="Cambria Math" w:hAnsi="Cambria Math"/>
              </w:rPr>
              <m:t xml:space="preserve">t</m:t>
            </m:r>
          </m:e>
          <m:sup>
            <m:r>
              <w:rPr>
                <w:rFonts w:ascii="Cambria Math" w:cs="Cambria Math" w:eastAsia="Cambria Math" w:hAnsi="Cambria Math"/>
              </w:rPr>
              <m:t xml:space="preserve">2</m:t>
            </m:r>
          </m:sup>
        </m:sSup>
        <m:r>
          <w:rPr>
            <w:rFonts w:ascii="Cambria Math" w:cs="Cambria Math" w:eastAsia="Cambria Math" w:hAnsi="Cambria Math"/>
          </w:rPr>
          <m:t xml:space="preserve">+12,2t+1,2</m:t>
        </m:r>
      </m:oMath>
      <w:r w:rsidDel="00000000" w:rsidR="00000000" w:rsidRPr="00000000">
        <w:rPr>
          <w:rtl w:val="0"/>
        </w:rPr>
        <w:t xml:space="preserve">.</w:t>
      </w:r>
    </w:p>
    <w:p w:rsidR="00000000" w:rsidDel="00000000" w:rsidP="00000000" w:rsidRDefault="00000000" w:rsidRPr="00000000" w14:paraId="000001EF">
      <w:pPr>
        <w:ind w:left="1000" w:hanging="1000"/>
        <w:jc w:val="both"/>
        <w:rPr/>
      </w:pPr>
      <w:r w:rsidDel="00000000" w:rsidR="00000000" w:rsidRPr="00000000">
        <w:rPr>
          <w:b w:val="1"/>
          <w:color w:val="0000ff"/>
          <w:rtl w:val="0"/>
        </w:rPr>
        <w:t xml:space="preserve">Câu 56. </w:t>
        <w:tab/>
      </w:r>
      <w:r w:rsidDel="00000000" w:rsidR="00000000" w:rsidRPr="00000000">
        <w:rPr>
          <w:rtl w:val="0"/>
        </w:rPr>
        <w:t xml:space="preserve">Khi một quả bóng được đá lên, nó sẽ đạt đến độ cao nào đó rồi rơi xuống. Biết rằng quỹ đạo của quả bóng là một cung parabol trong mặt phẳng tọa độ </w:t>
      </w:r>
      <m:oMath>
        <m:r>
          <w:rPr>
            <w:rFonts w:ascii="Cambria Math" w:cs="Cambria Math" w:eastAsia="Cambria Math" w:hAnsi="Cambria Math"/>
          </w:rPr>
          <m:t xml:space="preserve">Oth</m:t>
        </m:r>
      </m:oMath>
      <w:r w:rsidDel="00000000" w:rsidR="00000000" w:rsidRPr="00000000">
        <w:rPr>
          <w:rtl w:val="0"/>
        </w:rPr>
        <w:t xml:space="preserve">, trong đó t là thời gian (tính bằng giây) kể từ khi quả bóng được đá lên, h là độ cao (tính bằng mét) của quả bóng. Giả thiết rằng quả bóng được đá lên từ độ cao </w:t>
      </w:r>
      <m:oMath>
        <m:r>
          <w:rPr>
            <w:rFonts w:ascii="Cambria Math" w:cs="Cambria Math" w:eastAsia="Cambria Math" w:hAnsi="Cambria Math"/>
          </w:rPr>
          <m:t xml:space="preserve">1,2m</m:t>
        </m:r>
      </m:oMath>
      <w:r w:rsidDel="00000000" w:rsidR="00000000" w:rsidRPr="00000000">
        <w:rPr>
          <w:rtl w:val="0"/>
        </w:rPr>
        <w:t xml:space="preserve">. Sau đó 1 giây nó đạt độ cao </w:t>
      </w:r>
      <m:oMath>
        <m:r>
          <w:rPr>
            <w:rFonts w:ascii="Cambria Math" w:cs="Cambria Math" w:eastAsia="Cambria Math" w:hAnsi="Cambria Math"/>
          </w:rPr>
          <m:t xml:space="preserve">8,5m</m:t>
        </m:r>
      </m:oMath>
      <w:r w:rsidDel="00000000" w:rsidR="00000000" w:rsidRPr="00000000">
        <w:rPr>
          <w:rtl w:val="0"/>
        </w:rPr>
        <w:t xml:space="preserve">, và sau 2 giây khi đá lên nó ở độ cao </w:t>
      </w:r>
      <m:oMath>
        <m:r>
          <w:rPr>
            <w:rFonts w:ascii="Cambria Math" w:cs="Cambria Math" w:eastAsia="Cambria Math" w:hAnsi="Cambria Math"/>
          </w:rPr>
          <m:t xml:space="preserve">6m</m:t>
        </m:r>
      </m:oMath>
      <w:r w:rsidDel="00000000" w:rsidR="00000000" w:rsidRPr="00000000">
        <w:rPr>
          <w:rtl w:val="0"/>
        </w:rPr>
        <w:t xml:space="preserve">.</w:t>
      </w:r>
    </w:p>
    <w:p w:rsidR="00000000" w:rsidDel="00000000" w:rsidP="00000000" w:rsidRDefault="00000000" w:rsidRPr="00000000" w14:paraId="000001F0">
      <w:pPr>
        <w:ind w:left="1000" w:firstLine="0"/>
        <w:jc w:val="center"/>
        <w:rPr/>
      </w:pPr>
      <w:r w:rsidDel="00000000" w:rsidR="00000000" w:rsidRPr="00000000">
        <w:rPr/>
        <w:drawing>
          <wp:inline distB="0" distT="0" distL="0" distR="0">
            <wp:extent cx="3108960" cy="2514600"/>
            <wp:effectExtent b="0" l="0" r="0" t="0"/>
            <wp:docPr descr="Không có mô tả ảnh." id="2116640396" name="image53.jpg"/>
            <a:graphic>
              <a:graphicData uri="http://schemas.openxmlformats.org/drawingml/2006/picture">
                <pic:pic>
                  <pic:nvPicPr>
                    <pic:cNvPr descr="Không có mô tả ảnh." id="0" name="image53.jpg"/>
                    <pic:cNvPicPr preferRelativeResize="0"/>
                  </pic:nvPicPr>
                  <pic:blipFill>
                    <a:blip r:embed="rId42"/>
                    <a:srcRect b="0" l="0" r="0" t="0"/>
                    <a:stretch>
                      <a:fillRect/>
                    </a:stretch>
                  </pic:blipFill>
                  <pic:spPr>
                    <a:xfrm>
                      <a:off x="0" y="0"/>
                      <a:ext cx="3108960" cy="2514600"/>
                    </a:xfrm>
                    <a:prstGeom prst="rect"/>
                    <a:ln/>
                  </pic:spPr>
                </pic:pic>
              </a:graphicData>
            </a:graphic>
          </wp:inline>
        </w:drawing>
      </w:r>
      <w:r w:rsidDel="00000000" w:rsidR="00000000" w:rsidRPr="00000000">
        <w:rPr>
          <w:rtl w:val="0"/>
        </w:rPr>
      </w:r>
    </w:p>
    <w:p w:rsidR="00000000" w:rsidDel="00000000" w:rsidP="00000000" w:rsidRDefault="00000000" w:rsidRPr="00000000" w14:paraId="000001F1">
      <w:pPr>
        <w:ind w:left="1000" w:firstLine="0"/>
        <w:rPr>
          <w:b w:val="1"/>
          <w:color w:val="0000ff"/>
        </w:rPr>
      </w:pPr>
      <w:r w:rsidDel="00000000" w:rsidR="00000000" w:rsidRPr="00000000">
        <w:rPr>
          <w:rtl w:val="0"/>
        </w:rPr>
        <w:t xml:space="preserve">Độ cao lớn nhất của quả bóng (tính chính xác đến hàng phần ngàn) bằng</w:t>
      </w:r>
      <w:r w:rsidDel="00000000" w:rsidR="00000000" w:rsidRPr="00000000">
        <w:rPr>
          <w:rtl w:val="0"/>
        </w:rPr>
      </w:r>
    </w:p>
    <w:p w:rsidR="00000000" w:rsidDel="00000000" w:rsidP="00000000" w:rsidRDefault="00000000" w:rsidRPr="00000000" w14:paraId="000001F2">
      <w:pPr>
        <w:tabs>
          <w:tab w:val="left" w:leader="none" w:pos="1000"/>
          <w:tab w:val="left" w:leader="none" w:pos="3500"/>
          <w:tab w:val="left" w:leader="none" w:pos="6000"/>
          <w:tab w:val="left" w:leader="none" w:pos="8500"/>
        </w:tabs>
        <w:jc w:val="both"/>
        <w:rPr/>
      </w:pPr>
      <w:r w:rsidDel="00000000" w:rsidR="00000000" w:rsidRPr="00000000">
        <w:rPr>
          <w:b w:val="1"/>
          <w:color w:val="0000ff"/>
          <w:rtl w:val="0"/>
        </w:rPr>
        <w:tab/>
        <w:t xml:space="preserve">A. </w:t>
      </w:r>
      <m:oMath>
        <m:r>
          <w:rPr>
            <w:rFonts w:ascii="Cambria Math" w:cs="Cambria Math" w:eastAsia="Cambria Math" w:hAnsi="Cambria Math"/>
          </w:rPr>
          <m:t xml:space="preserve">8,796m</m:t>
        </m:r>
      </m:oMath>
      <w:r w:rsidDel="00000000" w:rsidR="00000000" w:rsidRPr="00000000">
        <w:rPr>
          <w:rtl w:val="0"/>
        </w:rPr>
        <w:t xml:space="preserve">.</w:t>
      </w:r>
      <w:r w:rsidDel="00000000" w:rsidR="00000000" w:rsidRPr="00000000">
        <w:rPr>
          <w:b w:val="1"/>
          <w:color w:val="0000ff"/>
          <w:rtl w:val="0"/>
        </w:rPr>
        <w:tab/>
        <w:t xml:space="preserve">B. </w:t>
      </w:r>
      <m:oMath>
        <m:r>
          <w:rPr>
            <w:rFonts w:ascii="Cambria Math" w:cs="Cambria Math" w:eastAsia="Cambria Math" w:hAnsi="Cambria Math"/>
          </w:rPr>
          <m:t xml:space="preserve">8,795m</m:t>
        </m:r>
      </m:oMath>
      <w:r w:rsidDel="00000000" w:rsidR="00000000" w:rsidRPr="00000000">
        <w:rPr>
          <w:rtl w:val="0"/>
        </w:rPr>
        <w:t xml:space="preserve">.</w:t>
      </w:r>
      <w:r w:rsidDel="00000000" w:rsidR="00000000" w:rsidRPr="00000000">
        <w:rPr>
          <w:b w:val="1"/>
          <w:color w:val="0000ff"/>
          <w:rtl w:val="0"/>
        </w:rPr>
        <w:tab/>
        <w:t xml:space="preserve">C. </w:t>
      </w:r>
      <m:oMath>
        <m:r>
          <w:rPr>
            <w:rFonts w:ascii="Cambria Math" w:cs="Cambria Math" w:eastAsia="Cambria Math" w:hAnsi="Cambria Math"/>
          </w:rPr>
          <m:t xml:space="preserve">8,793m</m:t>
        </m:r>
      </m:oMath>
      <w:r w:rsidDel="00000000" w:rsidR="00000000" w:rsidRPr="00000000">
        <w:rPr>
          <w:rtl w:val="0"/>
        </w:rPr>
        <w:t xml:space="preserve">.</w:t>
      </w:r>
      <w:r w:rsidDel="00000000" w:rsidR="00000000" w:rsidRPr="00000000">
        <w:rPr>
          <w:b w:val="1"/>
          <w:color w:val="0000ff"/>
          <w:rtl w:val="0"/>
        </w:rPr>
        <w:tab/>
        <w:t xml:space="preserve">D. </w:t>
      </w:r>
      <m:oMath>
        <m:r>
          <w:rPr>
            <w:rFonts w:ascii="Cambria Math" w:cs="Cambria Math" w:eastAsia="Cambria Math" w:hAnsi="Cambria Math"/>
          </w:rPr>
          <m:t xml:space="preserve">8,794m</m:t>
        </m:r>
      </m:oMath>
      <w:r w:rsidDel="00000000" w:rsidR="00000000" w:rsidRPr="00000000">
        <w:rPr>
          <w:rtl w:val="0"/>
        </w:rPr>
        <w:t xml:space="preserve">.</w:t>
      </w:r>
    </w:p>
    <w:p w:rsidR="00000000" w:rsidDel="00000000" w:rsidP="00000000" w:rsidRDefault="00000000" w:rsidRPr="00000000" w14:paraId="000001F3">
      <w:pPr>
        <w:ind w:left="1000" w:firstLine="0"/>
        <w:jc w:val="center"/>
        <w:rPr>
          <w:b w:val="1"/>
          <w:color w:val="0000ff"/>
        </w:rPr>
      </w:pPr>
      <w:r w:rsidDel="00000000" w:rsidR="00000000" w:rsidRPr="00000000">
        <w:rPr>
          <w:b w:val="1"/>
          <w:color w:val="800080"/>
          <w:rtl w:val="0"/>
        </w:rPr>
        <w:t xml:space="preserve">Lời giải</w:t>
      </w:r>
      <w:r w:rsidDel="00000000" w:rsidR="00000000" w:rsidRPr="00000000">
        <w:rPr>
          <w:rtl w:val="0"/>
        </w:rPr>
      </w:r>
    </w:p>
    <w:p w:rsidR="00000000" w:rsidDel="00000000" w:rsidP="00000000" w:rsidRDefault="00000000" w:rsidRPr="00000000" w14:paraId="000001F4">
      <w:pPr>
        <w:ind w:left="1000" w:firstLine="0"/>
        <w:rPr>
          <w:b w:val="1"/>
          <w:color w:val="0000ff"/>
        </w:rPr>
      </w:pPr>
      <w:r w:rsidDel="00000000" w:rsidR="00000000" w:rsidRPr="00000000">
        <w:rPr>
          <w:b w:val="1"/>
          <w:color w:val="0000ff"/>
          <w:rtl w:val="0"/>
        </w:rPr>
        <w:t xml:space="preserve">Chọn D</w:t>
      </w:r>
    </w:p>
    <w:p w:rsidR="00000000" w:rsidDel="00000000" w:rsidP="00000000" w:rsidRDefault="00000000" w:rsidRPr="00000000" w14:paraId="000001F5">
      <w:pPr>
        <w:ind w:left="1000" w:firstLine="0"/>
        <w:rPr/>
      </w:pPr>
      <w:r w:rsidDel="00000000" w:rsidR="00000000" w:rsidRPr="00000000">
        <w:rPr>
          <w:rtl w:val="0"/>
        </w:rPr>
        <w:t xml:space="preserve">Theo giả thiết ta có </w:t>
      </w:r>
      <m:oMath>
        <m:r>
          <w:rPr>
            <w:rFonts w:ascii="Cambria Math" w:cs="Cambria Math" w:eastAsia="Cambria Math" w:hAnsi="Cambria Math"/>
          </w:rPr>
          <m:t xml:space="preserve">h(t)</m:t>
        </m:r>
      </m:oMath>
      <w:r w:rsidDel="00000000" w:rsidR="00000000" w:rsidRPr="00000000">
        <w:rPr>
          <w:rtl w:val="0"/>
        </w:rPr>
        <w:t xml:space="preserve"> là một hàm số bậc hai theo biến </w:t>
      </w:r>
      <m:oMath>
        <m:r>
          <w:rPr>
            <w:rFonts w:ascii="Cambria Math" w:cs="Cambria Math" w:eastAsia="Cambria Math" w:hAnsi="Cambria Math"/>
          </w:rPr>
          <m:t xml:space="preserve">t</m:t>
        </m:r>
      </m:oMath>
      <w:r w:rsidDel="00000000" w:rsidR="00000000" w:rsidRPr="00000000">
        <w:rPr>
          <w:rtl w:val="0"/>
        </w:rPr>
        <w:t xml:space="preserve">, đặt </w:t>
      </w:r>
      <m:oMath>
        <m:r>
          <w:rPr>
            <w:rFonts w:ascii="Cambria Math" w:cs="Cambria Math" w:eastAsia="Cambria Math" w:hAnsi="Cambria Math"/>
          </w:rPr>
          <m:t xml:space="preserve">h(t)=m</m:t>
        </m:r>
        <m:sSup>
          <m:sSupPr>
            <m:ctrlPr>
              <w:rPr>
                <w:rFonts w:ascii="Cambria Math" w:cs="Cambria Math" w:eastAsia="Cambria Math" w:hAnsi="Cambria Math"/>
              </w:rPr>
            </m:ctrlPr>
          </m:sSupPr>
          <m:e>
            <m:r>
              <w:rPr>
                <w:rFonts w:ascii="Cambria Math" w:cs="Cambria Math" w:eastAsia="Cambria Math" w:hAnsi="Cambria Math"/>
              </w:rPr>
              <m:t xml:space="preserve">t</m:t>
            </m:r>
          </m:e>
          <m:sup>
            <m:r>
              <w:rPr>
                <w:rFonts w:ascii="Cambria Math" w:cs="Cambria Math" w:eastAsia="Cambria Math" w:hAnsi="Cambria Math"/>
              </w:rPr>
              <m:t xml:space="preserve">2</m:t>
            </m:r>
          </m:sup>
        </m:sSup>
        <m:r>
          <w:rPr>
            <w:rFonts w:ascii="Cambria Math" w:cs="Cambria Math" w:eastAsia="Cambria Math" w:hAnsi="Cambria Math"/>
          </w:rPr>
          <m:t xml:space="preserve">+nt+p;m</m:t>
        </m:r>
        <m:r>
          <w:rPr>
            <w:rFonts w:ascii="Cambria Math" w:cs="Cambria Math" w:eastAsia="Cambria Math" w:hAnsi="Cambria Math"/>
          </w:rPr>
          <m:t>≠</m:t>
        </m:r>
        <m:r>
          <w:rPr>
            <w:rFonts w:ascii="Cambria Math" w:cs="Cambria Math" w:eastAsia="Cambria Math" w:hAnsi="Cambria Math"/>
          </w:rPr>
          <m:t xml:space="preserve">0</m:t>
        </m:r>
      </m:oMath>
      <w:r w:rsidDel="00000000" w:rsidR="00000000" w:rsidRPr="00000000">
        <w:rPr>
          <w:rtl w:val="0"/>
        </w:rPr>
        <w:t xml:space="preserve">.</w:t>
      </w:r>
    </w:p>
    <w:p w:rsidR="00000000" w:rsidDel="00000000" w:rsidP="00000000" w:rsidRDefault="00000000" w:rsidRPr="00000000" w14:paraId="000001F6">
      <w:pPr>
        <w:ind w:left="1000" w:firstLine="0"/>
        <w:rPr/>
      </w:pPr>
      <w:r w:rsidDel="00000000" w:rsidR="00000000" w:rsidRPr="00000000">
        <w:rPr>
          <w:rtl w:val="0"/>
        </w:rPr>
        <w:t xml:space="preserve">Từ giả thiết ta có hệ phương trình</w:t>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m:oMath>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m:t>
        </m:r>
        <m:r>
          <w:rPr>
            <w:rFonts w:ascii="Cambria Math" w:cs="Cambria Math" w:eastAsia="Cambria Math" w:hAnsi="Cambria Math"/>
            <w:b w:val="0"/>
            <w:i w:val="0"/>
            <w:smallCaps w:val="0"/>
            <w:strike w:val="0"/>
            <w:color w:val="000000"/>
            <w:sz w:val="24"/>
            <w:szCs w:val="24"/>
            <w:u w:val="none"/>
            <w:shd w:fill="auto" w:val="clear"/>
            <w:vertAlign w:val="baseline"/>
          </w:rPr>
          <m:t xml:space="preserve">h(0)=1,2</m:t>
        </m:r>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r>
          <w:rPr>
            <w:rFonts w:ascii="Cambria Math" w:cs="Cambria Math" w:eastAsia="Cambria Math" w:hAnsi="Cambria Math"/>
            <w:b w:val="0"/>
            <w:i w:val="0"/>
            <w:smallCaps w:val="0"/>
            <w:strike w:val="0"/>
            <w:color w:val="000000"/>
            <w:sz w:val="24"/>
            <w:szCs w:val="24"/>
            <w:u w:val="none"/>
            <w:shd w:fill="auto" w:val="clear"/>
            <w:vertAlign w:val="baseline"/>
          </w:rPr>
          <m:t xml:space="preserve">h(1)=8,5</m:t>
        </m:r>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r>
          <w:rPr>
            <w:rFonts w:ascii="Cambria Math" w:cs="Cambria Math" w:eastAsia="Cambria Math" w:hAnsi="Cambria Math"/>
            <w:b w:val="0"/>
            <w:i w:val="0"/>
            <w:smallCaps w:val="0"/>
            <w:strike w:val="0"/>
            <w:color w:val="000000"/>
            <w:sz w:val="24"/>
            <w:szCs w:val="24"/>
            <w:u w:val="none"/>
            <w:shd w:fill="auto" w:val="clear"/>
            <w:vertAlign w:val="baseline"/>
          </w:rPr>
          <m:t xml:space="preserve">h(2)=6</m:t>
        </m:r>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r>
          <w:rPr>
            <w:rFonts w:ascii="Times New Roman" w:cs="Times New Roman" w:eastAsia="Times New Roman" w:hAnsi="Times New Roman"/>
            <w:b w:val="0"/>
            <w:i w:val="0"/>
            <w:smallCaps w:val="0"/>
            <w:strike w:val="0"/>
            <w:color w:val="000000"/>
            <w:sz w:val="24"/>
            <w:szCs w:val="24"/>
            <w:u w:val="none"/>
            <w:shd w:fill="auto" w:val="clear"/>
            <w:vertAlign w:val="baseline"/>
          </w:rPr>
          <m:t>⇔</m:t>
        </m:r>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m:t>
        </m:r>
        <m:r>
          <w:rPr>
            <w:rFonts w:ascii="Cambria Math" w:cs="Cambria Math" w:eastAsia="Cambria Math" w:hAnsi="Cambria Math"/>
            <w:b w:val="0"/>
            <w:i w:val="0"/>
            <w:smallCaps w:val="0"/>
            <w:strike w:val="0"/>
            <w:color w:val="000000"/>
            <w:sz w:val="24"/>
            <w:szCs w:val="24"/>
            <w:u w:val="none"/>
            <w:shd w:fill="auto" w:val="clear"/>
            <w:vertAlign w:val="baseline"/>
          </w:rPr>
          <m:t xml:space="preserve">p=1,2</m:t>
        </m:r>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r>
          <w:rPr>
            <w:rFonts w:ascii="Cambria Math" w:cs="Cambria Math" w:eastAsia="Cambria Math" w:hAnsi="Cambria Math"/>
            <w:b w:val="0"/>
            <w:i w:val="0"/>
            <w:smallCaps w:val="0"/>
            <w:strike w:val="0"/>
            <w:color w:val="000000"/>
            <w:sz w:val="24"/>
            <w:szCs w:val="24"/>
            <w:u w:val="none"/>
            <w:shd w:fill="auto" w:val="clear"/>
            <w:vertAlign w:val="baseline"/>
          </w:rPr>
          <m:t xml:space="preserve">m+n+p=8,5</m:t>
        </m:r>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r>
          <w:rPr>
            <w:rFonts w:ascii="Cambria Math" w:cs="Cambria Math" w:eastAsia="Cambria Math" w:hAnsi="Cambria Math"/>
            <w:b w:val="0"/>
            <w:i w:val="0"/>
            <w:smallCaps w:val="0"/>
            <w:strike w:val="0"/>
            <w:color w:val="000000"/>
            <w:sz w:val="24"/>
            <w:szCs w:val="24"/>
            <w:u w:val="none"/>
            <w:shd w:fill="auto" w:val="clear"/>
            <w:vertAlign w:val="baseline"/>
          </w:rPr>
          <m:t xml:space="preserve">4m+2n+p=6</m:t>
        </m:r>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r>
          <w:rPr>
            <w:rFonts w:ascii="Times New Roman" w:cs="Times New Roman" w:eastAsia="Times New Roman" w:hAnsi="Times New Roman"/>
            <w:b w:val="0"/>
            <w:i w:val="0"/>
            <w:smallCaps w:val="0"/>
            <w:strike w:val="0"/>
            <w:color w:val="000000"/>
            <w:sz w:val="24"/>
            <w:szCs w:val="24"/>
            <w:u w:val="none"/>
            <w:shd w:fill="auto" w:val="clear"/>
            <w:vertAlign w:val="baseline"/>
          </w:rPr>
          <m:t>⇔</m:t>
        </m:r>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m:t>
        </m:r>
        <m:r>
          <w:rPr>
            <w:rFonts w:ascii="Cambria Math" w:cs="Cambria Math" w:eastAsia="Cambria Math" w:hAnsi="Cambria Math"/>
            <w:b w:val="0"/>
            <w:i w:val="0"/>
            <w:smallCaps w:val="0"/>
            <w:strike w:val="0"/>
            <w:color w:val="000000"/>
            <w:sz w:val="24"/>
            <w:szCs w:val="24"/>
            <w:u w:val="none"/>
            <w:shd w:fill="auto" w:val="clear"/>
            <w:vertAlign w:val="baseline"/>
          </w:rPr>
          <m:t xml:space="preserve">m=-</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49</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10</m:t>
            </m:r>
          </m:den>
        </m:f>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r>
          <w:rPr>
            <w:rFonts w:ascii="Cambria Math" w:cs="Cambria Math" w:eastAsia="Cambria Math" w:hAnsi="Cambria Math"/>
            <w:b w:val="0"/>
            <w:i w:val="0"/>
            <w:smallCaps w:val="0"/>
            <w:strike w:val="0"/>
            <w:color w:val="000000"/>
            <w:sz w:val="24"/>
            <w:szCs w:val="24"/>
            <w:u w:val="none"/>
            <w:shd w:fill="auto" w:val="clear"/>
            <w:vertAlign w:val="baseline"/>
          </w:rPr>
          <m:t xml:space="preserve">n=</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61</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5</m:t>
            </m:r>
          </m:den>
        </m:f>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r>
          <w:rPr>
            <w:rFonts w:ascii="Cambria Math" w:cs="Cambria Math" w:eastAsia="Cambria Math" w:hAnsi="Cambria Math"/>
            <w:b w:val="0"/>
            <w:i w:val="0"/>
            <w:smallCaps w:val="0"/>
            <w:strike w:val="0"/>
            <w:color w:val="000000"/>
            <w:sz w:val="24"/>
            <w:szCs w:val="24"/>
            <w:u w:val="none"/>
            <w:shd w:fill="auto" w:val="clear"/>
            <w:vertAlign w:val="baseline"/>
          </w:rPr>
          <m:t xml:space="preserve">p=</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6</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5</m:t>
            </m:r>
          </m:den>
        </m:f>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 vậy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h(t)=-</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49</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10</m:t>
            </m:r>
          </m:den>
        </m:f>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t</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r>
          <w:rPr>
            <w:rFonts w:ascii="Cambria Math" w:cs="Cambria Math" w:eastAsia="Cambria Math" w:hAnsi="Cambria Math"/>
            <w:b w:val="0"/>
            <w:i w:val="0"/>
            <w:smallCaps w:val="0"/>
            <w:strike w:val="0"/>
            <w:color w:val="000000"/>
            <w:sz w:val="24"/>
            <w:szCs w:val="24"/>
            <w:u w:val="none"/>
            <w:shd w:fill="auto" w:val="clear"/>
            <w:vertAlign w:val="baseline"/>
          </w:rPr>
          <m:t xml:space="preserve">+</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61</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5</m:t>
            </m:r>
          </m:den>
        </m:f>
        <m:r>
          <w:rPr>
            <w:rFonts w:ascii="Cambria Math" w:cs="Cambria Math" w:eastAsia="Cambria Math" w:hAnsi="Cambria Math"/>
            <w:b w:val="0"/>
            <w:i w:val="0"/>
            <w:smallCaps w:val="0"/>
            <w:strike w:val="0"/>
            <w:color w:val="000000"/>
            <w:sz w:val="24"/>
            <w:szCs w:val="24"/>
            <w:u w:val="none"/>
            <w:shd w:fill="auto" w:val="clear"/>
            <w:vertAlign w:val="baseline"/>
          </w:rPr>
          <m:t xml:space="preserve">t+</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6</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5</m:t>
            </m:r>
          </m:den>
        </m:f>
        <m:r>
          <w:rPr>
            <w:rFonts w:ascii="Cambria Math" w:cs="Cambria Math" w:eastAsia="Cambria Math" w:hAnsi="Cambria Math"/>
            <w:b w:val="0"/>
            <w:i w:val="0"/>
            <w:smallCaps w:val="0"/>
            <w:strike w:val="0"/>
            <w:color w:val="000000"/>
            <w:sz w:val="24"/>
            <w:szCs w:val="24"/>
            <w:u w:val="none"/>
            <w:shd w:fill="auto" w:val="clear"/>
            <w:vertAlign w:val="baseline"/>
          </w:rPr>
          <m:t xml:space="preserve">;t</m:t>
        </m:r>
        <m:r>
          <w:rPr>
            <w:rFonts w:ascii="Cambria Math" w:cs="Cambria Math" w:eastAsia="Cambria Math" w:hAnsi="Cambria Math"/>
            <w:b w:val="0"/>
            <w:i w:val="0"/>
            <w:smallCaps w:val="0"/>
            <w:strike w:val="0"/>
            <w:color w:val="000000"/>
            <w:sz w:val="24"/>
            <w:szCs w:val="24"/>
            <w:u w:val="none"/>
            <w:shd w:fill="auto" w:val="clear"/>
            <w:vertAlign w:val="baseline"/>
          </w:rPr>
          <m:t>≥</m:t>
        </m:r>
        <m:r>
          <w:rPr>
            <w:rFonts w:ascii="Cambria Math" w:cs="Cambria Math" w:eastAsia="Cambria Math" w:hAnsi="Cambria Math"/>
            <w:b w:val="0"/>
            <w:i w:val="0"/>
            <w:smallCaps w:val="0"/>
            <w:strike w:val="0"/>
            <w:color w:val="000000"/>
            <w:sz w:val="24"/>
            <w:szCs w:val="24"/>
            <w:u w:val="none"/>
            <w:shd w:fill="auto" w:val="clear"/>
            <w:vertAlign w:val="baseline"/>
          </w:rPr>
          <m:t xml:space="preserve">0</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ta có biến đổi như sau</w:t>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m:oMath>
        <m:r>
          <w:rPr>
            <w:rFonts w:ascii="Cambria Math" w:cs="Cambria Math" w:eastAsia="Cambria Math" w:hAnsi="Cambria Math"/>
            <w:b w:val="0"/>
            <w:i w:val="0"/>
            <w:smallCaps w:val="0"/>
            <w:strike w:val="0"/>
            <w:color w:val="000000"/>
            <w:sz w:val="24"/>
            <w:szCs w:val="24"/>
            <w:u w:val="none"/>
            <w:shd w:fill="auto" w:val="clear"/>
            <w:vertAlign w:val="baseline"/>
          </w:rPr>
          <m:t xml:space="preserve">h(t)=-</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49</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10</m:t>
            </m:r>
          </m:den>
        </m:f>
        <m:r>
          <w:rPr>
            <w:rFonts w:ascii="Cambria Math" w:cs="Cambria Math" w:eastAsia="Cambria Math" w:hAnsi="Cambria Math"/>
            <w:b w:val="0"/>
            <w:i w:val="0"/>
            <w:smallCaps w:val="0"/>
            <w:strike w:val="0"/>
            <w:color w:val="000000"/>
            <w:sz w:val="24"/>
            <w:szCs w:val="24"/>
            <w:u w:val="none"/>
            <w:shd w:fill="auto" w:val="clear"/>
            <w:vertAlign w:val="baseline"/>
          </w:rPr>
          <m:t xml:space="preserve">(t-</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61</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49</m:t>
            </m:r>
          </m:den>
        </m:f>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r>
          <w:rPr>
            <w:rFonts w:ascii="Cambria Math" w:cs="Cambria Math" w:eastAsia="Cambria Math" w:hAnsi="Cambria Math"/>
            <w:b w:val="0"/>
            <w:i w:val="0"/>
            <w:smallCaps w:val="0"/>
            <w:strike w:val="0"/>
            <w:color w:val="000000"/>
            <w:sz w:val="24"/>
            <w:szCs w:val="24"/>
            <w:u w:val="none"/>
            <w:shd w:fill="auto" w:val="clear"/>
            <w:vertAlign w:val="baseline"/>
          </w:rPr>
          <m:t xml:space="preserve">+</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4309</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490</m:t>
            </m:r>
          </m:den>
        </m:f>
        <m:r>
          <w:rPr>
            <w:rFonts w:ascii="Cambria Math" w:cs="Cambria Math" w:eastAsia="Cambria Math" w:hAnsi="Cambria Math"/>
            <w:b w:val="0"/>
            <w:i w:val="0"/>
            <w:smallCaps w:val="0"/>
            <w:strike w:val="0"/>
            <w:color w:val="000000"/>
            <w:sz w:val="24"/>
            <w:szCs w:val="24"/>
            <w:u w:val="none"/>
            <w:shd w:fill="auto" w:val="clear"/>
            <w:vertAlign w:val="baseline"/>
          </w:rPr>
          <m:t>≤</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4309</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490</m:t>
            </m:r>
          </m:den>
        </m:f>
        <m:r>
          <w:rPr>
            <w:rFonts w:ascii="Cambria Math" w:cs="Cambria Math" w:eastAsia="Cambria Math" w:hAnsi="Cambria Math"/>
            <w:b w:val="0"/>
            <w:i w:val="0"/>
            <w:smallCaps w:val="0"/>
            <w:strike w:val="0"/>
            <w:color w:val="000000"/>
            <w:sz w:val="24"/>
            <w:szCs w:val="24"/>
            <w:u w:val="none"/>
            <w:shd w:fill="auto" w:val="clear"/>
            <w:vertAlign w:val="baseline"/>
          </w:rPr>
          <m:t xml:space="preserve">,</m:t>
        </m:r>
        <m:r>
          <w:rPr>
            <w:rFonts w:ascii="Cambria Math" w:cs="Cambria Math" w:eastAsia="Cambria Math" w:hAnsi="Cambria Math"/>
            <w:b w:val="0"/>
            <w:i w:val="0"/>
            <w:smallCaps w:val="0"/>
            <w:strike w:val="0"/>
            <w:color w:val="000000"/>
            <w:sz w:val="24"/>
            <w:szCs w:val="24"/>
            <w:u w:val="none"/>
            <w:shd w:fill="auto" w:val="clear"/>
            <w:vertAlign w:val="baseline"/>
          </w:rPr>
          <m:t>∀</m:t>
        </m:r>
        <m:r>
          <w:rPr>
            <w:rFonts w:ascii="Cambria Math" w:cs="Cambria Math" w:eastAsia="Cambria Math" w:hAnsi="Cambria Math"/>
            <w:b w:val="0"/>
            <w:i w:val="0"/>
            <w:smallCaps w:val="0"/>
            <w:strike w:val="0"/>
            <w:color w:val="000000"/>
            <w:sz w:val="24"/>
            <w:szCs w:val="24"/>
            <w:u w:val="none"/>
            <w:shd w:fill="auto" w:val="clear"/>
            <w:vertAlign w:val="baseline"/>
          </w:rPr>
          <m:t xml:space="preserve">t</m:t>
        </m:r>
        <m:r>
          <w:rPr>
            <w:rFonts w:ascii="Cambria Math" w:cs="Cambria Math" w:eastAsia="Cambria Math" w:hAnsi="Cambria Math"/>
            <w:b w:val="0"/>
            <w:i w:val="0"/>
            <w:smallCaps w:val="0"/>
            <w:strike w:val="0"/>
            <w:color w:val="000000"/>
            <w:sz w:val="24"/>
            <w:szCs w:val="24"/>
            <w:u w:val="none"/>
            <w:shd w:fill="auto" w:val="clear"/>
            <w:vertAlign w:val="baseline"/>
          </w:rPr>
          <m:t>≥</m:t>
        </m:r>
        <m:r>
          <w:rPr>
            <w:rFonts w:ascii="Cambria Math" w:cs="Cambria Math" w:eastAsia="Cambria Math" w:hAnsi="Cambria Math"/>
            <w:b w:val="0"/>
            <w:i w:val="0"/>
            <w:smallCaps w:val="0"/>
            <w:strike w:val="0"/>
            <w:color w:val="000000"/>
            <w:sz w:val="24"/>
            <w:szCs w:val="24"/>
            <w:u w:val="none"/>
            <w:shd w:fill="auto" w:val="clear"/>
            <w:vertAlign w:val="baseline"/>
          </w:rPr>
          <m:t xml:space="preserve">0</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Vậy độ cao lớn nhất của quả bóng bằng </w:t>
      </w:r>
      <m:oMath>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4309</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490</m:t>
            </m:r>
          </m:den>
        </m:f>
        <m:r>
          <w:rPr>
            <w:rFonts w:ascii="Cambria Math" w:cs="Cambria Math" w:eastAsia="Cambria Math" w:hAnsi="Cambria Math"/>
            <w:b w:val="0"/>
            <w:i w:val="0"/>
            <w:smallCaps w:val="0"/>
            <w:strike w:val="0"/>
            <w:color w:val="000000"/>
            <w:sz w:val="24"/>
            <w:szCs w:val="24"/>
            <w:u w:val="none"/>
            <w:shd w:fill="auto" w:val="clear"/>
            <w:vertAlign w:val="baseline"/>
          </w:rPr>
          <m:t>≈</m:t>
        </m:r>
        <m:r>
          <w:rPr>
            <w:rFonts w:ascii="Cambria Math" w:cs="Cambria Math" w:eastAsia="Cambria Math" w:hAnsi="Cambria Math"/>
            <w:b w:val="0"/>
            <w:i w:val="0"/>
            <w:smallCaps w:val="0"/>
            <w:strike w:val="0"/>
            <w:color w:val="000000"/>
            <w:sz w:val="24"/>
            <w:szCs w:val="24"/>
            <w:u w:val="none"/>
            <w:shd w:fill="auto" w:val="clear"/>
            <w:vertAlign w:val="baseline"/>
          </w:rPr>
          <m:t xml:space="preserve">8,794</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(mét).</w:t>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hanging="100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Câu 57. </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Cổng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Arch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tại thành phố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 Louis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của Mỹ có hình dạng là một parabol(hình vẽ). Biết khoảng cách giữa hai chân cổng bằng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162</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 Trên thành cổng, tại vị trí có độ cao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43</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 so với mặt đất (điểm)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M</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người ta thả một sợi dây chạm đất (dây căng thẳng theo phương vuông góc với mặt đất). Vị trí chạm đất của đầu sợi dây này cách chân cổng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A</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một đoạn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10</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 Giả sử các số liệu trên là chính xác. Hãy tính độ cao của cổng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Arch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(tính từ mặt đất đến điểm cao nhất của cổng).</w:t>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4672330" cy="1798955"/>
            <wp:effectExtent b="0" l="0" r="0" t="0"/>
            <wp:docPr id="2116640397" name="image41.png"/>
            <a:graphic>
              <a:graphicData uri="http://schemas.openxmlformats.org/drawingml/2006/picture">
                <pic:pic>
                  <pic:nvPicPr>
                    <pic:cNvPr id="0" name="image41.png"/>
                    <pic:cNvPicPr preferRelativeResize="0"/>
                  </pic:nvPicPr>
                  <pic:blipFill>
                    <a:blip r:embed="rId43"/>
                    <a:srcRect b="0" l="0" r="0" t="0"/>
                    <a:stretch>
                      <a:fillRect/>
                    </a:stretch>
                  </pic:blipFill>
                  <pic:spPr>
                    <a:xfrm>
                      <a:off x="0" y="0"/>
                      <a:ext cx="4672330" cy="1798955"/>
                    </a:xfrm>
                    <a:prstGeom prst="rect"/>
                    <a:ln/>
                  </pic:spPr>
                </pic:pic>
              </a:graphicData>
            </a:graphic>
          </wp:inline>
        </w:drawing>
      </w:r>
      <w:r w:rsidDel="00000000" w:rsidR="00000000" w:rsidRPr="00000000">
        <w:rPr>
          <w:rtl w:val="0"/>
        </w:rPr>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00"/>
          <w:tab w:val="left" w:leader="none" w:pos="3500"/>
          <w:tab w:val="left" w:leader="none" w:pos="6000"/>
          <w:tab w:val="left" w:leader="none" w:pos="8500"/>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A.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210 m</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B.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197,5 m</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C.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185,6 m</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D.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175,6 m</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Lời giải</w:t>
      </w:r>
      <w:r w:rsidDel="00000000" w:rsidR="00000000" w:rsidRPr="00000000">
        <w:rPr>
          <w:rtl w:val="0"/>
        </w:rPr>
      </w:r>
    </w:p>
    <w:p w:rsidR="00000000" w:rsidDel="00000000" w:rsidP="00000000" w:rsidRDefault="00000000" w:rsidRPr="00000000" w14:paraId="000001FF">
      <w:pPr>
        <w:spacing w:line="276" w:lineRule="auto"/>
        <w:ind w:left="1000" w:firstLine="0"/>
        <w:jc w:val="both"/>
        <w:rPr>
          <w:b w:val="1"/>
          <w:color w:val="0000ff"/>
        </w:rPr>
      </w:pPr>
      <w:r w:rsidDel="00000000" w:rsidR="00000000" w:rsidRPr="00000000">
        <w:rPr>
          <w:b w:val="1"/>
          <w:color w:val="0000ff"/>
          <w:highlight w:val="green"/>
          <w:rtl w:val="0"/>
        </w:rPr>
        <w:t xml:space="preserve">Chọn C</w:t>
      </w:r>
      <w:r w:rsidDel="00000000" w:rsidR="00000000" w:rsidRPr="00000000">
        <w:rPr>
          <w:rtl w:val="0"/>
        </w:rPr>
      </w:r>
    </w:p>
    <w:p w:rsidR="00000000" w:rsidDel="00000000" w:rsidP="00000000" w:rsidRDefault="00000000" w:rsidRPr="00000000" w14:paraId="00000200">
      <w:pPr>
        <w:spacing w:line="276" w:lineRule="auto"/>
        <w:ind w:left="1000" w:firstLine="0"/>
        <w:rPr/>
      </w:pPr>
      <w:r w:rsidDel="00000000" w:rsidR="00000000" w:rsidRPr="00000000">
        <w:rPr>
          <w:rtl w:val="0"/>
        </w:rPr>
        <w:t xml:space="preserve">Đặt cổng (Parabol) vào hệ tọa độ như sau:</w:t>
      </w:r>
    </w:p>
    <w:p w:rsidR="00000000" w:rsidDel="00000000" w:rsidP="00000000" w:rsidRDefault="00000000" w:rsidRPr="00000000" w14:paraId="00000201">
      <w:pPr>
        <w:spacing w:line="276" w:lineRule="auto"/>
        <w:ind w:left="1000" w:firstLine="0"/>
        <w:jc w:val="center"/>
        <w:rPr/>
      </w:pPr>
      <w:r w:rsidDel="00000000" w:rsidR="00000000" w:rsidRPr="00000000">
        <w:rPr/>
        <w:drawing>
          <wp:inline distB="0" distT="0" distL="0" distR="0">
            <wp:extent cx="2773045" cy="1793875"/>
            <wp:effectExtent b="0" l="0" r="0" t="0"/>
            <wp:docPr id="2116640398" name="image38.png"/>
            <a:graphic>
              <a:graphicData uri="http://schemas.openxmlformats.org/drawingml/2006/picture">
                <pic:pic>
                  <pic:nvPicPr>
                    <pic:cNvPr id="0" name="image38.png"/>
                    <pic:cNvPicPr preferRelativeResize="0"/>
                  </pic:nvPicPr>
                  <pic:blipFill>
                    <a:blip r:embed="rId44"/>
                    <a:srcRect b="0" l="0" r="0" t="0"/>
                    <a:stretch>
                      <a:fillRect/>
                    </a:stretch>
                  </pic:blipFill>
                  <pic:spPr>
                    <a:xfrm>
                      <a:off x="0" y="0"/>
                      <a:ext cx="2773045" cy="1793875"/>
                    </a:xfrm>
                    <a:prstGeom prst="rect"/>
                    <a:ln/>
                  </pic:spPr>
                </pic:pic>
              </a:graphicData>
            </a:graphic>
          </wp:inline>
        </w:drawing>
      </w:r>
      <w:r w:rsidDel="00000000" w:rsidR="00000000" w:rsidRPr="00000000">
        <w:rPr>
          <w:rtl w:val="0"/>
        </w:rPr>
      </w:r>
    </w:p>
    <w:p w:rsidR="00000000" w:rsidDel="00000000" w:rsidP="00000000" w:rsidRDefault="00000000" w:rsidRPr="00000000" w14:paraId="00000202">
      <w:pPr>
        <w:spacing w:line="276" w:lineRule="auto"/>
        <w:ind w:left="1000" w:firstLine="0"/>
        <w:rPr/>
      </w:pPr>
      <w:r w:rsidDel="00000000" w:rsidR="00000000" w:rsidRPr="00000000">
        <w:rPr>
          <w:rtl w:val="0"/>
        </w:rPr>
        <w:t xml:space="preserve">Phương trình Parabol có dạng: </w:t>
      </w:r>
      <m:oMath>
        <m:r>
          <w:rPr>
            <w:rFonts w:ascii="Cambria Math" w:cs="Cambria Math" w:eastAsia="Cambria Math" w:hAnsi="Cambria Math"/>
            <w:color w:val="000000"/>
          </w:rPr>
          <m:t xml:space="preserve">y=a</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x</m:t>
            </m:r>
          </m:e>
          <m:sup>
            <m:r>
              <w:rPr>
                <w:rFonts w:ascii="Cambria Math" w:cs="Cambria Math" w:eastAsia="Cambria Math" w:hAnsi="Cambria Math"/>
                <w:color w:val="000000"/>
              </w:rPr>
              <m:t xml:space="preserve">2</m:t>
            </m:r>
          </m:sup>
        </m:sSup>
        <m:r>
          <w:rPr>
            <w:rFonts w:ascii="Cambria Math" w:cs="Cambria Math" w:eastAsia="Cambria Math" w:hAnsi="Cambria Math"/>
            <w:color w:val="000000"/>
          </w:rPr>
          <m:t xml:space="preserve">+bx</m:t>
        </m:r>
      </m:oMath>
      <w:r w:rsidDel="00000000" w:rsidR="00000000" w:rsidRPr="00000000">
        <w:rPr>
          <w:color w:val="000000"/>
          <w:rtl w:val="0"/>
        </w:rPr>
        <w:t xml:space="preserve"> </w:t>
      </w:r>
      <w:r w:rsidDel="00000000" w:rsidR="00000000" w:rsidRPr="00000000">
        <w:rPr>
          <w:rtl w:val="0"/>
        </w:rPr>
        <w:t xml:space="preserve">và đi qua các điểm </w:t>
      </w:r>
      <m:oMath>
        <m:r>
          <w:rPr>
            <w:rFonts w:ascii="Cambria Math" w:cs="Cambria Math" w:eastAsia="Cambria Math" w:hAnsi="Cambria Math"/>
            <w:color w:val="000000"/>
          </w:rPr>
          <m:t xml:space="preserve">B(162;0)</m:t>
        </m:r>
      </m:oMath>
      <w:r w:rsidDel="00000000" w:rsidR="00000000" w:rsidRPr="00000000">
        <w:rPr>
          <w:color w:val="000000"/>
          <w:rtl w:val="0"/>
        </w:rPr>
        <w:t xml:space="preserve"> </w:t>
      </w:r>
      <w:r w:rsidDel="00000000" w:rsidR="00000000" w:rsidRPr="00000000">
        <w:rPr>
          <w:rtl w:val="0"/>
        </w:rPr>
        <w:t xml:space="preserve">và </w:t>
      </w:r>
      <m:oMath>
        <m:r>
          <w:rPr>
            <w:rFonts w:ascii="Cambria Math" w:cs="Cambria Math" w:eastAsia="Cambria Math" w:hAnsi="Cambria Math"/>
            <w:color w:val="000000"/>
          </w:rPr>
          <m:t xml:space="preserve">M(10;43)</m:t>
        </m:r>
      </m:oMath>
      <w:r w:rsidDel="00000000" w:rsidR="00000000" w:rsidRPr="00000000">
        <w:rPr>
          <w:color w:val="000000"/>
          <w:rtl w:val="0"/>
        </w:rPr>
        <w:t xml:space="preserve"> </w:t>
      </w:r>
      <w:r w:rsidDel="00000000" w:rsidR="00000000" w:rsidRPr="00000000">
        <w:rPr>
          <w:rtl w:val="0"/>
        </w:rPr>
        <w:t xml:space="preserve">nên ta có hệ phương trình: </w:t>
      </w:r>
      <m:oMath>
        <m:r>
          <w:rPr/>
          <m:t xml:space="preserve">{</m:t>
        </m:r>
        <m:r>
          <w:rPr>
            <w:rFonts w:ascii="Cambria Math" w:cs="Cambria Math" w:eastAsia="Cambria Math" w:hAnsi="Cambria Math"/>
            <w:color w:val="000000"/>
          </w:rPr>
          <m:t xml:space="preserve">16</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2</m:t>
            </m:r>
          </m:e>
          <m:sup>
            <m:r>
              <w:rPr>
                <w:rFonts w:ascii="Cambria Math" w:cs="Cambria Math" w:eastAsia="Cambria Math" w:hAnsi="Cambria Math"/>
                <w:color w:val="000000"/>
              </w:rPr>
              <m:t xml:space="preserve">2</m:t>
            </m:r>
          </m:sup>
        </m:sSup>
        <m:r>
          <w:rPr>
            <w:rFonts w:ascii="Cambria Math" w:cs="Cambria Math" w:eastAsia="Cambria Math" w:hAnsi="Cambria Math"/>
            <w:color w:val="000000"/>
          </w:rPr>
          <m:t xml:space="preserve">a+162b=0</m:t>
        </m:r>
        <m:r>
          <w:rPr/>
          <m:t xml:space="preserve"> </m:t>
        </m:r>
        <m:r>
          <w:rPr>
            <w:rFonts w:ascii="Cambria Math" w:cs="Cambria Math" w:eastAsia="Cambria Math" w:hAnsi="Cambria Math"/>
            <w:color w:val="000000"/>
          </w:rPr>
          <m:t xml:space="preserve">100a+10b=43</m:t>
        </m:r>
        <m:r>
          <w:rPr/>
          <m:t xml:space="preserve"> </m:t>
        </m:r>
        <m:r>
          <w:rPr/>
          <m:t>⇔</m:t>
        </m:r>
        <m:r>
          <w:rPr/>
          <m:t xml:space="preserve">{</m:t>
        </m:r>
        <m:r>
          <w:rPr>
            <w:rFonts w:ascii="Cambria Math" w:cs="Cambria Math" w:eastAsia="Cambria Math" w:hAnsi="Cambria Math"/>
            <w:color w:val="000000"/>
          </w:rPr>
          <m:t xml:space="preserve">a=-</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43</m:t>
            </m:r>
          </m:num>
          <m:den>
            <m:r>
              <w:rPr>
                <w:rFonts w:ascii="Cambria Math" w:cs="Cambria Math" w:eastAsia="Cambria Math" w:hAnsi="Cambria Math"/>
                <w:color w:val="000000"/>
              </w:rPr>
              <m:t xml:space="preserve">1520</m:t>
            </m:r>
          </m:den>
        </m:f>
        <m:r>
          <w:rPr/>
          <m:t xml:space="preserve"> </m:t>
        </m:r>
        <m:r>
          <w:rPr>
            <w:rFonts w:ascii="Cambria Math" w:cs="Cambria Math" w:eastAsia="Cambria Math" w:hAnsi="Cambria Math"/>
            <w:color w:val="000000"/>
          </w:rPr>
          <m:t xml:space="preserve">b=</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3483</m:t>
            </m:r>
          </m:num>
          <m:den>
            <m:r>
              <w:rPr>
                <w:rFonts w:ascii="Cambria Math" w:cs="Cambria Math" w:eastAsia="Cambria Math" w:hAnsi="Cambria Math"/>
                <w:color w:val="000000"/>
              </w:rPr>
              <m:t xml:space="preserve">760</m:t>
            </m:r>
          </m:den>
        </m:f>
        <m:r>
          <w:rPr/>
          <m:t xml:space="preserve"> </m:t>
        </m:r>
      </m:oMath>
      <w:r w:rsidDel="00000000" w:rsidR="00000000" w:rsidRPr="00000000">
        <w:rPr>
          <w:color w:val="000000"/>
          <w:rtl w:val="0"/>
        </w:rPr>
        <w:t xml:space="preserve">.</w:t>
      </w:r>
      <w:r w:rsidDel="00000000" w:rsidR="00000000" w:rsidRPr="00000000">
        <w:rPr>
          <w:rtl w:val="0"/>
        </w:rPr>
        <w:t xml:space="preserve"> Khi đó ta có </w:t>
      </w:r>
      <m:oMath>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P</m:t>
            </m:r>
          </m:e>
        </m:d>
        <m:r>
          <w:rPr>
            <w:rFonts w:ascii="Cambria Math" w:cs="Cambria Math" w:eastAsia="Cambria Math" w:hAnsi="Cambria Math"/>
            <w:color w:val="000000"/>
          </w:rPr>
          <m:t xml:space="preserve">:y=-</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43</m:t>
            </m:r>
          </m:num>
          <m:den>
            <m:r>
              <w:rPr>
                <w:rFonts w:ascii="Cambria Math" w:cs="Cambria Math" w:eastAsia="Cambria Math" w:hAnsi="Cambria Math"/>
                <w:color w:val="000000"/>
              </w:rPr>
              <m:t xml:space="preserve">1520</m:t>
            </m:r>
          </m:den>
        </m:f>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x</m:t>
            </m:r>
          </m:e>
          <m:sup>
            <m:r>
              <w:rPr>
                <w:rFonts w:ascii="Cambria Math" w:cs="Cambria Math" w:eastAsia="Cambria Math" w:hAnsi="Cambria Math"/>
                <w:color w:val="000000"/>
              </w:rPr>
              <m:t xml:space="preserve">2</m:t>
            </m:r>
          </m:sup>
        </m:sSup>
        <m:r>
          <w:rPr>
            <w:rFonts w:ascii="Cambria Math" w:cs="Cambria Math" w:eastAsia="Cambria Math" w:hAnsi="Cambria Math"/>
            <w:color w:val="000000"/>
          </w:rPr>
          <m:t xml:space="preserve">+</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3483</m:t>
            </m:r>
          </m:num>
          <m:den>
            <m:r>
              <w:rPr>
                <w:rFonts w:ascii="Cambria Math" w:cs="Cambria Math" w:eastAsia="Cambria Math" w:hAnsi="Cambria Math"/>
                <w:color w:val="000000"/>
              </w:rPr>
              <m:t xml:space="preserve">760</m:t>
            </m:r>
          </m:den>
        </m:f>
        <m:r>
          <w:rPr>
            <w:rFonts w:ascii="Cambria Math" w:cs="Cambria Math" w:eastAsia="Cambria Math" w:hAnsi="Cambria Math"/>
            <w:color w:val="000000"/>
          </w:rPr>
          <m:t xml:space="preserve">x</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203">
      <w:pPr>
        <w:spacing w:line="276" w:lineRule="auto"/>
        <w:ind w:left="1000" w:firstLine="0"/>
        <w:rPr/>
      </w:pPr>
      <w:r w:rsidDel="00000000" w:rsidR="00000000" w:rsidRPr="00000000">
        <w:rPr>
          <w:rtl w:val="0"/>
        </w:rPr>
        <w:t xml:space="preserve">Chiều cao của cổng bằng tung độ đỉnh của </w:t>
      </w:r>
      <m:oMath>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P</m:t>
            </m:r>
          </m:e>
        </m:d>
      </m:oMath>
      <w:r w:rsidDel="00000000" w:rsidR="00000000" w:rsidRPr="00000000">
        <w:rPr>
          <w:color w:val="000000"/>
          <w:rtl w:val="0"/>
        </w:rPr>
        <w:t xml:space="preserve"> </w:t>
      </w:r>
      <w:r w:rsidDel="00000000" w:rsidR="00000000" w:rsidRPr="00000000">
        <w:rPr>
          <w:rtl w:val="0"/>
        </w:rPr>
        <w:t xml:space="preserve">là: </w:t>
      </w:r>
      <m:oMath>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y</m:t>
            </m:r>
          </m:e>
          <m:sub>
            <m:r>
              <w:rPr>
                <w:rFonts w:ascii="Cambria Math" w:cs="Cambria Math" w:eastAsia="Cambria Math" w:hAnsi="Cambria Math"/>
                <w:color w:val="000000"/>
              </w:rPr>
              <m:t xml:space="preserve">max</m:t>
            </m:r>
          </m:sub>
        </m:sSub>
        <m:r>
          <w:rPr>
            <w:rFonts w:ascii="Cambria Math" w:cs="Cambria Math" w:eastAsia="Cambria Math" w:hAnsi="Cambria Math"/>
            <w:color w:val="000000"/>
          </w:rPr>
          <m:t xml:space="preserve">=y</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b</m:t>
                </m:r>
              </m:num>
              <m:den>
                <m:r>
                  <w:rPr>
                    <w:rFonts w:ascii="Cambria Math" w:cs="Cambria Math" w:eastAsia="Cambria Math" w:hAnsi="Cambria Math"/>
                    <w:color w:val="000000"/>
                  </w:rPr>
                  <m:t xml:space="preserve">2a</m:t>
                </m:r>
              </m:den>
            </m:f>
          </m:e>
        </m:d>
        <m:r>
          <w:rPr>
            <w:rFonts w:ascii="Cambria Math" w:cs="Cambria Math" w:eastAsia="Cambria Math" w:hAnsi="Cambria Math"/>
            <w:color w:val="000000"/>
          </w:rPr>
          <m:t xml:space="preserve">=y</m:t>
        </m:r>
        <m:d>
          <m:dPr>
            <m:begChr m:val="("/>
            <m:endChr m:val=")"/>
            <m:ctrlPr>
              <w:rPr>
                <w:rFonts w:ascii="Cambria Math" w:cs="Cambria Math" w:eastAsia="Cambria Math" w:hAnsi="Cambria Math"/>
                <w:color w:val="000000"/>
              </w:rPr>
            </m:ctrlPr>
          </m:dPr>
          <m:e>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3483</m:t>
                </m:r>
              </m:num>
              <m:den>
                <m:r>
                  <w:rPr>
                    <w:rFonts w:ascii="Cambria Math" w:cs="Cambria Math" w:eastAsia="Cambria Math" w:hAnsi="Cambria Math"/>
                    <w:color w:val="000000"/>
                  </w:rPr>
                  <m:t xml:space="preserve">43</m:t>
                </m:r>
              </m:den>
            </m:f>
          </m:e>
        </m:d>
        <m:r>
          <w:rPr>
            <w:rFonts w:ascii="Cambria Math" w:cs="Cambria Math" w:eastAsia="Cambria Math" w:hAnsi="Cambria Math"/>
            <w:color w:val="000000"/>
          </w:rPr>
          <m:t>≈</m:t>
        </m:r>
        <m:r>
          <w:rPr>
            <w:rFonts w:ascii="Cambria Math" w:cs="Cambria Math" w:eastAsia="Cambria Math" w:hAnsi="Cambria Math"/>
            <w:color w:val="000000"/>
          </w:rPr>
          <m:t xml:space="preserve">185,6</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204">
      <w:pPr>
        <w:ind w:left="1000" w:hanging="1000"/>
        <w:jc w:val="both"/>
        <w:rPr>
          <w:b w:val="1"/>
          <w:color w:val="0000ff"/>
        </w:rPr>
      </w:pPr>
      <w:r w:rsidDel="00000000" w:rsidR="00000000" w:rsidRPr="00000000">
        <w:rPr>
          <w:b w:val="1"/>
          <w:color w:val="0000ff"/>
          <w:rtl w:val="0"/>
        </w:rPr>
        <w:t xml:space="preserve">Câu 58. </w:t>
        <w:tab/>
      </w:r>
      <w:r w:rsidDel="00000000" w:rsidR="00000000" w:rsidRPr="00000000">
        <w:rPr>
          <w:b w:val="1"/>
          <w:color w:val="ff00ff"/>
          <w:rtl w:val="0"/>
        </w:rPr>
        <w:t xml:space="preserve"> </w:t>
      </w:r>
      <w:r w:rsidDel="00000000" w:rsidR="00000000" w:rsidRPr="00000000">
        <w:rPr>
          <w:rtl w:val="0"/>
        </w:rPr>
        <w:t xml:space="preserve">Cắt một sợi dây thép có chiều dài </w:t>
      </w:r>
      <m:oMath>
        <m:r>
          <w:rPr>
            <w:rFonts w:ascii="Cambria Math" w:cs="Cambria Math" w:eastAsia="Cambria Math" w:hAnsi="Cambria Math"/>
            <w:color w:val="000000"/>
          </w:rPr>
          <m:t xml:space="preserve">4</m:t>
        </m:r>
      </m:oMath>
      <w:r w:rsidDel="00000000" w:rsidR="00000000" w:rsidRPr="00000000">
        <w:rPr>
          <w:color w:val="000000"/>
          <w:rtl w:val="0"/>
        </w:rPr>
        <w:t xml:space="preserve"> </w:t>
      </w:r>
      <w:r w:rsidDel="00000000" w:rsidR="00000000" w:rsidRPr="00000000">
        <w:rPr>
          <w:rtl w:val="0"/>
        </w:rPr>
        <w:t xml:space="preserve">mét thành </w:t>
      </w:r>
      <m:oMath>
        <m:r>
          <w:rPr>
            <w:rFonts w:ascii="Cambria Math" w:cs="Cambria Math" w:eastAsia="Cambria Math" w:hAnsi="Cambria Math"/>
            <w:color w:val="000000"/>
          </w:rPr>
          <m:t xml:space="preserve">2</m:t>
        </m:r>
      </m:oMath>
      <w:r w:rsidDel="00000000" w:rsidR="00000000" w:rsidRPr="00000000">
        <w:rPr>
          <w:color w:val="000000"/>
          <w:rtl w:val="0"/>
        </w:rPr>
        <w:t xml:space="preserve"> </w:t>
      </w:r>
      <w:r w:rsidDel="00000000" w:rsidR="00000000" w:rsidRPr="00000000">
        <w:rPr>
          <w:rtl w:val="0"/>
        </w:rPr>
        <w:t xml:space="preserve">phần. Phần thứ nhất uốn thành hình vuông và phần thứ hai uốn thành hình tròn. Tìm giá trị nhỏ nhất của tổng diện tích hai hình thu được.</w:t>
      </w:r>
      <w:r w:rsidDel="00000000" w:rsidR="00000000" w:rsidRPr="00000000">
        <w:rPr>
          <w:rtl w:val="0"/>
        </w:rPr>
      </w:r>
    </w:p>
    <w:p w:rsidR="00000000" w:rsidDel="00000000" w:rsidP="00000000" w:rsidRDefault="00000000" w:rsidRPr="00000000" w14:paraId="00000205">
      <w:pPr>
        <w:tabs>
          <w:tab w:val="left" w:leader="none" w:pos="1000"/>
          <w:tab w:val="left" w:leader="none" w:pos="3500"/>
          <w:tab w:val="left" w:leader="none" w:pos="6000"/>
          <w:tab w:val="left" w:leader="none" w:pos="8500"/>
        </w:tabs>
        <w:jc w:val="both"/>
        <w:rPr>
          <w:b w:val="1"/>
          <w:color w:val="0000ff"/>
        </w:rPr>
      </w:pPr>
      <w:r w:rsidDel="00000000" w:rsidR="00000000" w:rsidRPr="00000000">
        <w:rPr>
          <w:b w:val="1"/>
          <w:color w:val="0000ff"/>
          <w:rtl w:val="0"/>
        </w:rPr>
        <w:tab/>
        <w:t xml:space="preserve">A. </w:t>
      </w:r>
      <m:oMath>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16</m:t>
            </m:r>
          </m:num>
          <m:den>
            <m:r>
              <w:rPr>
                <w:rFonts w:ascii="Cambria Math" w:cs="Cambria Math" w:eastAsia="Cambria Math" w:hAnsi="Cambria Math"/>
                <w:color w:val="000000"/>
              </w:rPr>
              <m:t>π</m:t>
            </m:r>
            <m:r>
              <w:rPr>
                <w:rFonts w:ascii="Cambria Math" w:cs="Cambria Math" w:eastAsia="Cambria Math" w:hAnsi="Cambria Math"/>
                <w:color w:val="000000"/>
              </w:rPr>
              <m:t xml:space="preserve">+4</m:t>
            </m:r>
          </m:den>
        </m:f>
        <m:d>
          <m:dPr>
            <m:begChr m:val="("/>
            <m:endChr m:val=")"/>
            <m:ctrlPr>
              <w:rPr>
                <w:rFonts w:ascii="Cambria Math" w:cs="Cambria Math" w:eastAsia="Cambria Math" w:hAnsi="Cambria Math"/>
                <w:color w:val="000000"/>
              </w:rPr>
            </m:ctrlPr>
          </m:dPr>
          <m:e>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m</m:t>
                </m:r>
              </m:e>
              <m:sup>
                <m:r>
                  <w:rPr>
                    <w:rFonts w:ascii="Cambria Math" w:cs="Cambria Math" w:eastAsia="Cambria Math" w:hAnsi="Cambria Math"/>
                    <w:color w:val="000000"/>
                  </w:rPr>
                  <m:t xml:space="preserve">2</m:t>
                </m:r>
              </m:sup>
            </m:sSup>
          </m:e>
        </m:d>
      </m:oMath>
      <w:r w:rsidDel="00000000" w:rsidR="00000000" w:rsidRPr="00000000">
        <w:rPr>
          <w:color w:val="000000"/>
          <w:rtl w:val="0"/>
        </w:rPr>
        <w:t xml:space="preserve">.</w:t>
      </w:r>
      <w:r w:rsidDel="00000000" w:rsidR="00000000" w:rsidRPr="00000000">
        <w:rPr>
          <w:b w:val="1"/>
          <w:color w:val="0000ff"/>
          <w:rtl w:val="0"/>
        </w:rPr>
        <w:tab/>
        <w:t xml:space="preserve">B. </w:t>
      </w:r>
      <m:oMath>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4</m:t>
            </m:r>
            <m:r>
              <w:rPr>
                <w:rFonts w:ascii="Cambria Math" w:cs="Cambria Math" w:eastAsia="Cambria Math" w:hAnsi="Cambria Math"/>
                <w:color w:val="000000"/>
              </w:rPr>
              <m:t>π</m:t>
            </m:r>
          </m:num>
          <m:den>
            <m:r>
              <w:rPr>
                <w:rFonts w:ascii="Cambria Math" w:cs="Cambria Math" w:eastAsia="Cambria Math" w:hAnsi="Cambria Math"/>
                <w:color w:val="000000"/>
              </w:rPr>
              <m:t>π</m:t>
            </m:r>
            <m:r>
              <w:rPr>
                <w:rFonts w:ascii="Cambria Math" w:cs="Cambria Math" w:eastAsia="Cambria Math" w:hAnsi="Cambria Math"/>
                <w:color w:val="000000"/>
              </w:rPr>
              <m:t xml:space="preserve">+4</m:t>
            </m:r>
          </m:den>
        </m:f>
        <m:d>
          <m:dPr>
            <m:begChr m:val="("/>
            <m:endChr m:val=")"/>
            <m:ctrlPr>
              <w:rPr>
                <w:rFonts w:ascii="Cambria Math" w:cs="Cambria Math" w:eastAsia="Cambria Math" w:hAnsi="Cambria Math"/>
                <w:color w:val="000000"/>
              </w:rPr>
            </m:ctrlPr>
          </m:dPr>
          <m:e>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m</m:t>
                </m:r>
              </m:e>
              <m:sup>
                <m:r>
                  <w:rPr>
                    <w:rFonts w:ascii="Cambria Math" w:cs="Cambria Math" w:eastAsia="Cambria Math" w:hAnsi="Cambria Math"/>
                    <w:color w:val="000000"/>
                  </w:rPr>
                  <m:t xml:space="preserve">2</m:t>
                </m:r>
              </m:sup>
            </m:sSup>
          </m:e>
        </m:d>
      </m:oMath>
      <w:r w:rsidDel="00000000" w:rsidR="00000000" w:rsidRPr="00000000">
        <w:rPr>
          <w:color w:val="000000"/>
          <w:rtl w:val="0"/>
        </w:rPr>
        <w:t xml:space="preserve">.</w:t>
      </w:r>
      <w:r w:rsidDel="00000000" w:rsidR="00000000" w:rsidRPr="00000000">
        <w:rPr>
          <w:b w:val="1"/>
          <w:color w:val="0000ff"/>
          <w:rtl w:val="0"/>
        </w:rPr>
        <w:tab/>
        <w:t xml:space="preserve">C. </w:t>
      </w:r>
      <m:oMath>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4</m:t>
            </m:r>
          </m:num>
          <m:den>
            <m:r>
              <w:rPr>
                <w:rFonts w:ascii="Cambria Math" w:cs="Cambria Math" w:eastAsia="Cambria Math" w:hAnsi="Cambria Math"/>
                <w:color w:val="000000"/>
              </w:rPr>
              <m:t>π</m:t>
            </m:r>
            <m:r>
              <w:rPr>
                <w:rFonts w:ascii="Cambria Math" w:cs="Cambria Math" w:eastAsia="Cambria Math" w:hAnsi="Cambria Math"/>
                <w:color w:val="000000"/>
              </w:rPr>
              <m:t xml:space="preserve">+4</m:t>
            </m:r>
          </m:den>
        </m:f>
        <m:d>
          <m:dPr>
            <m:begChr m:val="("/>
            <m:endChr m:val=")"/>
            <m:ctrlPr>
              <w:rPr>
                <w:rFonts w:ascii="Cambria Math" w:cs="Cambria Math" w:eastAsia="Cambria Math" w:hAnsi="Cambria Math"/>
                <w:color w:val="000000"/>
              </w:rPr>
            </m:ctrlPr>
          </m:dPr>
          <m:e>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m</m:t>
                </m:r>
              </m:e>
              <m:sup>
                <m:r>
                  <w:rPr>
                    <w:rFonts w:ascii="Cambria Math" w:cs="Cambria Math" w:eastAsia="Cambria Math" w:hAnsi="Cambria Math"/>
                    <w:color w:val="000000"/>
                  </w:rPr>
                  <m:t xml:space="preserve">2</m:t>
                </m:r>
              </m:sup>
            </m:sSup>
          </m:e>
        </m:d>
      </m:oMath>
      <w:r w:rsidDel="00000000" w:rsidR="00000000" w:rsidRPr="00000000">
        <w:rPr>
          <w:color w:val="000000"/>
          <w:rtl w:val="0"/>
        </w:rPr>
        <w:t xml:space="preserve">.</w:t>
      </w:r>
      <w:r w:rsidDel="00000000" w:rsidR="00000000" w:rsidRPr="00000000">
        <w:rPr>
          <w:b w:val="1"/>
          <w:color w:val="0000ff"/>
          <w:rtl w:val="0"/>
        </w:rPr>
        <w:tab/>
        <w:t xml:space="preserve">D. </w:t>
      </w:r>
      <m:oMath>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16</m:t>
            </m:r>
            <m:r>
              <w:rPr>
                <w:rFonts w:ascii="Cambria Math" w:cs="Cambria Math" w:eastAsia="Cambria Math" w:hAnsi="Cambria Math"/>
                <w:color w:val="000000"/>
              </w:rPr>
              <m:t>π</m:t>
            </m:r>
          </m:num>
          <m:den>
            <m:r>
              <w:rPr>
                <w:rFonts w:ascii="Cambria Math" w:cs="Cambria Math" w:eastAsia="Cambria Math" w:hAnsi="Cambria Math"/>
                <w:color w:val="000000"/>
              </w:rPr>
              <m:t>π</m:t>
            </m:r>
            <m:r>
              <w:rPr>
                <w:rFonts w:ascii="Cambria Math" w:cs="Cambria Math" w:eastAsia="Cambria Math" w:hAnsi="Cambria Math"/>
                <w:color w:val="000000"/>
              </w:rPr>
              <m:t xml:space="preserve">+4</m:t>
            </m:r>
          </m:den>
        </m:f>
        <m:d>
          <m:dPr>
            <m:begChr m:val="("/>
            <m:endChr m:val=")"/>
            <m:ctrlPr>
              <w:rPr>
                <w:rFonts w:ascii="Cambria Math" w:cs="Cambria Math" w:eastAsia="Cambria Math" w:hAnsi="Cambria Math"/>
                <w:color w:val="000000"/>
              </w:rPr>
            </m:ctrlPr>
          </m:dPr>
          <m:e>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m</m:t>
                </m:r>
              </m:e>
              <m:sup>
                <m:r>
                  <w:rPr>
                    <w:rFonts w:ascii="Cambria Math" w:cs="Cambria Math" w:eastAsia="Cambria Math" w:hAnsi="Cambria Math"/>
                    <w:color w:val="000000"/>
                  </w:rPr>
                  <m:t xml:space="preserve">2</m:t>
                </m:r>
              </m:sup>
            </m:sSup>
          </m:e>
        </m:d>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206">
      <w:pPr>
        <w:ind w:left="1000" w:firstLine="0"/>
        <w:jc w:val="center"/>
        <w:rPr>
          <w:b w:val="1"/>
          <w:color w:val="0000ff"/>
        </w:rPr>
      </w:pPr>
      <w:r w:rsidDel="00000000" w:rsidR="00000000" w:rsidRPr="00000000">
        <w:rPr>
          <w:b w:val="1"/>
          <w:color w:val="0000ff"/>
          <w:rtl w:val="0"/>
        </w:rPr>
        <w:t xml:space="preserve">Lời giải</w:t>
      </w:r>
    </w:p>
    <w:p w:rsidR="00000000" w:rsidDel="00000000" w:rsidP="00000000" w:rsidRDefault="00000000" w:rsidRPr="00000000" w14:paraId="00000207">
      <w:pPr>
        <w:spacing w:line="276" w:lineRule="auto"/>
        <w:ind w:left="1000" w:firstLine="0"/>
        <w:jc w:val="both"/>
        <w:rPr>
          <w:b w:val="1"/>
          <w:color w:val="0000ff"/>
          <w:highlight w:val="green"/>
        </w:rPr>
      </w:pPr>
      <w:r w:rsidDel="00000000" w:rsidR="00000000" w:rsidRPr="00000000">
        <w:rPr>
          <w:b w:val="1"/>
          <w:color w:val="0000ff"/>
          <w:highlight w:val="green"/>
          <w:rtl w:val="0"/>
        </w:rPr>
        <w:t xml:space="preserve">Chọn C</w:t>
      </w:r>
    </w:p>
    <w:p w:rsidR="00000000" w:rsidDel="00000000" w:rsidP="00000000" w:rsidRDefault="00000000" w:rsidRPr="00000000" w14:paraId="00000208">
      <w:pPr>
        <w:spacing w:line="276" w:lineRule="auto"/>
        <w:ind w:left="1000" w:firstLine="0"/>
        <w:jc w:val="both"/>
        <w:rPr/>
      </w:pPr>
      <w:r w:rsidDel="00000000" w:rsidR="00000000" w:rsidRPr="00000000">
        <w:rPr>
          <w:rtl w:val="0"/>
        </w:rPr>
        <w:t xml:space="preserve">Gọi chiều dài phần thứ nhất là </w:t>
      </w:r>
      <m:oMath>
        <m:r>
          <w:rPr>
            <w:rFonts w:ascii="Cambria Math" w:cs="Cambria Math" w:eastAsia="Cambria Math" w:hAnsi="Cambria Math"/>
            <w:color w:val="000000"/>
          </w:rPr>
          <m:t xml:space="preserve">x(m)</m:t>
        </m:r>
      </m:oMath>
      <w:r w:rsidDel="00000000" w:rsidR="00000000" w:rsidRPr="00000000">
        <w:rPr>
          <w:color w:val="000000"/>
          <w:rtl w:val="0"/>
        </w:rPr>
        <w:t xml:space="preserve"> </w:t>
      </w:r>
      <m:oMath>
        <m:r>
          <m:t>⇒</m:t>
        </m:r>
      </m:oMath>
      <w:r w:rsidDel="00000000" w:rsidR="00000000" w:rsidRPr="00000000">
        <w:rPr>
          <w:color w:val="000000"/>
          <w:rtl w:val="0"/>
        </w:rPr>
        <w:t xml:space="preserve"> </w:t>
      </w:r>
      <w:r w:rsidDel="00000000" w:rsidR="00000000" w:rsidRPr="00000000">
        <w:rPr>
          <w:rtl w:val="0"/>
        </w:rPr>
        <w:t xml:space="preserve">Chiều dài phần thứ hai là </w:t>
      </w:r>
      <m:oMath>
        <m:r>
          <w:rPr>
            <w:rFonts w:ascii="Cambria Math" w:cs="Cambria Math" w:eastAsia="Cambria Math" w:hAnsi="Cambria Math"/>
            <w:color w:val="000000"/>
          </w:rPr>
          <m:t xml:space="preserve">4-x(m)</m:t>
        </m:r>
      </m:oMath>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209">
      <w:pPr>
        <w:spacing w:line="276" w:lineRule="auto"/>
        <w:ind w:left="1000" w:firstLine="0"/>
        <w:jc w:val="both"/>
        <w:rPr/>
      </w:pPr>
      <w:r w:rsidDel="00000000" w:rsidR="00000000" w:rsidRPr="00000000">
        <w:rPr>
          <w:rtl w:val="0"/>
        </w:rPr>
        <w:t xml:space="preserve">Diện tích hình vuông uốn từ phần thứ nhất là: </w:t>
      </w:r>
      <m:oMath>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S</m:t>
            </m:r>
          </m:e>
          <m:sub>
            <m:r>
              <w:rPr>
                <w:rFonts w:ascii="Cambria Math" w:cs="Cambria Math" w:eastAsia="Cambria Math" w:hAnsi="Cambria Math"/>
                <w:color w:val="000000"/>
              </w:rPr>
              <m:t xml:space="preserve">1</m:t>
            </m:r>
          </m:sub>
        </m:sSub>
        <m:r>
          <w:rPr>
            <w:rFonts w:ascii="Cambria Math" w:cs="Cambria Math" w:eastAsia="Cambria Math" w:hAnsi="Cambria Math"/>
            <w:color w:val="000000"/>
          </w:rPr>
          <m:t xml:space="preserve">=</m:t>
        </m:r>
        <m:f>
          <m:fPr>
            <m:ctrlPr>
              <w:rPr>
                <w:rFonts w:ascii="Cambria Math" w:cs="Cambria Math" w:eastAsia="Cambria Math" w:hAnsi="Cambria Math"/>
                <w:color w:val="000000"/>
              </w:rPr>
            </m:ctrlPr>
          </m:fPr>
          <m:num>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x</m:t>
                </m:r>
              </m:e>
              <m:sup>
                <m:r>
                  <w:rPr>
                    <w:rFonts w:ascii="Cambria Math" w:cs="Cambria Math" w:eastAsia="Cambria Math" w:hAnsi="Cambria Math"/>
                    <w:color w:val="000000"/>
                  </w:rPr>
                  <m:t xml:space="preserve">2</m:t>
                </m:r>
              </m:sup>
            </m:sSup>
          </m:num>
          <m:den>
            <m:r>
              <w:rPr>
                <w:rFonts w:ascii="Cambria Math" w:cs="Cambria Math" w:eastAsia="Cambria Math" w:hAnsi="Cambria Math"/>
                <w:color w:val="000000"/>
              </w:rPr>
              <m:t xml:space="preserve">16</m:t>
            </m:r>
          </m:den>
        </m:f>
        <m:d>
          <m:dPr>
            <m:begChr m:val="("/>
            <m:endChr m:val=")"/>
            <m:ctrlPr>
              <w:rPr>
                <w:rFonts w:ascii="Cambria Math" w:cs="Cambria Math" w:eastAsia="Cambria Math" w:hAnsi="Cambria Math"/>
                <w:color w:val="000000"/>
              </w:rPr>
            </m:ctrlPr>
          </m:dPr>
          <m:e>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m</m:t>
                </m:r>
              </m:e>
              <m:sup>
                <m:r>
                  <w:rPr>
                    <w:rFonts w:ascii="Cambria Math" w:cs="Cambria Math" w:eastAsia="Cambria Math" w:hAnsi="Cambria Math"/>
                    <w:color w:val="000000"/>
                  </w:rPr>
                  <m:t xml:space="preserve">2</m:t>
                </m:r>
              </m:sup>
            </m:sSup>
          </m:e>
        </m:d>
      </m:oMath>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20A">
      <w:pPr>
        <w:spacing w:line="276" w:lineRule="auto"/>
        <w:ind w:left="1000" w:firstLine="0"/>
        <w:jc w:val="both"/>
        <w:rPr/>
      </w:pPr>
      <w:r w:rsidDel="00000000" w:rsidR="00000000" w:rsidRPr="00000000">
        <w:rPr>
          <w:rtl w:val="0"/>
        </w:rPr>
        <w:t xml:space="preserve">Chiều dài phần thứ hai chính là chu vi của hình tròn thu được </w:t>
      </w:r>
      <m:oMath>
        <m:r>
          <m:t>⇒</m:t>
        </m:r>
      </m:oMath>
      <w:r w:rsidDel="00000000" w:rsidR="00000000" w:rsidRPr="00000000">
        <w:rPr>
          <w:color w:val="000000"/>
          <w:rtl w:val="0"/>
        </w:rPr>
        <w:t xml:space="preserve"> </w:t>
      </w:r>
      <w:r w:rsidDel="00000000" w:rsidR="00000000" w:rsidRPr="00000000">
        <w:rPr>
          <w:rtl w:val="0"/>
        </w:rPr>
        <w:t xml:space="preserve">Bán kính hình tròn là: </w:t>
      </w:r>
      <m:oMath>
        <m:r>
          <w:rPr>
            <w:rFonts w:ascii="Cambria Math" w:cs="Cambria Math" w:eastAsia="Cambria Math" w:hAnsi="Cambria Math"/>
            <w:color w:val="000000"/>
          </w:rPr>
          <m:t xml:space="preserve">R=</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4-x</m:t>
            </m:r>
          </m:num>
          <m:den>
            <m:r>
              <w:rPr>
                <w:rFonts w:ascii="Cambria Math" w:cs="Cambria Math" w:eastAsia="Cambria Math" w:hAnsi="Cambria Math"/>
                <w:color w:val="000000"/>
              </w:rPr>
              <m:t xml:space="preserve">2</m:t>
            </m:r>
            <m:r>
              <w:rPr>
                <w:rFonts w:ascii="Cambria Math" w:cs="Cambria Math" w:eastAsia="Cambria Math" w:hAnsi="Cambria Math"/>
                <w:color w:val="000000"/>
              </w:rPr>
              <m:t>π</m:t>
            </m:r>
          </m:den>
        </m:f>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m</m:t>
            </m:r>
          </m:e>
        </m:d>
      </m:oMath>
      <w:r w:rsidDel="00000000" w:rsidR="00000000" w:rsidRPr="00000000">
        <w:rPr>
          <w:color w:val="000000"/>
          <w:rtl w:val="0"/>
        </w:rPr>
        <w:t xml:space="preserve"> </w:t>
      </w:r>
      <m:oMath>
        <m:r>
          <m:t>⇒</m:t>
        </m:r>
      </m:oMath>
      <w:r w:rsidDel="00000000" w:rsidR="00000000" w:rsidRPr="00000000">
        <w:rPr>
          <w:color w:val="000000"/>
          <w:rtl w:val="0"/>
        </w:rPr>
        <w:t xml:space="preserve"> </w:t>
      </w:r>
      <w:r w:rsidDel="00000000" w:rsidR="00000000" w:rsidRPr="00000000">
        <w:rPr>
          <w:rtl w:val="0"/>
        </w:rPr>
        <w:t xml:space="preserve">Diện tích hình tròn là: </w:t>
      </w:r>
      <m:oMath>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S</m:t>
            </m:r>
          </m:e>
          <m:sub>
            <m:r>
              <w:rPr>
                <w:rFonts w:ascii="Cambria Math" w:cs="Cambria Math" w:eastAsia="Cambria Math" w:hAnsi="Cambria Math"/>
                <w:color w:val="000000"/>
              </w:rPr>
              <m:t xml:space="preserve">2</m:t>
            </m:r>
          </m:sub>
        </m:sSub>
        <m:r>
          <w:rPr>
            <w:rFonts w:ascii="Cambria Math" w:cs="Cambria Math" w:eastAsia="Cambria Math" w:hAnsi="Cambria Math"/>
            <w:color w:val="000000"/>
          </w:rPr>
          <m:t xml:space="preserve">=</m:t>
        </m:r>
        <m:r>
          <w:rPr>
            <w:rFonts w:ascii="Cambria Math" w:cs="Cambria Math" w:eastAsia="Cambria Math" w:hAnsi="Cambria Math"/>
            <w:color w:val="000000"/>
          </w:rPr>
          <m:t>π</m:t>
        </m:r>
        <m:r>
          <w:rPr>
            <w:rFonts w:ascii="Cambria Math" w:cs="Cambria Math" w:eastAsia="Cambria Math" w:hAnsi="Cambria Math"/>
            <w:color w:val="000000"/>
          </w:rPr>
          <m:t xml:space="preserve">.</m:t>
        </m:r>
        <m:f>
          <m:fPr>
            <m:ctrlPr>
              <w:rPr>
                <w:rFonts w:ascii="Cambria Math" w:cs="Cambria Math" w:eastAsia="Cambria Math" w:hAnsi="Cambria Math"/>
                <w:color w:val="000000"/>
              </w:rPr>
            </m:ctrlPr>
          </m:fPr>
          <m:num>
            <m:sSup>
              <m:sSupPr>
                <m:ctrlPr>
                  <w:rPr>
                    <w:rFonts w:ascii="Cambria Math" w:cs="Cambria Math" w:eastAsia="Cambria Math" w:hAnsi="Cambria Math"/>
                    <w:color w:val="000000"/>
                  </w:rPr>
                </m:ctrlPr>
              </m:sSupPr>
              <m:e>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4-x</m:t>
                    </m:r>
                  </m:e>
                </m:d>
              </m:e>
              <m:sup>
                <m:r>
                  <w:rPr>
                    <w:rFonts w:ascii="Cambria Math" w:cs="Cambria Math" w:eastAsia="Cambria Math" w:hAnsi="Cambria Math"/>
                    <w:color w:val="000000"/>
                  </w:rPr>
                  <m:t xml:space="preserve">2</m:t>
                </m:r>
              </m:sup>
            </m:sSup>
          </m:num>
          <m:den>
            <m:r>
              <w:rPr>
                <w:rFonts w:ascii="Cambria Math" w:cs="Cambria Math" w:eastAsia="Cambria Math" w:hAnsi="Cambria Math"/>
                <w:color w:val="000000"/>
              </w:rPr>
              <m:t xml:space="preserve">4</m:t>
            </m:r>
            <m:sSup>
              <m:sSupPr>
                <m:ctrlPr>
                  <w:rPr>
                    <w:rFonts w:ascii="Cambria Math" w:cs="Cambria Math" w:eastAsia="Cambria Math" w:hAnsi="Cambria Math"/>
                    <w:color w:val="000000"/>
                  </w:rPr>
                </m:ctrlPr>
              </m:sSupPr>
              <m:e>
                <m:r>
                  <w:rPr>
                    <w:rFonts w:ascii="Cambria Math" w:cs="Cambria Math" w:eastAsia="Cambria Math" w:hAnsi="Cambria Math"/>
                    <w:color w:val="000000"/>
                  </w:rPr>
                  <m:t>π</m:t>
                </m:r>
              </m:e>
              <m:sup>
                <m:r>
                  <w:rPr>
                    <w:rFonts w:ascii="Cambria Math" w:cs="Cambria Math" w:eastAsia="Cambria Math" w:hAnsi="Cambria Math"/>
                    <w:color w:val="000000"/>
                  </w:rPr>
                  <m:t xml:space="preserve">2</m:t>
                </m:r>
              </m:sup>
            </m:sSup>
          </m:den>
        </m:f>
        <m:r>
          <w:rPr>
            <w:rFonts w:ascii="Cambria Math" w:cs="Cambria Math" w:eastAsia="Cambria Math" w:hAnsi="Cambria Math"/>
            <w:color w:val="000000"/>
          </w:rPr>
          <m:t xml:space="preserve">=</m:t>
        </m:r>
        <m:f>
          <m:fPr>
            <m:ctrlPr>
              <w:rPr>
                <w:rFonts w:ascii="Cambria Math" w:cs="Cambria Math" w:eastAsia="Cambria Math" w:hAnsi="Cambria Math"/>
                <w:color w:val="000000"/>
              </w:rPr>
            </m:ctrlPr>
          </m:fPr>
          <m:num>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x</m:t>
                </m:r>
              </m:e>
              <m:sup>
                <m:r>
                  <w:rPr>
                    <w:rFonts w:ascii="Cambria Math" w:cs="Cambria Math" w:eastAsia="Cambria Math" w:hAnsi="Cambria Math"/>
                    <w:color w:val="000000"/>
                  </w:rPr>
                  <m:t xml:space="preserve">2</m:t>
                </m:r>
              </m:sup>
            </m:sSup>
            <m:r>
              <w:rPr>
                <w:rFonts w:ascii="Cambria Math" w:cs="Cambria Math" w:eastAsia="Cambria Math" w:hAnsi="Cambria Math"/>
                <w:color w:val="000000"/>
              </w:rPr>
              <m:t xml:space="preserve">-8x+16</m:t>
            </m:r>
          </m:num>
          <m:den>
            <m:r>
              <w:rPr>
                <w:rFonts w:ascii="Cambria Math" w:cs="Cambria Math" w:eastAsia="Cambria Math" w:hAnsi="Cambria Math"/>
                <w:color w:val="000000"/>
              </w:rPr>
              <m:t xml:space="preserve">4</m:t>
            </m:r>
            <m:r>
              <w:rPr>
                <w:rFonts w:ascii="Cambria Math" w:cs="Cambria Math" w:eastAsia="Cambria Math" w:hAnsi="Cambria Math"/>
                <w:color w:val="000000"/>
              </w:rPr>
              <m:t>π</m:t>
            </m:r>
          </m:den>
        </m:f>
      </m:oMath>
      <w:r w:rsidDel="00000000" w:rsidR="00000000" w:rsidRPr="00000000">
        <w:rPr>
          <w:color w:val="000000"/>
          <w:rtl w:val="0"/>
        </w:rPr>
        <w:t xml:space="preserve"> </w:t>
      </w:r>
      <m:oMath>
        <m:d>
          <m:dPr>
            <m:begChr m:val="("/>
            <m:endChr m:val=")"/>
          </m:dPr>
          <m:e>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m</m:t>
                </m:r>
              </m:e>
              <m:sup>
                <m:r>
                  <w:rPr>
                    <w:rFonts w:ascii="Cambria Math" w:cs="Cambria Math" w:eastAsia="Cambria Math" w:hAnsi="Cambria Math"/>
                    <w:color w:val="000000"/>
                  </w:rPr>
                  <m:t xml:space="preserve">2</m:t>
                </m:r>
              </m:sup>
            </m:sSup>
          </m:e>
        </m:d>
      </m:oMath>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20B">
      <w:pPr>
        <w:spacing w:line="276" w:lineRule="auto"/>
        <w:ind w:left="1000" w:firstLine="0"/>
        <w:jc w:val="both"/>
        <w:rPr/>
      </w:pPr>
      <w:r w:rsidDel="00000000" w:rsidR="00000000" w:rsidRPr="00000000">
        <w:rPr>
          <w:rtl w:val="0"/>
        </w:rPr>
        <w:t xml:space="preserve">Tổng diện tích hai hình là: </w:t>
      </w:r>
      <m:oMath>
        <m:r>
          <w:rPr>
            <w:rFonts w:ascii="Cambria Math" w:cs="Cambria Math" w:eastAsia="Cambria Math" w:hAnsi="Cambria Math"/>
            <w:color w:val="000000"/>
          </w:rPr>
          <m:t xml:space="preserve">S=</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S</m:t>
            </m:r>
          </m:e>
          <m:sub>
            <m:r>
              <w:rPr>
                <w:rFonts w:ascii="Cambria Math" w:cs="Cambria Math" w:eastAsia="Cambria Math" w:hAnsi="Cambria Math"/>
                <w:color w:val="000000"/>
              </w:rPr>
              <m:t xml:space="preserve">1</m:t>
            </m:r>
          </m:sub>
        </m:sSub>
        <m:r>
          <w:rPr>
            <w:rFonts w:ascii="Cambria Math" w:cs="Cambria Math" w:eastAsia="Cambria Math" w:hAnsi="Cambria Math"/>
            <w:color w:val="000000"/>
          </w:rPr>
          <m:t xml:space="preserve">+</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S</m:t>
            </m:r>
          </m:e>
          <m:sub>
            <m:r>
              <w:rPr>
                <w:rFonts w:ascii="Cambria Math" w:cs="Cambria Math" w:eastAsia="Cambria Math" w:hAnsi="Cambria Math"/>
                <w:color w:val="000000"/>
              </w:rPr>
              <m:t xml:space="preserve">2</m:t>
            </m:r>
          </m:sub>
        </m:sSub>
        <m:r>
          <w:rPr>
            <w:rFonts w:ascii="Cambria Math" w:cs="Cambria Math" w:eastAsia="Cambria Math" w:hAnsi="Cambria Math"/>
            <w:color w:val="000000"/>
          </w:rPr>
          <m:t xml:space="preserve">=</m:t>
        </m:r>
        <m:f>
          <m:fPr>
            <m:ctrlPr>
              <w:rPr>
                <w:rFonts w:ascii="Cambria Math" w:cs="Cambria Math" w:eastAsia="Cambria Math" w:hAnsi="Cambria Math"/>
                <w:color w:val="000000"/>
              </w:rPr>
            </m:ctrlPr>
          </m:fPr>
          <m:num>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π</m:t>
                </m:r>
                <m:r>
                  <w:rPr>
                    <w:rFonts w:ascii="Cambria Math" w:cs="Cambria Math" w:eastAsia="Cambria Math" w:hAnsi="Cambria Math"/>
                    <w:color w:val="000000"/>
                  </w:rPr>
                  <m:t xml:space="preserve">+4</m:t>
                </m:r>
              </m:e>
            </m:d>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x</m:t>
                </m:r>
              </m:e>
              <m:sup>
                <m:r>
                  <w:rPr>
                    <w:rFonts w:ascii="Cambria Math" w:cs="Cambria Math" w:eastAsia="Cambria Math" w:hAnsi="Cambria Math"/>
                    <w:color w:val="000000"/>
                  </w:rPr>
                  <m:t xml:space="preserve">2</m:t>
                </m:r>
              </m:sup>
            </m:sSup>
            <m:r>
              <w:rPr>
                <w:rFonts w:ascii="Cambria Math" w:cs="Cambria Math" w:eastAsia="Cambria Math" w:hAnsi="Cambria Math"/>
                <w:color w:val="000000"/>
              </w:rPr>
              <m:t xml:space="preserve">-32x+64</m:t>
            </m:r>
          </m:num>
          <m:den>
            <m:r>
              <w:rPr>
                <w:rFonts w:ascii="Cambria Math" w:cs="Cambria Math" w:eastAsia="Cambria Math" w:hAnsi="Cambria Math"/>
                <w:color w:val="000000"/>
              </w:rPr>
              <m:t xml:space="preserve">16</m:t>
            </m:r>
            <m:r>
              <w:rPr>
                <w:rFonts w:ascii="Cambria Math" w:cs="Cambria Math" w:eastAsia="Cambria Math" w:hAnsi="Cambria Math"/>
                <w:color w:val="000000"/>
              </w:rPr>
              <m:t>π</m:t>
            </m:r>
          </m:den>
        </m:f>
      </m:oMath>
      <w:r w:rsidDel="00000000" w:rsidR="00000000" w:rsidRPr="00000000">
        <w:rPr>
          <w:color w:val="000000"/>
          <w:rtl w:val="0"/>
        </w:rPr>
        <w:t xml:space="preserve"> </w:t>
      </w:r>
      <m:oMath>
        <m:d>
          <m:dPr>
            <m:begChr m:val="("/>
            <m:endChr m:val=")"/>
          </m:dPr>
          <m:e>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m</m:t>
                </m:r>
              </m:e>
              <m:sup>
                <m:r>
                  <w:rPr>
                    <w:rFonts w:ascii="Cambria Math" w:cs="Cambria Math" w:eastAsia="Cambria Math" w:hAnsi="Cambria Math"/>
                    <w:color w:val="000000"/>
                  </w:rPr>
                  <m:t xml:space="preserve">2</m:t>
                </m:r>
              </m:sup>
            </m:sSup>
          </m:e>
        </m:d>
      </m:oMath>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20C">
      <w:pPr>
        <w:spacing w:line="276" w:lineRule="auto"/>
        <w:ind w:left="1000" w:firstLine="0"/>
        <w:jc w:val="both"/>
        <w:rPr/>
      </w:pPr>
      <w:r w:rsidDel="00000000" w:rsidR="00000000" w:rsidRPr="00000000">
        <w:rPr>
          <w:rtl w:val="0"/>
        </w:rPr>
        <w:t xml:space="preserve">Đồ thị biểu diễn </w:t>
      </w:r>
      <m:oMath>
        <m:r>
          <w:rPr>
            <w:rFonts w:ascii="Cambria Math" w:cs="Cambria Math" w:eastAsia="Cambria Math" w:hAnsi="Cambria Math"/>
            <w:color w:val="000000"/>
          </w:rPr>
          <m:t xml:space="preserve">S</m:t>
        </m:r>
      </m:oMath>
      <w:r w:rsidDel="00000000" w:rsidR="00000000" w:rsidRPr="00000000">
        <w:rPr>
          <w:color w:val="000000"/>
          <w:rtl w:val="0"/>
        </w:rPr>
        <w:t xml:space="preserve"> </w:t>
      </w:r>
      <w:r w:rsidDel="00000000" w:rsidR="00000000" w:rsidRPr="00000000">
        <w:rPr>
          <w:rtl w:val="0"/>
        </w:rPr>
        <w:t xml:space="preserve">là một Parabol có tọa độ đỉnh </w:t>
      </w:r>
      <m:oMath>
        <m:r>
          <w:rPr>
            <w:rFonts w:ascii="Cambria Math" w:cs="Cambria Math" w:eastAsia="Cambria Math" w:hAnsi="Cambria Math"/>
            <w:color w:val="000000"/>
          </w:rPr>
          <m:t xml:space="preserve">I</m:t>
        </m:r>
        <m:d>
          <m:dPr>
            <m:begChr m:val="("/>
            <m:endChr m:val=")"/>
            <m:ctrlPr>
              <w:rPr>
                <w:rFonts w:ascii="Cambria Math" w:cs="Cambria Math" w:eastAsia="Cambria Math" w:hAnsi="Cambria Math"/>
                <w:color w:val="000000"/>
              </w:rPr>
            </m:ctrlPr>
          </m:dPr>
          <m:e>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16</m:t>
                </m:r>
              </m:num>
              <m:den>
                <m:r>
                  <w:rPr>
                    <w:rFonts w:ascii="Cambria Math" w:cs="Cambria Math" w:eastAsia="Cambria Math" w:hAnsi="Cambria Math"/>
                    <w:color w:val="000000"/>
                  </w:rPr>
                  <m:t>π</m:t>
                </m:r>
                <m:r>
                  <w:rPr>
                    <w:rFonts w:ascii="Cambria Math" w:cs="Cambria Math" w:eastAsia="Cambria Math" w:hAnsi="Cambria Math"/>
                    <w:color w:val="000000"/>
                  </w:rPr>
                  <m:t xml:space="preserve">+4</m:t>
                </m:r>
              </m:den>
            </m:f>
            <m:r>
              <w:rPr>
                <w:rFonts w:ascii="Cambria Math" w:cs="Cambria Math" w:eastAsia="Cambria Math" w:hAnsi="Cambria Math"/>
                <w:color w:val="000000"/>
              </w:rPr>
              <m:t xml:space="preserve">;</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4</m:t>
                </m:r>
              </m:num>
              <m:den>
                <m:r>
                  <w:rPr>
                    <w:rFonts w:ascii="Cambria Math" w:cs="Cambria Math" w:eastAsia="Cambria Math" w:hAnsi="Cambria Math"/>
                    <w:color w:val="000000"/>
                  </w:rPr>
                  <m:t>π</m:t>
                </m:r>
                <m:r>
                  <w:rPr>
                    <w:rFonts w:ascii="Cambria Math" w:cs="Cambria Math" w:eastAsia="Cambria Math" w:hAnsi="Cambria Math"/>
                    <w:color w:val="000000"/>
                  </w:rPr>
                  <m:t xml:space="preserve">+4</m:t>
                </m:r>
              </m:den>
            </m:f>
          </m:e>
        </m:d>
      </m:oMath>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20D">
      <w:pPr>
        <w:ind w:left="1000" w:firstLine="0"/>
        <w:rPr>
          <w:b w:val="1"/>
          <w:color w:val="0000ff"/>
        </w:rPr>
      </w:pPr>
      <w:r w:rsidDel="00000000" w:rsidR="00000000" w:rsidRPr="00000000">
        <w:rPr>
          <w:rtl w:val="0"/>
        </w:rPr>
        <w:t xml:space="preserve">Vậy giá trị nhỏ nhất của tổng diện tích hai hình thu được là: </w:t>
      </w:r>
      <m:oMath>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4</m:t>
            </m:r>
          </m:num>
          <m:den>
            <m:r>
              <w:rPr>
                <w:rFonts w:ascii="Cambria Math" w:cs="Cambria Math" w:eastAsia="Cambria Math" w:hAnsi="Cambria Math"/>
                <w:color w:val="000000"/>
              </w:rPr>
              <m:t>π</m:t>
            </m:r>
            <m:r>
              <w:rPr>
                <w:rFonts w:ascii="Cambria Math" w:cs="Cambria Math" w:eastAsia="Cambria Math" w:hAnsi="Cambria Math"/>
                <w:color w:val="000000"/>
              </w:rPr>
              <m:t xml:space="preserve">+4</m:t>
            </m:r>
          </m:den>
        </m:f>
        <m:d>
          <m:dPr>
            <m:begChr m:val="("/>
            <m:endChr m:val=")"/>
            <m:ctrlPr>
              <w:rPr>
                <w:rFonts w:ascii="Cambria Math" w:cs="Cambria Math" w:eastAsia="Cambria Math" w:hAnsi="Cambria Math"/>
                <w:color w:val="000000"/>
              </w:rPr>
            </m:ctrlPr>
          </m:dPr>
          <m:e>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m</m:t>
                </m:r>
              </m:e>
              <m:sup>
                <m:r>
                  <w:rPr>
                    <w:rFonts w:ascii="Cambria Math" w:cs="Cambria Math" w:eastAsia="Cambria Math" w:hAnsi="Cambria Math"/>
                    <w:color w:val="000000"/>
                  </w:rPr>
                  <m:t xml:space="preserve">2</m:t>
                </m:r>
              </m:sup>
            </m:sSup>
          </m:e>
        </m:d>
      </m:oMath>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20E">
      <w:pPr>
        <w:ind w:left="1000" w:hanging="1000"/>
        <w:jc w:val="both"/>
        <w:rPr>
          <w:b w:val="1"/>
          <w:color w:val="0000ff"/>
        </w:rPr>
      </w:pPr>
      <w:r w:rsidDel="00000000" w:rsidR="00000000" w:rsidRPr="00000000">
        <w:rPr>
          <w:b w:val="1"/>
          <w:color w:val="0000ff"/>
          <w:rtl w:val="0"/>
        </w:rPr>
        <w:t xml:space="preserve">Câu 59. </w:t>
        <w:tab/>
      </w:r>
      <w:bookmarkStart w:colFirst="0" w:colLast="0" w:name="bookmark=id.z337ya" w:id="18"/>
      <w:bookmarkEnd w:id="18"/>
      <w:r w:rsidDel="00000000" w:rsidR="00000000" w:rsidRPr="00000000">
        <w:rPr>
          <w:rtl w:val="0"/>
        </w:rPr>
        <w:t xml:space="preserve">Khi một quả bóng được đá lên nó sẽ đạt được độ cao nào đó rồi rơi xuống. Biết rằng quỹ đạo của quả bóng là một cung parabol. Giả thiết rằng bóng được đá từ độ cao 1m. Sau đó 1 giây nó đạt độ cao 8, 5m và 2 giây sau khi đá nó đạt độ cao 6m. Hỏi sau bao lâu quả bóng chạm đất (Tính chính xác đến hàng phần trăm)</w:t>
      </w:r>
      <w:bookmarkStart w:colFirst="0" w:colLast="0" w:name="bookmark=id.3j2qqm3" w:id="19"/>
      <w:bookmarkEnd w:id="19"/>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0F">
      <w:pPr>
        <w:tabs>
          <w:tab w:val="left" w:leader="none" w:pos="1000"/>
          <w:tab w:val="left" w:leader="none" w:pos="3500"/>
          <w:tab w:val="left" w:leader="none" w:pos="6000"/>
          <w:tab w:val="left" w:leader="none" w:pos="8500"/>
        </w:tabs>
        <w:jc w:val="both"/>
        <w:rPr>
          <w:b w:val="1"/>
          <w:color w:val="0000ff"/>
        </w:rPr>
      </w:pPr>
      <w:r w:rsidDel="00000000" w:rsidR="00000000" w:rsidRPr="00000000">
        <w:rPr>
          <w:b w:val="1"/>
          <w:color w:val="0000ff"/>
          <w:rtl w:val="0"/>
        </w:rPr>
        <w:tab/>
        <w:t xml:space="preserve">A. </w:t>
      </w:r>
      <m:oMath>
        <m:r>
          <w:rPr>
            <w:rFonts w:ascii="Cambria Math" w:cs="Cambria Math" w:eastAsia="Cambria Math" w:hAnsi="Cambria Math"/>
          </w:rPr>
          <m:t xml:space="preserve">2,57s.</m:t>
        </m:r>
      </m:oMath>
      <w:r w:rsidDel="00000000" w:rsidR="00000000" w:rsidRPr="00000000">
        <w:rPr>
          <w:rtl w:val="0"/>
        </w:rPr>
        <w:t xml:space="preserve"> </w:t>
      </w:r>
      <w:r w:rsidDel="00000000" w:rsidR="00000000" w:rsidRPr="00000000">
        <w:rPr>
          <w:b w:val="1"/>
          <w:color w:val="0000ff"/>
          <w:rtl w:val="0"/>
        </w:rPr>
        <w:tab/>
        <w:t xml:space="preserve">B. </w:t>
      </w:r>
      <m:oMath>
        <m:r>
          <w:rPr>
            <w:rFonts w:ascii="Cambria Math" w:cs="Cambria Math" w:eastAsia="Cambria Math" w:hAnsi="Cambria Math"/>
          </w:rPr>
          <m:t xml:space="preserve">2,58s.</m:t>
        </m:r>
      </m:oMath>
      <w:bookmarkStart w:colFirst="0" w:colLast="0" w:name="bookmark=id.1y810tw" w:id="20"/>
      <w:bookmarkEnd w:id="20"/>
      <w:r w:rsidDel="00000000" w:rsidR="00000000" w:rsidRPr="00000000">
        <w:rPr>
          <w:rtl w:val="0"/>
        </w:rPr>
        <w:t xml:space="preserve"> </w:t>
      </w:r>
      <w:r w:rsidDel="00000000" w:rsidR="00000000" w:rsidRPr="00000000">
        <w:rPr>
          <w:b w:val="1"/>
          <w:color w:val="0000ff"/>
          <w:rtl w:val="0"/>
        </w:rPr>
        <w:tab/>
        <w:t xml:space="preserve">C. </w:t>
      </w:r>
      <m:oMath>
        <m:r>
          <w:rPr>
            <w:rFonts w:ascii="Cambria Math" w:cs="Cambria Math" w:eastAsia="Cambria Math" w:hAnsi="Cambria Math"/>
          </w:rPr>
          <m:t xml:space="preserve">2,59s.</m:t>
        </m:r>
      </m:oMath>
      <w:bookmarkStart w:colFirst="0" w:colLast="0" w:name="bookmark=id.4i7ojhp" w:id="21"/>
      <w:bookmarkEnd w:id="21"/>
      <w:r w:rsidDel="00000000" w:rsidR="00000000" w:rsidRPr="00000000">
        <w:rPr>
          <w:rtl w:val="0"/>
        </w:rPr>
        <w:t xml:space="preserve"> </w:t>
      </w:r>
      <w:r w:rsidDel="00000000" w:rsidR="00000000" w:rsidRPr="00000000">
        <w:rPr>
          <w:b w:val="1"/>
          <w:color w:val="0000ff"/>
          <w:rtl w:val="0"/>
        </w:rPr>
        <w:tab/>
        <w:t xml:space="preserve">D. </w:t>
      </w:r>
      <m:oMath>
        <m:r>
          <w:rPr>
            <w:rFonts w:ascii="Cambria Math" w:cs="Cambria Math" w:eastAsia="Cambria Math" w:hAnsi="Cambria Math"/>
          </w:rPr>
          <m:t xml:space="preserve">2,60s.</m:t>
        </m:r>
      </m:oMath>
      <w:bookmarkStart w:colFirst="0" w:colLast="0" w:name="bookmark=id.2xcytpi" w:id="22"/>
      <w:bookmarkEnd w:id="22"/>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10">
      <w:pPr>
        <w:ind w:left="1000" w:firstLine="0"/>
        <w:jc w:val="center"/>
        <w:rPr>
          <w:b w:val="1"/>
          <w:color w:val="470dd7"/>
        </w:rPr>
      </w:pPr>
      <w:r w:rsidDel="00000000" w:rsidR="00000000" w:rsidRPr="00000000">
        <w:rPr>
          <w:b w:val="1"/>
          <w:color w:val="800080"/>
          <w:rtl w:val="0"/>
        </w:rPr>
        <w:t xml:space="preserve">Lời giải</w:t>
      </w:r>
      <w:r w:rsidDel="00000000" w:rsidR="00000000" w:rsidRPr="00000000">
        <w:rPr>
          <w:rtl w:val="0"/>
        </w:rPr>
      </w:r>
    </w:p>
    <w:p w:rsidR="00000000" w:rsidDel="00000000" w:rsidP="00000000" w:rsidRDefault="00000000" w:rsidRPr="00000000" w14:paraId="00000211">
      <w:pPr>
        <w:ind w:left="1000" w:firstLine="0"/>
        <w:rPr>
          <w:b w:val="1"/>
          <w:color w:val="000099"/>
        </w:rPr>
      </w:pPr>
      <w:r w:rsidDel="00000000" w:rsidR="00000000" w:rsidRPr="00000000">
        <w:rPr>
          <w:b w:val="1"/>
          <w:color w:val="000099"/>
          <w:rtl w:val="0"/>
        </w:rPr>
        <w:t xml:space="preserve">Chọn B</w:t>
      </w:r>
    </w:p>
    <w:p w:rsidR="00000000" w:rsidDel="00000000" w:rsidP="00000000" w:rsidRDefault="00000000" w:rsidRPr="00000000" w14:paraId="00000212">
      <w:pPr>
        <w:ind w:left="1000" w:firstLine="0"/>
        <w:jc w:val="center"/>
        <w:rPr/>
      </w:pPr>
      <w:r w:rsidDel="00000000" w:rsidR="00000000" w:rsidRPr="00000000">
        <w:rPr/>
        <w:drawing>
          <wp:inline distB="0" distT="0" distL="0" distR="0">
            <wp:extent cx="2476500" cy="3111500"/>
            <wp:effectExtent b="0" l="0" r="0" t="0"/>
            <wp:docPr id="2116640389" name="image31.png"/>
            <a:graphic>
              <a:graphicData uri="http://schemas.openxmlformats.org/drawingml/2006/picture">
                <pic:pic>
                  <pic:nvPicPr>
                    <pic:cNvPr id="0" name="image31.png"/>
                    <pic:cNvPicPr preferRelativeResize="0"/>
                  </pic:nvPicPr>
                  <pic:blipFill>
                    <a:blip r:embed="rId45"/>
                    <a:srcRect b="0" l="0" r="0" t="0"/>
                    <a:stretch>
                      <a:fillRect/>
                    </a:stretch>
                  </pic:blipFill>
                  <pic:spPr>
                    <a:xfrm>
                      <a:off x="0" y="0"/>
                      <a:ext cx="2476500" cy="3111500"/>
                    </a:xfrm>
                    <a:prstGeom prst="rect"/>
                    <a:ln/>
                  </pic:spPr>
                </pic:pic>
              </a:graphicData>
            </a:graphic>
          </wp:inline>
        </w:drawing>
      </w:r>
      <w:r w:rsidDel="00000000" w:rsidR="00000000" w:rsidRPr="00000000">
        <w:rPr>
          <w:rtl w:val="0"/>
        </w:rPr>
      </w:r>
    </w:p>
    <w:p w:rsidR="00000000" w:rsidDel="00000000" w:rsidP="00000000" w:rsidRDefault="00000000" w:rsidRPr="00000000" w14:paraId="00000213">
      <w:pPr>
        <w:ind w:left="1000" w:firstLine="0"/>
        <w:rPr/>
      </w:pPr>
      <w:r w:rsidDel="00000000" w:rsidR="00000000" w:rsidRPr="00000000">
        <w:rPr>
          <w:rtl w:val="0"/>
        </w:rPr>
        <w:t xml:space="preserve">Biết rằng quỹ đạo của quả bóng là một cung parabol. Nên có dạng </w:t>
      </w:r>
      <m:oMath>
        <m:r>
          <w:rPr>
            <w:rFonts w:ascii="Cambria Math" w:cs="Cambria Math" w:eastAsia="Cambria Math" w:hAnsi="Cambria Math"/>
          </w:rPr>
          <m:t xml:space="preserve">y=a</m:t>
        </m:r>
        <m:sSup>
          <m:sSupPr>
            <m:ctrlPr>
              <w:rPr>
                <w:rFonts w:ascii="Cambria Math" w:cs="Cambria Math" w:eastAsia="Cambria Math" w:hAnsi="Cambria Math"/>
              </w:rPr>
            </m:ctrlPr>
          </m:sSupPr>
          <m:e>
            <m:r>
              <w:rPr>
                <w:rFonts w:ascii="Cambria Math" w:cs="Cambria Math" w:eastAsia="Cambria Math" w:hAnsi="Cambria Math"/>
              </w:rPr>
              <m:t xml:space="preserve">x</m:t>
            </m:r>
          </m:e>
          <m:sup>
            <m:r>
              <w:rPr>
                <w:rFonts w:ascii="Cambria Math" w:cs="Cambria Math" w:eastAsia="Cambria Math" w:hAnsi="Cambria Math"/>
              </w:rPr>
              <m:t xml:space="preserve">2</m:t>
            </m:r>
          </m:sup>
        </m:sSup>
        <m:r>
          <w:rPr>
            <w:rFonts w:ascii="Cambria Math" w:cs="Cambria Math" w:eastAsia="Cambria Math" w:hAnsi="Cambria Math"/>
          </w:rPr>
          <m:t xml:space="preserve">+bx+c</m:t>
        </m:r>
      </m:oMath>
      <w:r w:rsidDel="00000000" w:rsidR="00000000" w:rsidRPr="00000000">
        <w:rPr>
          <w:rtl w:val="0"/>
        </w:rPr>
        <w:t xml:space="preserve"> </w:t>
      </w:r>
    </w:p>
    <w:p w:rsidR="00000000" w:rsidDel="00000000" w:rsidP="00000000" w:rsidRDefault="00000000" w:rsidRPr="00000000" w14:paraId="00000214">
      <w:pPr>
        <w:ind w:left="1000" w:firstLine="0"/>
        <w:rPr/>
      </w:pPr>
      <w:r w:rsidDel="00000000" w:rsidR="00000000" w:rsidRPr="00000000">
        <w:rPr>
          <w:rtl w:val="0"/>
        </w:rPr>
        <w:t xml:space="preserve">Theo bai ra gắn vào hệ tọa độ và sẽ tương ứng các điểm </w:t>
      </w:r>
      <m:oMath>
        <m:r>
          <w:rPr>
            <w:rFonts w:ascii="Cambria Math" w:cs="Cambria Math" w:eastAsia="Cambria Math" w:hAnsi="Cambria Math"/>
          </w:rPr>
          <m:t xml:space="preserve">A,B,C</m:t>
        </m:r>
      </m:oMath>
      <w:r w:rsidDel="00000000" w:rsidR="00000000" w:rsidRPr="00000000">
        <w:rPr>
          <w:rtl w:val="0"/>
        </w:rPr>
        <w:t xml:space="preserve">. nên ta có</w:t>
      </w:r>
    </w:p>
    <w:p w:rsidR="00000000" w:rsidDel="00000000" w:rsidP="00000000" w:rsidRDefault="00000000" w:rsidRPr="00000000" w14:paraId="00000215">
      <w:pPr>
        <w:ind w:left="1000" w:firstLine="0"/>
        <w:rPr/>
      </w:pPr>
      <m:oMath>
        <m:r>
          <w:rPr/>
          <m:t xml:space="preserve">{</m:t>
        </m:r>
        <m:r>
          <w:rPr>
            <w:rFonts w:ascii="Cambria Math" w:cs="Cambria Math" w:eastAsia="Cambria Math" w:hAnsi="Cambria Math"/>
          </w:rPr>
          <m:t xml:space="preserve">c=1</m:t>
        </m:r>
        <m:r>
          <w:rPr/>
          <m:t xml:space="preserve"> </m:t>
        </m:r>
        <m:r>
          <w:rPr>
            <w:rFonts w:ascii="Cambria Math" w:cs="Cambria Math" w:eastAsia="Cambria Math" w:hAnsi="Cambria Math"/>
          </w:rPr>
          <m:t xml:space="preserve">a+b+c=8,5</m:t>
        </m:r>
        <m:r>
          <w:rPr/>
          <m:t xml:space="preserve"> </m:t>
        </m:r>
        <m:r>
          <w:rPr>
            <w:rFonts w:ascii="Cambria Math" w:cs="Cambria Math" w:eastAsia="Cambria Math" w:hAnsi="Cambria Math"/>
          </w:rPr>
          <m:t xml:space="preserve">4a+2b+c=6</m:t>
        </m:r>
        <m:r>
          <w:rPr/>
          <m:t xml:space="preserve"> </m:t>
        </m:r>
        <m:r>
          <w:rPr/>
          <m:t>⇔</m:t>
        </m:r>
        <m:r>
          <w:rPr/>
          <m:t xml:space="preserve">{</m:t>
        </m:r>
        <m:r>
          <w:rPr>
            <w:rFonts w:ascii="Cambria Math" w:cs="Cambria Math" w:eastAsia="Cambria Math" w:hAnsi="Cambria Math"/>
          </w:rPr>
          <m:t xml:space="preserve">a=-5</m:t>
        </m:r>
        <m:r>
          <w:rPr/>
          <m:t xml:space="preserve"> </m:t>
        </m:r>
        <m:r>
          <w:rPr>
            <w:rFonts w:ascii="Cambria Math" w:cs="Cambria Math" w:eastAsia="Cambria Math" w:hAnsi="Cambria Math"/>
          </w:rPr>
          <m:t xml:space="preserve">b=12,5</m:t>
        </m:r>
        <m:r>
          <w:rPr/>
          <m:t xml:space="preserve"> </m:t>
        </m:r>
        <m:r>
          <w:rPr>
            <w:rFonts w:ascii="Cambria Math" w:cs="Cambria Math" w:eastAsia="Cambria Math" w:hAnsi="Cambria Math"/>
          </w:rPr>
          <m:t xml:space="preserve">c=1</m:t>
        </m:r>
        <m:r>
          <w:rPr/>
          <m:t xml:space="preserve"> </m:t>
        </m:r>
      </m:oMath>
      <w:r w:rsidDel="00000000" w:rsidR="00000000" w:rsidRPr="00000000">
        <w:rPr>
          <w:rtl w:val="0"/>
        </w:rPr>
        <w:t xml:space="preserve"> </w:t>
      </w:r>
    </w:p>
    <w:p w:rsidR="00000000" w:rsidDel="00000000" w:rsidP="00000000" w:rsidRDefault="00000000" w:rsidRPr="00000000" w14:paraId="00000216">
      <w:pPr>
        <w:ind w:left="1000" w:firstLine="0"/>
        <w:rPr/>
      </w:pPr>
      <w:r w:rsidDel="00000000" w:rsidR="00000000" w:rsidRPr="00000000">
        <w:rPr>
          <w:rtl w:val="0"/>
        </w:rPr>
        <w:t xml:space="preserve">Khi đó parabol có dạng</w:t>
      </w:r>
    </w:p>
    <w:p w:rsidR="00000000" w:rsidDel="00000000" w:rsidP="00000000" w:rsidRDefault="00000000" w:rsidRPr="00000000" w14:paraId="00000217">
      <w:pPr>
        <w:ind w:left="1000" w:firstLine="0"/>
        <w:rPr/>
      </w:pPr>
      <m:oMath>
        <m:r>
          <w:rPr>
            <w:rFonts w:ascii="Cambria Math" w:cs="Cambria Math" w:eastAsia="Cambria Math" w:hAnsi="Cambria Math"/>
          </w:rPr>
          <m:t xml:space="preserve">y=-5</m:t>
        </m:r>
        <m:sSup>
          <m:sSupPr>
            <m:ctrlPr>
              <w:rPr>
                <w:rFonts w:ascii="Cambria Math" w:cs="Cambria Math" w:eastAsia="Cambria Math" w:hAnsi="Cambria Math"/>
              </w:rPr>
            </m:ctrlPr>
          </m:sSupPr>
          <m:e>
            <m:r>
              <w:rPr>
                <w:rFonts w:ascii="Cambria Math" w:cs="Cambria Math" w:eastAsia="Cambria Math" w:hAnsi="Cambria Math"/>
              </w:rPr>
              <m:t xml:space="preserve">x</m:t>
            </m:r>
          </m:e>
          <m:sup>
            <m:r>
              <w:rPr>
                <w:rFonts w:ascii="Cambria Math" w:cs="Cambria Math" w:eastAsia="Cambria Math" w:hAnsi="Cambria Math"/>
              </w:rPr>
              <m:t xml:space="preserve">2</m:t>
            </m:r>
          </m:sup>
        </m:sSup>
        <m:r>
          <w:rPr>
            <w:rFonts w:ascii="Cambria Math" w:cs="Cambria Math" w:eastAsia="Cambria Math" w:hAnsi="Cambria Math"/>
          </w:rPr>
          <m:t xml:space="preserve">+12,5x+1</m:t>
        </m:r>
      </m:oMath>
      <w:r w:rsidDel="00000000" w:rsidR="00000000" w:rsidRPr="00000000">
        <w:rPr>
          <w:rtl w:val="0"/>
        </w:rPr>
        <w:t xml:space="preserve"> </w:t>
      </w:r>
    </w:p>
    <w:p w:rsidR="00000000" w:rsidDel="00000000" w:rsidP="00000000" w:rsidRDefault="00000000" w:rsidRPr="00000000" w14:paraId="00000218">
      <w:pPr>
        <w:ind w:left="1000" w:firstLine="0"/>
        <w:rPr/>
      </w:pPr>
      <w:r w:rsidDel="00000000" w:rsidR="00000000" w:rsidRPr="00000000">
        <w:rPr>
          <w:rtl w:val="0"/>
        </w:rPr>
        <w:t xml:space="preserve">Để quả bóng rơi xuống đất ki</w:t>
      </w:r>
    </w:p>
    <w:p w:rsidR="00000000" w:rsidDel="00000000" w:rsidP="00000000" w:rsidRDefault="00000000" w:rsidRPr="00000000" w14:paraId="00000219">
      <w:pPr>
        <w:ind w:left="1000" w:firstLine="0"/>
        <w:rPr/>
      </w:pPr>
      <m:oMath>
        <m:r>
          <w:rPr>
            <w:rFonts w:ascii="Cambria Math" w:cs="Cambria Math" w:eastAsia="Cambria Math" w:hAnsi="Cambria Math"/>
          </w:rPr>
          <m:t xml:space="preserve">y=0</m:t>
        </m:r>
        <m:r>
          <w:rPr>
            <w:rFonts w:ascii="Cambria Math" w:cs="Cambria Math" w:eastAsia="Cambria Math" w:hAnsi="Cambria Math"/>
          </w:rPr>
          <m:t>⇔</m:t>
        </m:r>
        <m:r>
          <w:rPr/>
          <m:t xml:space="preserve">[</m:t>
        </m:r>
        <m:r>
          <w:rPr>
            <w:rFonts w:ascii="Cambria Math" w:cs="Cambria Math" w:eastAsia="Cambria Math" w:hAnsi="Cambria Math"/>
          </w:rPr>
          <m:t xml:space="preserve">x≈-0,08(1oai)</m:t>
        </m:r>
        <m:r>
          <w:rPr/>
          <m:t xml:space="preserve"> </m:t>
        </m:r>
        <m:r>
          <w:rPr>
            <w:rFonts w:ascii="Cambria Math" w:cs="Cambria Math" w:eastAsia="Cambria Math" w:hAnsi="Cambria Math"/>
          </w:rPr>
          <m:t xml:space="preserve">x</m:t>
        </m:r>
        <m:r>
          <w:rPr>
            <w:rFonts w:ascii="Cambria Math" w:cs="Cambria Math" w:eastAsia="Cambria Math" w:hAnsi="Cambria Math"/>
          </w:rPr>
          <m:t>≈</m:t>
        </m:r>
        <m:r>
          <w:rPr>
            <w:rFonts w:ascii="Cambria Math" w:cs="Cambria Math" w:eastAsia="Cambria Math" w:hAnsi="Cambria Math"/>
          </w:rPr>
          <m:t xml:space="preserve">2,58(tm)</m:t>
        </m:r>
        <m:r>
          <w:rPr/>
          <m:t xml:space="preserve"> </m:t>
        </m:r>
      </m:oMath>
      <w:r w:rsidDel="00000000" w:rsidR="00000000" w:rsidRPr="00000000">
        <w:rPr>
          <w:rtl w:val="0"/>
        </w:rPr>
        <w:t xml:space="preserve"> </w:t>
      </w:r>
    </w:p>
    <w:p w:rsidR="00000000" w:rsidDel="00000000" w:rsidP="00000000" w:rsidRDefault="00000000" w:rsidRPr="00000000" w14:paraId="0000021A">
      <w:pPr>
        <w:ind w:left="1000" w:firstLine="0"/>
        <w:rPr>
          <w:b w:val="1"/>
          <w:color w:val="000099"/>
        </w:rPr>
      </w:pPr>
      <w:r w:rsidDel="00000000" w:rsidR="00000000" w:rsidRPr="00000000">
        <w:rPr>
          <w:rtl w:val="0"/>
        </w:rPr>
        <w:t xml:space="preserve">Vậy </w:t>
      </w:r>
      <m:oMath>
        <m:r>
          <w:rPr>
            <w:rFonts w:ascii="Cambria Math" w:cs="Cambria Math" w:eastAsia="Cambria Math" w:hAnsi="Cambria Math"/>
          </w:rPr>
          <m:t xml:space="preserve">s=2,58s</m:t>
        </m:r>
      </m:oMath>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1B">
      <w:pPr>
        <w:ind w:left="1000" w:hanging="1000"/>
        <w:jc w:val="both"/>
        <w:rPr/>
      </w:pPr>
      <w:r w:rsidDel="00000000" w:rsidR="00000000" w:rsidRPr="00000000">
        <w:rPr>
          <w:b w:val="1"/>
          <w:color w:val="0000ff"/>
          <w:rtl w:val="0"/>
        </w:rPr>
        <w:t xml:space="preserve">Câu 60. </w:t>
        <w:tab/>
      </w:r>
      <w:bookmarkStart w:colFirst="0" w:colLast="0" w:name="bookmark=id.1ci93xb" w:id="23"/>
      <w:bookmarkEnd w:id="23"/>
      <w:r w:rsidDel="00000000" w:rsidR="00000000" w:rsidRPr="00000000">
        <w:rPr>
          <w:rtl w:val="0"/>
        </w:rPr>
        <w:t xml:space="preserve">Một chiếc cổng như hình vẽ, trong đó </w:t>
      </w:r>
      <m:oMath>
        <m:r>
          <w:rPr>
            <w:rFonts w:ascii="Cambria Math" w:cs="Cambria Math" w:eastAsia="Cambria Math" w:hAnsi="Cambria Math"/>
          </w:rPr>
          <m:t xml:space="preserve">CD=6m, AD=4m</m:t>
        </m:r>
      </m:oMath>
      <w:r w:rsidDel="00000000" w:rsidR="00000000" w:rsidRPr="00000000">
        <w:rPr>
          <w:rtl w:val="0"/>
        </w:rPr>
        <w:t xml:space="preserve">, phía trên cổng có dạng hình parabol</w:t>
      </w:r>
    </w:p>
    <w:p w:rsidR="00000000" w:rsidDel="00000000" w:rsidP="00000000" w:rsidRDefault="00000000" w:rsidRPr="00000000" w14:paraId="0000021C">
      <w:pPr>
        <w:ind w:left="1000" w:firstLine="0"/>
        <w:jc w:val="center"/>
        <w:rPr>
          <w:b w:val="1"/>
          <w:color w:val="000099"/>
        </w:rPr>
      </w:pPr>
      <w:r w:rsidDel="00000000" w:rsidR="00000000" w:rsidRPr="00000000">
        <w:rPr>
          <w:b w:val="1"/>
          <w:color w:val="000099"/>
        </w:rPr>
        <w:drawing>
          <wp:inline distB="0" distT="0" distL="0" distR="0">
            <wp:extent cx="2381250" cy="2197100"/>
            <wp:effectExtent b="0" l="0" r="0" t="0"/>
            <wp:docPr id="2116640390" name="image29.png"/>
            <a:graphic>
              <a:graphicData uri="http://schemas.openxmlformats.org/drawingml/2006/picture">
                <pic:pic>
                  <pic:nvPicPr>
                    <pic:cNvPr id="0" name="image29.png"/>
                    <pic:cNvPicPr preferRelativeResize="0"/>
                  </pic:nvPicPr>
                  <pic:blipFill>
                    <a:blip r:embed="rId46"/>
                    <a:srcRect b="0" l="0" r="0" t="0"/>
                    <a:stretch>
                      <a:fillRect/>
                    </a:stretch>
                  </pic:blipFill>
                  <pic:spPr>
                    <a:xfrm>
                      <a:off x="0" y="0"/>
                      <a:ext cx="2381250" cy="2197100"/>
                    </a:xfrm>
                    <a:prstGeom prst="rect"/>
                    <a:ln/>
                  </pic:spPr>
                </pic:pic>
              </a:graphicData>
            </a:graphic>
          </wp:inline>
        </w:drawing>
      </w:r>
      <w:r w:rsidDel="00000000" w:rsidR="00000000" w:rsidRPr="00000000">
        <w:rPr>
          <w:rtl w:val="0"/>
        </w:rPr>
      </w:r>
    </w:p>
    <w:p w:rsidR="00000000" w:rsidDel="00000000" w:rsidP="00000000" w:rsidRDefault="00000000" w:rsidRPr="00000000" w14:paraId="0000021D">
      <w:pPr>
        <w:ind w:left="1000" w:firstLine="0"/>
        <w:rPr>
          <w:b w:val="1"/>
          <w:color w:val="0000ff"/>
        </w:rPr>
      </w:pPr>
      <w:r w:rsidDel="00000000" w:rsidR="00000000" w:rsidRPr="00000000">
        <w:rPr>
          <w:rtl w:val="0"/>
        </w:rPr>
        <w:t xml:space="preserve">Người ta cần thiết kế cổng sao cho những chiến xe container chở hàng với bề ngang thùng xe là </w:t>
      </w:r>
      <m:oMath>
        <m:r>
          <w:rPr>
            <w:rFonts w:ascii="Cambria Math" w:cs="Cambria Math" w:eastAsia="Cambria Math" w:hAnsi="Cambria Math"/>
          </w:rPr>
          <m:t xml:space="preserve">4m</m:t>
        </m:r>
      </m:oMath>
      <w:r w:rsidDel="00000000" w:rsidR="00000000" w:rsidRPr="00000000">
        <w:rPr>
          <w:rtl w:val="0"/>
        </w:rPr>
        <w:t xml:space="preserve">, chiều cao là </w:t>
      </w:r>
      <m:oMath>
        <m:r>
          <w:rPr>
            <w:rFonts w:ascii="Cambria Math" w:cs="Cambria Math" w:eastAsia="Cambria Math" w:hAnsi="Cambria Math"/>
          </w:rPr>
          <m:t xml:space="preserve">5,2m</m:t>
        </m:r>
      </m:oMath>
      <w:r w:rsidDel="00000000" w:rsidR="00000000" w:rsidRPr="00000000">
        <w:rPr>
          <w:rtl w:val="0"/>
        </w:rPr>
        <w:t xml:space="preserve"> có thể đi qua được (chiều cao được tính từ mặt đường đến nóc thùng xe và thùng xe có dạng hình hộp chữ nhật). Hỏi đỉnh </w:t>
      </w:r>
      <m:oMath>
        <m:r>
          <w:rPr>
            <w:rFonts w:ascii="Cambria Math" w:cs="Cambria Math" w:eastAsia="Cambria Math" w:hAnsi="Cambria Math"/>
          </w:rPr>
          <m:t xml:space="preserve">I</m:t>
        </m:r>
      </m:oMath>
      <w:r w:rsidDel="00000000" w:rsidR="00000000" w:rsidRPr="00000000">
        <w:rPr>
          <w:rtl w:val="0"/>
        </w:rPr>
        <w:t xml:space="preserve"> của parabol (theo mép dưới của cổng) cách mặt đất tối thiểu là bao nhiêu?</w:t>
      </w:r>
      <w:bookmarkStart w:colFirst="0" w:colLast="0" w:name="bookmark=id.3whwml4" w:id="24"/>
      <w:bookmarkEnd w:id="24"/>
      <w:r w:rsidDel="00000000" w:rsidR="00000000" w:rsidRPr="00000000">
        <w:rPr>
          <w:rtl w:val="0"/>
        </w:rPr>
      </w:r>
    </w:p>
    <w:p w:rsidR="00000000" w:rsidDel="00000000" w:rsidP="00000000" w:rsidRDefault="00000000" w:rsidRPr="00000000" w14:paraId="0000021E">
      <w:pPr>
        <w:tabs>
          <w:tab w:val="left" w:leader="none" w:pos="1000"/>
          <w:tab w:val="left" w:leader="none" w:pos="3500"/>
          <w:tab w:val="left" w:leader="none" w:pos="6000"/>
          <w:tab w:val="left" w:leader="none" w:pos="8500"/>
        </w:tabs>
        <w:jc w:val="both"/>
        <w:rPr>
          <w:b w:val="1"/>
          <w:color w:val="0000ff"/>
        </w:rPr>
      </w:pPr>
      <w:r w:rsidDel="00000000" w:rsidR="00000000" w:rsidRPr="00000000">
        <w:rPr>
          <w:b w:val="1"/>
          <w:color w:val="0000ff"/>
          <w:rtl w:val="0"/>
        </w:rPr>
        <w:tab/>
        <w:t xml:space="preserve">A. </w:t>
      </w:r>
      <m:oMath>
        <m:r>
          <w:rPr>
            <w:rFonts w:ascii="Cambria Math" w:cs="Cambria Math" w:eastAsia="Cambria Math" w:hAnsi="Cambria Math"/>
          </w:rPr>
          <m:t xml:space="preserve">6,14m</m:t>
        </m:r>
      </m:oMath>
      <w:r w:rsidDel="00000000" w:rsidR="00000000" w:rsidRPr="00000000">
        <w:rPr>
          <w:rtl w:val="0"/>
        </w:rPr>
        <w:t xml:space="preserve">.</w:t>
      </w:r>
      <w:bookmarkStart w:colFirst="0" w:colLast="0" w:name="bookmark=id.2bn6wsx" w:id="25"/>
      <w:bookmarkEnd w:id="25"/>
      <w:r w:rsidDel="00000000" w:rsidR="00000000" w:rsidRPr="00000000">
        <w:rPr>
          <w:b w:val="1"/>
          <w:color w:val="0000ff"/>
          <w:rtl w:val="0"/>
        </w:rPr>
        <w:tab/>
        <w:t xml:space="preserve">B. </w:t>
      </w:r>
      <m:oMath>
        <m:r>
          <w:rPr>
            <w:rFonts w:ascii="Cambria Math" w:cs="Cambria Math" w:eastAsia="Cambria Math" w:hAnsi="Cambria Math"/>
          </w:rPr>
          <m:t xml:space="preserve">6.15m</m:t>
        </m:r>
      </m:oMath>
      <w:r w:rsidDel="00000000" w:rsidR="00000000" w:rsidRPr="00000000">
        <w:rPr>
          <w:rtl w:val="0"/>
        </w:rPr>
        <w:t xml:space="preserve">.</w:t>
      </w:r>
      <w:bookmarkStart w:colFirst="0" w:colLast="0" w:name="bookmark=id.qsh70q" w:id="26"/>
      <w:bookmarkEnd w:id="26"/>
      <w:r w:rsidDel="00000000" w:rsidR="00000000" w:rsidRPr="00000000">
        <w:rPr>
          <w:b w:val="1"/>
          <w:color w:val="0000ff"/>
          <w:rtl w:val="0"/>
        </w:rPr>
        <w:tab/>
        <w:t xml:space="preserve">C. </w:t>
      </w:r>
      <m:oMath>
        <m:r>
          <w:rPr>
            <w:rFonts w:ascii="Cambria Math" w:cs="Cambria Math" w:eastAsia="Cambria Math" w:hAnsi="Cambria Math"/>
          </w:rPr>
          <m:t xml:space="preserve">6,16m</m:t>
        </m:r>
      </m:oMath>
      <w:r w:rsidDel="00000000" w:rsidR="00000000" w:rsidRPr="00000000">
        <w:rPr>
          <w:rtl w:val="0"/>
        </w:rPr>
        <w:t xml:space="preserve">.</w:t>
      </w:r>
      <w:r w:rsidDel="00000000" w:rsidR="00000000" w:rsidRPr="00000000">
        <w:rPr>
          <w:b w:val="1"/>
          <w:color w:val="0000ff"/>
          <w:rtl w:val="0"/>
        </w:rPr>
        <w:tab/>
        <w:t xml:space="preserve">D. </w:t>
      </w:r>
      <m:oMath>
        <m:r>
          <w:rPr>
            <w:rFonts w:ascii="Cambria Math" w:cs="Cambria Math" w:eastAsia="Cambria Math" w:hAnsi="Cambria Math"/>
          </w:rPr>
          <m:t xml:space="preserve">6,13m</m:t>
        </m:r>
      </m:oMath>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1F">
      <w:pPr>
        <w:ind w:left="1000" w:firstLine="0"/>
        <w:jc w:val="center"/>
        <w:rPr>
          <w:b w:val="1"/>
          <w:color w:val="470dd7"/>
        </w:rPr>
      </w:pPr>
      <w:r w:rsidDel="00000000" w:rsidR="00000000" w:rsidRPr="00000000">
        <w:rPr>
          <w:b w:val="1"/>
          <w:color w:val="800080"/>
          <w:rtl w:val="0"/>
        </w:rPr>
        <w:t xml:space="preserve">Lời giải</w:t>
      </w:r>
      <w:r w:rsidDel="00000000" w:rsidR="00000000" w:rsidRPr="00000000">
        <w:rPr>
          <w:rtl w:val="0"/>
        </w:rPr>
      </w:r>
    </w:p>
    <w:p w:rsidR="00000000" w:rsidDel="00000000" w:rsidP="00000000" w:rsidRDefault="00000000" w:rsidRPr="00000000" w14:paraId="00000220">
      <w:pPr>
        <w:ind w:left="1000" w:firstLine="0"/>
        <w:rPr>
          <w:b w:val="1"/>
          <w:color w:val="000099"/>
        </w:rPr>
      </w:pPr>
      <w:r w:rsidDel="00000000" w:rsidR="00000000" w:rsidRPr="00000000">
        <w:rPr>
          <w:b w:val="1"/>
          <w:color w:val="000099"/>
          <w:rtl w:val="0"/>
        </w:rPr>
        <w:t xml:space="preserve">Chọn C</w:t>
      </w:r>
    </w:p>
    <w:p w:rsidR="00000000" w:rsidDel="00000000" w:rsidP="00000000" w:rsidRDefault="00000000" w:rsidRPr="00000000" w14:paraId="00000221">
      <w:pPr>
        <w:ind w:left="1000" w:firstLine="0"/>
        <w:jc w:val="center"/>
        <w:rPr/>
      </w:pPr>
      <w:r w:rsidDel="00000000" w:rsidR="00000000" w:rsidRPr="00000000">
        <w:rPr/>
        <w:drawing>
          <wp:inline distB="0" distT="0" distL="0" distR="0">
            <wp:extent cx="4051300" cy="1936750"/>
            <wp:effectExtent b="0" l="0" r="0" t="0"/>
            <wp:docPr id="2116640392" name="image34.png"/>
            <a:graphic>
              <a:graphicData uri="http://schemas.openxmlformats.org/drawingml/2006/picture">
                <pic:pic>
                  <pic:nvPicPr>
                    <pic:cNvPr id="0" name="image34.png"/>
                    <pic:cNvPicPr preferRelativeResize="0"/>
                  </pic:nvPicPr>
                  <pic:blipFill>
                    <a:blip r:embed="rId47"/>
                    <a:srcRect b="0" l="0" r="0" t="0"/>
                    <a:stretch>
                      <a:fillRect/>
                    </a:stretch>
                  </pic:blipFill>
                  <pic:spPr>
                    <a:xfrm>
                      <a:off x="0" y="0"/>
                      <a:ext cx="4051300" cy="1936750"/>
                    </a:xfrm>
                    <a:prstGeom prst="rect"/>
                    <a:ln/>
                  </pic:spPr>
                </pic:pic>
              </a:graphicData>
            </a:graphic>
          </wp:inline>
        </w:drawing>
      </w:r>
      <w:r w:rsidDel="00000000" w:rsidR="00000000" w:rsidRPr="00000000">
        <w:rPr>
          <w:rtl w:val="0"/>
        </w:rPr>
      </w:r>
    </w:p>
    <w:p w:rsidR="00000000" w:rsidDel="00000000" w:rsidP="00000000" w:rsidRDefault="00000000" w:rsidRPr="00000000" w14:paraId="00000222">
      <w:pPr>
        <w:spacing w:after="240" w:lineRule="auto"/>
        <w:ind w:left="1000" w:firstLine="0"/>
        <w:rPr/>
      </w:pPr>
      <w:r w:rsidDel="00000000" w:rsidR="00000000" w:rsidRPr="00000000">
        <w:rPr>
          <w:rtl w:val="0"/>
        </w:rPr>
        <w:t xml:space="preserve">Gọi </w:t>
      </w:r>
      <m:oMath>
        <m:r>
          <w:rPr>
            <w:rFonts w:ascii="Cambria Math" w:cs="Cambria Math" w:eastAsia="Cambria Math" w:hAnsi="Cambria Math"/>
          </w:rPr>
          <m:t xml:space="preserve">O</m:t>
        </m:r>
      </m:oMath>
      <w:r w:rsidDel="00000000" w:rsidR="00000000" w:rsidRPr="00000000">
        <w:rPr>
          <w:rtl w:val="0"/>
        </w:rPr>
        <w:t xml:space="preserve"> là trung điểm của </w:t>
      </w:r>
      <m:oMath>
        <m:r>
          <w:rPr>
            <w:rFonts w:ascii="Cambria Math" w:cs="Cambria Math" w:eastAsia="Cambria Math" w:hAnsi="Cambria Math"/>
          </w:rPr>
          <m:t xml:space="preserve">AB,</m:t>
        </m:r>
      </m:oMath>
      <w:r w:rsidDel="00000000" w:rsidR="00000000" w:rsidRPr="00000000">
        <w:rPr>
          <w:rtl w:val="0"/>
        </w:rPr>
        <w:t xml:space="preserve"> </w:t>
      </w:r>
      <m:oMath>
        <m:r>
          <w:rPr>
            <w:rFonts w:ascii="Cambria Math" w:cs="Cambria Math" w:eastAsia="Cambria Math" w:hAnsi="Cambria Math"/>
            <w:sz w:val="22"/>
            <w:szCs w:val="22"/>
          </w:rPr>
          <m:t xml:space="preserve">K</m:t>
        </m:r>
      </m:oMath>
      <w:r w:rsidDel="00000000" w:rsidR="00000000" w:rsidRPr="00000000">
        <w:rPr>
          <w:rFonts w:ascii="Georgia" w:cs="Georgia" w:eastAsia="Georgia" w:hAnsi="Georgia"/>
          <w:sz w:val="22"/>
          <w:szCs w:val="22"/>
          <w:rtl w:val="0"/>
        </w:rPr>
        <w:t xml:space="preserve"> </w:t>
      </w:r>
      <w:r w:rsidDel="00000000" w:rsidR="00000000" w:rsidRPr="00000000">
        <w:rPr>
          <w:rtl w:val="0"/>
        </w:rPr>
        <w:t xml:space="preserve">là điểm thuộc đoạn thẳng </w:t>
      </w:r>
      <m:oMath>
        <m:r>
          <w:rPr>
            <w:rFonts w:ascii="Cambria Math" w:cs="Cambria Math" w:eastAsia="Cambria Math" w:hAnsi="Cambria Math"/>
          </w:rPr>
          <m:t xml:space="preserve">OA</m:t>
        </m:r>
      </m:oMath>
      <w:r w:rsidDel="00000000" w:rsidR="00000000" w:rsidRPr="00000000">
        <w:rPr>
          <w:rtl w:val="0"/>
        </w:rPr>
        <w:t xml:space="preserve"> sao cho </w:t>
      </w:r>
      <m:oMath>
        <m:r>
          <w:rPr>
            <w:rFonts w:ascii="Cambria Math" w:cs="Cambria Math" w:eastAsia="Cambria Math" w:hAnsi="Cambria Math"/>
          </w:rPr>
          <m:t xml:space="preserve">OK=2m</m:t>
        </m:r>
      </m:oMath>
      <w:r w:rsidDel="00000000" w:rsidR="00000000" w:rsidRPr="00000000">
        <w:rPr>
          <w:rtl w:val="0"/>
        </w:rPr>
        <w:t xml:space="preserve">. Chọn hệ tọa độ như hình vẽ. Khi đó phương trình của đường cong parabol có dạng </w:t>
      </w:r>
      <m:oMath>
        <m:r>
          <w:rPr>
            <w:rFonts w:ascii="Cambria Math" w:cs="Cambria Math" w:eastAsia="Cambria Math" w:hAnsi="Cambria Math"/>
          </w:rPr>
          <m:t xml:space="preserve">y=a</m:t>
        </m:r>
        <m:sSup>
          <m:sSupPr>
            <m:ctrlPr>
              <w:rPr>
                <w:rFonts w:ascii="Cambria Math" w:cs="Cambria Math" w:eastAsia="Cambria Math" w:hAnsi="Cambria Math"/>
              </w:rPr>
            </m:ctrlPr>
          </m:sSupPr>
          <m:e>
            <m:r>
              <w:rPr>
                <w:rFonts w:ascii="Cambria Math" w:cs="Cambria Math" w:eastAsia="Cambria Math" w:hAnsi="Cambria Math"/>
              </w:rPr>
              <m:t xml:space="preserve">x</m:t>
            </m:r>
          </m:e>
          <m:sup>
            <m:r>
              <w:rPr>
                <w:rFonts w:ascii="Cambria Math" w:cs="Cambria Math" w:eastAsia="Cambria Math" w:hAnsi="Cambria Math"/>
              </w:rPr>
              <m:t xml:space="preserve">2</m:t>
            </m:r>
          </m:sup>
        </m:sSup>
        <m:r>
          <w:rPr>
            <w:rFonts w:ascii="Cambria Math" w:cs="Cambria Math" w:eastAsia="Cambria Math" w:hAnsi="Cambria Math"/>
          </w:rPr>
          <m:t xml:space="preserve">+c</m:t>
        </m:r>
      </m:oMath>
      <w:r w:rsidDel="00000000" w:rsidR="00000000" w:rsidRPr="00000000">
        <w:rPr>
          <w:rtl w:val="0"/>
        </w:rPr>
        <w:t xml:space="preserve"> </w:t>
        <w:br w:type="textWrapping"/>
        <w:t xml:space="preserve">Theo giả thiết ta có parabol đi qua </w:t>
      </w:r>
      <m:oMath>
        <m:d>
          <m:dPr>
            <m:begChr m:val="("/>
            <m:endChr m:val=")"/>
            <m:ctrlPr>
              <w:rPr>
                <w:rFonts w:ascii="Cambria Math" w:cs="Cambria Math" w:eastAsia="Cambria Math" w:hAnsi="Cambria Math"/>
              </w:rPr>
            </m:ctrlPr>
          </m:dPr>
          <m:e>
            <m:r>
              <w:rPr>
                <w:rFonts w:ascii="Cambria Math" w:cs="Cambria Math" w:eastAsia="Cambria Math" w:hAnsi="Cambria Math"/>
              </w:rPr>
              <m:t xml:space="preserve">-2;1,2</m:t>
            </m:r>
          </m:e>
        </m:d>
        <m:r>
          <w:rPr>
            <w:rFonts w:ascii="Cambria Math" w:cs="Cambria Math" w:eastAsia="Cambria Math" w:hAnsi="Cambria Math"/>
          </w:rPr>
          <m:t xml:space="preserve">,</m:t>
        </m:r>
        <m:d>
          <m:dPr>
            <m:begChr m:val="("/>
            <m:endChr m:val=")"/>
            <m:ctrlPr>
              <w:rPr>
                <w:rFonts w:ascii="Cambria Math" w:cs="Cambria Math" w:eastAsia="Cambria Math" w:hAnsi="Cambria Math"/>
              </w:rPr>
            </m:ctrlPr>
          </m:dPr>
          <m:e>
            <m:r>
              <w:rPr>
                <w:rFonts w:ascii="Cambria Math" w:cs="Cambria Math" w:eastAsia="Cambria Math" w:hAnsi="Cambria Math"/>
              </w:rPr>
              <m:t xml:space="preserve">-3;0</m:t>
            </m:r>
          </m:e>
        </m:d>
      </m:oMath>
      <w:r w:rsidDel="00000000" w:rsidR="00000000" w:rsidRPr="00000000">
        <w:rPr>
          <w:rtl w:val="0"/>
        </w:rPr>
        <w:t xml:space="preserve"> nên ta có:</w:t>
      </w:r>
    </w:p>
    <w:p w:rsidR="00000000" w:rsidDel="00000000" w:rsidP="00000000" w:rsidRDefault="00000000" w:rsidRPr="00000000" w14:paraId="00000223">
      <w:pPr>
        <w:ind w:left="1000" w:firstLine="0"/>
        <w:rPr>
          <w:color w:val="000000"/>
        </w:rPr>
      </w:pPr>
      <w:r w:rsidDel="00000000" w:rsidR="00000000" w:rsidRPr="00000000">
        <w:rPr>
          <w:color w:val="000000"/>
          <w:sz w:val="36.66666666666667"/>
          <w:szCs w:val="36.66666666666667"/>
          <w:vertAlign w:val="subscript"/>
        </w:rPr>
        <w:drawing>
          <wp:inline distB="0" distT="0" distL="0" distR="0">
            <wp:extent cx="1943100" cy="838200"/>
            <wp:effectExtent b="0" l="0" r="0" t="0"/>
            <wp:docPr id="2116640393" name="image43.png"/>
            <a:graphic>
              <a:graphicData uri="http://schemas.openxmlformats.org/drawingml/2006/picture">
                <pic:pic>
                  <pic:nvPicPr>
                    <pic:cNvPr id="0" name="image43.png"/>
                    <pic:cNvPicPr preferRelativeResize="0"/>
                  </pic:nvPicPr>
                  <pic:blipFill>
                    <a:blip r:embed="rId48"/>
                    <a:srcRect b="0" l="0" r="0" t="0"/>
                    <a:stretch>
                      <a:fillRect/>
                    </a:stretch>
                  </pic:blipFill>
                  <pic:spPr>
                    <a:xfrm>
                      <a:off x="0" y="0"/>
                      <a:ext cx="1943100" cy="838200"/>
                    </a:xfrm>
                    <a:prstGeom prst="rect"/>
                    <a:ln/>
                  </pic:spPr>
                </pic:pic>
              </a:graphicData>
            </a:graphic>
          </wp:inline>
        </w:drawing>
      </w:r>
      <w:r w:rsidDel="00000000" w:rsidR="00000000" w:rsidRPr="00000000">
        <w:rPr>
          <w:color w:val="000000"/>
          <w:rtl w:val="0"/>
        </w:rPr>
        <w:t xml:space="preserve">.</w:t>
      </w:r>
    </w:p>
    <w:p w:rsidR="00000000" w:rsidDel="00000000" w:rsidP="00000000" w:rsidRDefault="00000000" w:rsidRPr="00000000" w14:paraId="00000224">
      <w:pPr>
        <w:ind w:left="1000" w:firstLine="0"/>
        <w:rPr/>
      </w:pPr>
      <w:r w:rsidDel="00000000" w:rsidR="00000000" w:rsidRPr="00000000">
        <w:rPr>
          <w:rtl w:val="0"/>
        </w:rPr>
        <w:t xml:space="preserve">Vậy đỉnh </w:t>
      </w:r>
      <m:oMath>
        <m:r>
          <w:rPr>
            <w:rFonts w:ascii="Cambria Math" w:cs="Cambria Math" w:eastAsia="Cambria Math" w:hAnsi="Cambria Math"/>
          </w:rPr>
          <m:t xml:space="preserve">I</m:t>
        </m:r>
      </m:oMath>
      <w:r w:rsidDel="00000000" w:rsidR="00000000" w:rsidRPr="00000000">
        <w:rPr>
          <w:rtl w:val="0"/>
        </w:rPr>
        <w:t xml:space="preserve"> của parabol (theo mép dưới của cổng) cách mặt đất tối thiểu là </w:t>
      </w:r>
      <m:oMath>
        <m:r>
          <w:rPr>
            <w:rFonts w:ascii="Cambria Math" w:cs="Cambria Math" w:eastAsia="Cambria Math" w:hAnsi="Cambria Math"/>
          </w:rPr>
          <m:t xml:space="preserve">6,16m</m:t>
        </m:r>
      </m:oMath>
      <w:r w:rsidDel="00000000" w:rsidR="00000000" w:rsidRPr="00000000">
        <w:rPr>
          <w:rtl w:val="0"/>
        </w:rPr>
        <w:t xml:space="preserve"> </w:t>
      </w:r>
    </w:p>
    <w:p w:rsidR="00000000" w:rsidDel="00000000" w:rsidP="00000000" w:rsidRDefault="00000000" w:rsidRPr="00000000" w14:paraId="00000225">
      <w:pPr>
        <w:spacing w:line="276" w:lineRule="auto"/>
        <w:ind w:left="1000" w:hanging="1000"/>
        <w:jc w:val="both"/>
        <w:rPr/>
      </w:pPr>
      <w:r w:rsidDel="00000000" w:rsidR="00000000" w:rsidRPr="00000000">
        <w:rPr>
          <w:b w:val="1"/>
          <w:color w:val="0000ff"/>
          <w:rtl w:val="0"/>
        </w:rPr>
        <w:t xml:space="preserve">Câu 61. </w:t>
        <w:tab/>
      </w:r>
      <w:r w:rsidDel="00000000" w:rsidR="00000000" w:rsidRPr="00000000">
        <w:rPr>
          <w:b w:val="1"/>
          <w:color w:val="ff00ff"/>
          <w:rtl w:val="0"/>
        </w:rPr>
        <w:t xml:space="preserve"> </w:t>
      </w:r>
      <w:r w:rsidDel="00000000" w:rsidR="00000000" w:rsidRPr="00000000">
        <w:rPr>
          <w:rtl w:val="0"/>
        </w:rPr>
        <w:t xml:space="preserve">Một quả tạ được ném lên từ một vận động viên ném tạ chuyển động với phương trình </w:t>
      </w:r>
      <m:oMath>
        <m:r>
          <w:rPr>
            <w:rFonts w:ascii="Cambria Math" w:cs="Cambria Math" w:eastAsia="Cambria Math" w:hAnsi="Cambria Math"/>
          </w:rPr>
          <m:t xml:space="preserve">y=-0,0241</m:t>
        </m:r>
        <m:sSup>
          <m:sSupPr>
            <m:ctrlPr>
              <w:rPr>
                <w:rFonts w:ascii="Cambria Math" w:cs="Cambria Math" w:eastAsia="Cambria Math" w:hAnsi="Cambria Math"/>
              </w:rPr>
            </m:ctrlPr>
          </m:sSupPr>
          <m:e>
            <m:r>
              <w:rPr>
                <w:rFonts w:ascii="Cambria Math" w:cs="Cambria Math" w:eastAsia="Cambria Math" w:hAnsi="Cambria Math"/>
              </w:rPr>
              <m:t xml:space="preserve">x</m:t>
            </m:r>
          </m:e>
          <m:sup>
            <m:r>
              <w:rPr>
                <w:rFonts w:ascii="Cambria Math" w:cs="Cambria Math" w:eastAsia="Cambria Math" w:hAnsi="Cambria Math"/>
              </w:rPr>
              <m:t xml:space="preserve">2</m:t>
            </m:r>
          </m:sup>
        </m:sSup>
        <m:r>
          <w:rPr>
            <w:rFonts w:ascii="Cambria Math" w:cs="Cambria Math" w:eastAsia="Cambria Math" w:hAnsi="Cambria Math"/>
          </w:rPr>
          <m:t xml:space="preserve">+x+5,5</m:t>
        </m:r>
      </m:oMath>
      <w:r w:rsidDel="00000000" w:rsidR="00000000" w:rsidRPr="00000000">
        <w:rPr>
          <w:rtl w:val="0"/>
        </w:rPr>
        <w:t xml:space="preserve"> trong đó </w:t>
      </w:r>
      <m:oMath>
        <m:r>
          <w:rPr>
            <w:rFonts w:ascii="Cambria Math" w:cs="Cambria Math" w:eastAsia="Cambria Math" w:hAnsi="Cambria Math"/>
          </w:rPr>
          <m:t xml:space="preserve">x</m:t>
        </m:r>
      </m:oMath>
      <w:r w:rsidDel="00000000" w:rsidR="00000000" w:rsidRPr="00000000">
        <w:rPr>
          <w:rtl w:val="0"/>
        </w:rPr>
        <w:t xml:space="preserve"> là độ xa và </w:t>
      </w:r>
      <m:oMath>
        <m:r>
          <w:rPr>
            <w:rFonts w:ascii="Cambria Math" w:cs="Cambria Math" w:eastAsia="Cambria Math" w:hAnsi="Cambria Math"/>
          </w:rPr>
          <m:t xml:space="preserve">y</m:t>
        </m:r>
      </m:oMath>
      <w:r w:rsidDel="00000000" w:rsidR="00000000" w:rsidRPr="00000000">
        <w:rPr>
          <w:rtl w:val="0"/>
        </w:rPr>
        <w:t xml:space="preserve"> là độ cao (tính bằng feet). Hỏi vận động viên ném được bao xa và cao nhất bao nhiêu feet? (kết quả làm tròn bốn chữ số thập phân).</w:t>
      </w:r>
    </w:p>
    <w:p w:rsidR="00000000" w:rsidDel="00000000" w:rsidP="00000000" w:rsidRDefault="00000000" w:rsidRPr="00000000" w14:paraId="00000226">
      <w:pPr>
        <w:spacing w:line="276" w:lineRule="auto"/>
        <w:ind w:left="1000" w:firstLine="0"/>
        <w:jc w:val="center"/>
        <w:rPr>
          <w:b w:val="1"/>
          <w:color w:val="0000ff"/>
        </w:rPr>
      </w:pPr>
      <w:r w:rsidDel="00000000" w:rsidR="00000000" w:rsidRPr="00000000">
        <w:rPr/>
        <w:drawing>
          <wp:inline distB="0" distT="0" distL="0" distR="0">
            <wp:extent cx="2362200" cy="1546860"/>
            <wp:effectExtent b="0" l="0" r="0" t="0"/>
            <wp:docPr id="2116640394" name="image37.png"/>
            <a:graphic>
              <a:graphicData uri="http://schemas.openxmlformats.org/drawingml/2006/picture">
                <pic:pic>
                  <pic:nvPicPr>
                    <pic:cNvPr id="0" name="image37.png"/>
                    <pic:cNvPicPr preferRelativeResize="0"/>
                  </pic:nvPicPr>
                  <pic:blipFill>
                    <a:blip r:embed="rId49"/>
                    <a:srcRect b="0" l="0" r="0" t="0"/>
                    <a:stretch>
                      <a:fillRect/>
                    </a:stretch>
                  </pic:blipFill>
                  <pic:spPr>
                    <a:xfrm>
                      <a:off x="0" y="0"/>
                      <a:ext cx="2362200" cy="1546860"/>
                    </a:xfrm>
                    <a:prstGeom prst="rect"/>
                    <a:ln/>
                  </pic:spPr>
                </pic:pic>
              </a:graphicData>
            </a:graphic>
          </wp:inline>
        </w:drawing>
      </w:r>
      <w:r w:rsidDel="00000000" w:rsidR="00000000" w:rsidRPr="00000000">
        <w:rPr>
          <w:rtl w:val="0"/>
        </w:rPr>
      </w:r>
    </w:p>
    <w:p w:rsidR="00000000" w:rsidDel="00000000" w:rsidP="00000000" w:rsidRDefault="00000000" w:rsidRPr="00000000" w14:paraId="00000227">
      <w:pPr>
        <w:tabs>
          <w:tab w:val="left" w:leader="none" w:pos="1000"/>
          <w:tab w:val="left" w:leader="none" w:pos="6000"/>
        </w:tabs>
        <w:spacing w:line="276" w:lineRule="auto"/>
        <w:jc w:val="both"/>
        <w:rPr>
          <w:b w:val="1"/>
          <w:color w:val="0000ff"/>
        </w:rPr>
      </w:pPr>
      <w:r w:rsidDel="00000000" w:rsidR="00000000" w:rsidRPr="00000000">
        <w:rPr>
          <w:b w:val="1"/>
          <w:color w:val="0000ff"/>
          <w:rtl w:val="0"/>
        </w:rPr>
        <w:tab/>
        <w:t xml:space="preserve">A. </w:t>
      </w:r>
      <m:oMath>
        <m:r>
          <w:rPr>
            <w:rFonts w:ascii="Cambria Math" w:cs="Cambria Math" w:eastAsia="Cambria Math" w:hAnsi="Cambria Math"/>
          </w:rPr>
          <m:t xml:space="preserve">x=15,8734 ; y=46,4410</m:t>
        </m:r>
      </m:oMath>
      <w:r w:rsidDel="00000000" w:rsidR="00000000" w:rsidRPr="00000000">
        <w:rPr>
          <w:rtl w:val="0"/>
        </w:rPr>
        <w:t xml:space="preserve">.</w:t>
      </w:r>
      <w:r w:rsidDel="00000000" w:rsidR="00000000" w:rsidRPr="00000000">
        <w:rPr>
          <w:b w:val="1"/>
          <w:color w:val="0000ff"/>
          <w:rtl w:val="0"/>
        </w:rPr>
        <w:tab/>
        <w:t xml:space="preserve">B. </w:t>
      </w:r>
      <m:oMath>
        <m:r>
          <w:rPr>
            <w:rFonts w:ascii="Cambria Math" w:cs="Cambria Math" w:eastAsia="Cambria Math" w:hAnsi="Cambria Math"/>
            <w:color w:val="0033cc"/>
          </w:rPr>
          <m:t xml:space="preserve">x=51,3582 ; y=41,5238</m:t>
        </m:r>
      </m:oMath>
      <w:r w:rsidDel="00000000" w:rsidR="00000000" w:rsidRPr="00000000">
        <w:rPr>
          <w:b w:val="1"/>
          <w:color w:val="0033cc"/>
          <w:rtl w:val="0"/>
        </w:rPr>
        <w:t xml:space="preserve">.</w:t>
      </w:r>
      <w:r w:rsidDel="00000000" w:rsidR="00000000" w:rsidRPr="00000000">
        <w:rPr>
          <w:rtl w:val="0"/>
        </w:rPr>
      </w:r>
    </w:p>
    <w:p w:rsidR="00000000" w:rsidDel="00000000" w:rsidP="00000000" w:rsidRDefault="00000000" w:rsidRPr="00000000" w14:paraId="00000228">
      <w:pPr>
        <w:tabs>
          <w:tab w:val="left" w:leader="none" w:pos="1000"/>
          <w:tab w:val="left" w:leader="none" w:pos="6000"/>
        </w:tabs>
        <w:spacing w:line="276" w:lineRule="auto"/>
        <w:jc w:val="both"/>
        <w:rPr>
          <w:b w:val="1"/>
          <w:color w:val="0000ff"/>
        </w:rPr>
      </w:pPr>
      <w:r w:rsidDel="00000000" w:rsidR="00000000" w:rsidRPr="00000000">
        <w:rPr>
          <w:b w:val="1"/>
          <w:color w:val="0000ff"/>
          <w:rtl w:val="0"/>
        </w:rPr>
        <w:tab/>
        <w:t xml:space="preserve">C. </w:t>
      </w:r>
      <m:oMath>
        <m:r>
          <w:rPr>
            <w:rFonts w:ascii="Cambria Math" w:cs="Cambria Math" w:eastAsia="Cambria Math" w:hAnsi="Cambria Math"/>
          </w:rPr>
          <m:t xml:space="preserve">x=46,4410 ; y=15,8734</m:t>
        </m:r>
      </m:oMath>
      <w:r w:rsidDel="00000000" w:rsidR="00000000" w:rsidRPr="00000000">
        <w:rPr>
          <w:rtl w:val="0"/>
        </w:rPr>
        <w:t xml:space="preserve">.</w:t>
      </w:r>
      <w:r w:rsidDel="00000000" w:rsidR="00000000" w:rsidRPr="00000000">
        <w:rPr>
          <w:b w:val="1"/>
          <w:color w:val="0000ff"/>
          <w:rtl w:val="0"/>
        </w:rPr>
        <w:tab/>
        <w:t xml:space="preserve">D. </w:t>
      </w:r>
      <m:oMath>
        <m:r>
          <w:rPr>
            <w:rFonts w:ascii="Cambria Math" w:cs="Cambria Math" w:eastAsia="Cambria Math" w:hAnsi="Cambria Math"/>
            <w:color w:val="0033cc"/>
          </w:rPr>
          <m:t xml:space="preserve">x=20,7469 ; y=15,8734</m:t>
        </m:r>
      </m:oMath>
      <w:r w:rsidDel="00000000" w:rsidR="00000000" w:rsidRPr="00000000">
        <w:rPr>
          <w:b w:val="1"/>
          <w:color w:val="0033cc"/>
          <w:rtl w:val="0"/>
        </w:rPr>
        <w:t xml:space="preserve">.</w:t>
      </w:r>
      <w:r w:rsidDel="00000000" w:rsidR="00000000" w:rsidRPr="00000000">
        <w:rPr>
          <w:rtl w:val="0"/>
        </w:rPr>
      </w:r>
    </w:p>
    <w:p w:rsidR="00000000" w:rsidDel="00000000" w:rsidP="00000000" w:rsidRDefault="00000000" w:rsidRPr="00000000" w14:paraId="00000229">
      <w:pPr>
        <w:spacing w:line="276" w:lineRule="auto"/>
        <w:ind w:left="1000" w:firstLine="0"/>
        <w:jc w:val="center"/>
        <w:rPr>
          <w:color w:val="0033cc"/>
        </w:rPr>
      </w:pPr>
      <w:r w:rsidDel="00000000" w:rsidR="00000000" w:rsidRPr="00000000">
        <w:rPr>
          <w:b w:val="1"/>
          <w:color w:val="0000ff"/>
          <w:rtl w:val="0"/>
        </w:rPr>
        <w:t xml:space="preserve">Lời giải</w:t>
      </w:r>
      <w:r w:rsidDel="00000000" w:rsidR="00000000" w:rsidRPr="00000000">
        <w:rPr>
          <w:rtl w:val="0"/>
        </w:rPr>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both"/>
        <w:rPr>
          <w:rFonts w:ascii="Times New Roman" w:cs="Times New Roman" w:eastAsia="Times New Roman" w:hAnsi="Times New Roman"/>
          <w:b w:val="1"/>
          <w:i w:val="0"/>
          <w:smallCaps w:val="0"/>
          <w:strike w:val="0"/>
          <w:color w:val="0000ff"/>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Chọn C</w:t>
      </w:r>
      <w:r w:rsidDel="00000000" w:rsidR="00000000" w:rsidRPr="00000000">
        <w:rPr>
          <w:rtl w:val="0"/>
        </w:rPr>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Gọi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A</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là giao điểm có hoành độ dương của parabol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(P)</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y=-0,0241</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x</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r>
          <w:rPr>
            <w:rFonts w:ascii="Cambria Math" w:cs="Cambria Math" w:eastAsia="Cambria Math" w:hAnsi="Cambria Math"/>
            <w:b w:val="0"/>
            <w:i w:val="0"/>
            <w:smallCaps w:val="0"/>
            <w:strike w:val="0"/>
            <w:color w:val="000000"/>
            <w:sz w:val="24"/>
            <w:szCs w:val="24"/>
            <w:u w:val="none"/>
            <w:shd w:fill="auto" w:val="clear"/>
            <w:vertAlign w:val="baseline"/>
          </w:rPr>
          <m:t xml:space="preserve">+x+5,5</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với trục hoành và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B</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là điểm cao nhất của đồ thị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(P)</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(như hình vẽ).</w:t>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3017520" cy="1485900"/>
            <wp:effectExtent b="0" l="0" r="0" t="0"/>
            <wp:docPr id="2116640395" name="image36.png"/>
            <a:graphic>
              <a:graphicData uri="http://schemas.openxmlformats.org/drawingml/2006/picture">
                <pic:pic>
                  <pic:nvPicPr>
                    <pic:cNvPr id="0" name="image36.png"/>
                    <pic:cNvPicPr preferRelativeResize="0"/>
                  </pic:nvPicPr>
                  <pic:blipFill>
                    <a:blip r:embed="rId50"/>
                    <a:srcRect b="0" l="0" r="0" t="0"/>
                    <a:stretch>
                      <a:fillRect/>
                    </a:stretch>
                  </pic:blipFill>
                  <pic:spPr>
                    <a:xfrm>
                      <a:off x="0" y="0"/>
                      <a:ext cx="3017520" cy="1485900"/>
                    </a:xfrm>
                    <a:prstGeom prst="rect"/>
                    <a:ln/>
                  </pic:spPr>
                </pic:pic>
              </a:graphicData>
            </a:graphic>
          </wp:inline>
        </w:drawing>
      </w:r>
      <w:r w:rsidDel="00000000" w:rsidR="00000000" w:rsidRPr="00000000">
        <w:rPr>
          <w:rtl w:val="0"/>
        </w:rPr>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Bài toán quy về tìm hoành độ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x</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của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A</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và tung độ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y</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của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B</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Phương trình hoành độ giao điểm của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(P)</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và trục hoành: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-0,0241</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x</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r>
          <w:rPr>
            <w:rFonts w:ascii="Cambria Math" w:cs="Cambria Math" w:eastAsia="Cambria Math" w:hAnsi="Cambria Math"/>
            <w:b w:val="0"/>
            <w:i w:val="0"/>
            <w:smallCaps w:val="0"/>
            <w:strike w:val="0"/>
            <w:color w:val="000000"/>
            <w:sz w:val="24"/>
            <w:szCs w:val="24"/>
            <w:u w:val="none"/>
            <w:shd w:fill="auto" w:val="clear"/>
            <w:vertAlign w:val="baseline"/>
          </w:rPr>
          <m:t xml:space="preserve">+x+5,5=0</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có hai nghiệm, trong đó nghiệm dương là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x=46,4410</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2F">
      <w:pPr>
        <w:spacing w:line="276" w:lineRule="auto"/>
        <w:ind w:left="1000" w:firstLine="0"/>
        <w:rPr>
          <w:b w:val="1"/>
          <w:color w:val="0000ff"/>
        </w:rPr>
      </w:pPr>
      <w:r w:rsidDel="00000000" w:rsidR="00000000" w:rsidRPr="00000000">
        <w:rPr>
          <w:rtl w:val="0"/>
        </w:rPr>
        <w:t xml:space="preserve">Vì </w:t>
      </w:r>
      <m:oMath>
        <m:r>
          <w:rPr>
            <w:rFonts w:ascii="Cambria Math" w:cs="Cambria Math" w:eastAsia="Cambria Math" w:hAnsi="Cambria Math"/>
          </w:rPr>
          <m:t xml:space="preserve">B</m:t>
        </m:r>
      </m:oMath>
      <w:r w:rsidDel="00000000" w:rsidR="00000000" w:rsidRPr="00000000">
        <w:rPr>
          <w:rtl w:val="0"/>
        </w:rPr>
        <w:t xml:space="preserve"> là đỉnh của </w:t>
      </w:r>
      <m:oMath>
        <m:r>
          <w:rPr>
            <w:rFonts w:ascii="Cambria Math" w:cs="Cambria Math" w:eastAsia="Cambria Math" w:hAnsi="Cambria Math"/>
          </w:rPr>
          <m:t xml:space="preserve">(P)</m:t>
        </m:r>
      </m:oMath>
      <w:r w:rsidDel="00000000" w:rsidR="00000000" w:rsidRPr="00000000">
        <w:rPr>
          <w:rtl w:val="0"/>
        </w:rPr>
        <w:t xml:space="preserve"> nên </w:t>
      </w:r>
      <m:oMath>
        <m:r>
          <w:rPr>
            <w:rFonts w:ascii="Cambria Math" w:cs="Cambria Math" w:eastAsia="Cambria Math" w:hAnsi="Cambria Math"/>
          </w:rPr>
          <m:t xml:space="preserve">B</m:t>
        </m:r>
      </m:oMath>
      <w:r w:rsidDel="00000000" w:rsidR="00000000" w:rsidRPr="00000000">
        <w:rPr>
          <w:rtl w:val="0"/>
        </w:rPr>
        <w:t xml:space="preserve"> có hoành độ </w:t>
      </w:r>
      <m:oMath>
        <m:sSub>
          <m:sSubPr>
            <m:ctrlPr>
              <w:rPr>
                <w:rFonts w:ascii="Cambria Math" w:cs="Cambria Math" w:eastAsia="Cambria Math" w:hAnsi="Cambria Math"/>
              </w:rPr>
            </m:ctrlPr>
          </m:sSubPr>
          <m:e>
            <m:r>
              <w:rPr>
                <w:rFonts w:ascii="Cambria Math" w:cs="Cambria Math" w:eastAsia="Cambria Math" w:hAnsi="Cambria Math"/>
              </w:rPr>
              <m:t xml:space="preserve">x</m:t>
            </m:r>
          </m:e>
          <m:sub>
            <m:r>
              <w:rPr>
                <w:rFonts w:ascii="Cambria Math" w:cs="Cambria Math" w:eastAsia="Cambria Math" w:hAnsi="Cambria Math"/>
              </w:rPr>
              <m:t xml:space="preserve">B</m:t>
            </m:r>
          </m:sub>
        </m:sSub>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b</m:t>
            </m:r>
          </m:num>
          <m:den>
            <m:r>
              <w:rPr>
                <w:rFonts w:ascii="Cambria Math" w:cs="Cambria Math" w:eastAsia="Cambria Math" w:hAnsi="Cambria Math"/>
              </w:rPr>
              <m:t xml:space="preserve">2a</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5000</m:t>
            </m:r>
          </m:num>
          <m:den>
            <m:r>
              <w:rPr>
                <w:rFonts w:ascii="Cambria Math" w:cs="Cambria Math" w:eastAsia="Cambria Math" w:hAnsi="Cambria Math"/>
              </w:rPr>
              <m:t xml:space="preserve">241</m:t>
            </m:r>
          </m:den>
        </m:f>
      </m:oMath>
      <w:r w:rsidDel="00000000" w:rsidR="00000000" w:rsidRPr="00000000">
        <w:rPr>
          <w:rtl w:val="0"/>
        </w:rPr>
        <w:t xml:space="preserve">, do đó </w:t>
      </w:r>
      <m:oMath>
        <m:r>
          <w:rPr>
            <w:rFonts w:ascii="Cambria Math" w:cs="Cambria Math" w:eastAsia="Cambria Math" w:hAnsi="Cambria Math"/>
          </w:rPr>
          <m:t xml:space="preserve">B</m:t>
        </m:r>
      </m:oMath>
      <w:r w:rsidDel="00000000" w:rsidR="00000000" w:rsidRPr="00000000">
        <w:rPr>
          <w:rtl w:val="0"/>
        </w:rPr>
        <w:t xml:space="preserve"> có tung độ </w:t>
      </w:r>
      <m:oMath>
        <m:r>
          <w:rPr>
            <w:rFonts w:ascii="Cambria Math" w:cs="Cambria Math" w:eastAsia="Cambria Math" w:hAnsi="Cambria Math"/>
          </w:rPr>
          <m:t xml:space="preserve">y=15,8734</m:t>
        </m:r>
      </m:oMath>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30">
      <w:pPr>
        <w:ind w:left="1000" w:hanging="1000"/>
        <w:jc w:val="both"/>
        <w:rPr>
          <w:b w:val="1"/>
          <w:color w:val="0000ff"/>
        </w:rPr>
      </w:pPr>
      <w:r w:rsidDel="00000000" w:rsidR="00000000" w:rsidRPr="00000000">
        <w:rPr>
          <w:b w:val="1"/>
          <w:color w:val="0000ff"/>
          <w:rtl w:val="0"/>
        </w:rPr>
        <w:t xml:space="preserve">Câu 62. </w:t>
        <w:tab/>
      </w:r>
      <w:r w:rsidDel="00000000" w:rsidR="00000000" w:rsidRPr="00000000">
        <w:rPr>
          <w:rtl w:val="0"/>
        </w:rPr>
        <w:t xml:space="preserve">Một cửa hàng buôn giày nhập một đôi giày với giá </w:t>
      </w:r>
      <m:oMath>
        <m:r>
          <w:rPr>
            <w:rFonts w:ascii="Cambria Math" w:cs="Cambria Math" w:eastAsia="Cambria Math" w:hAnsi="Cambria Math"/>
            <w:color w:val="000000"/>
          </w:rPr>
          <m:t xml:space="preserve">40</m:t>
        </m:r>
      </m:oMath>
      <w:r w:rsidDel="00000000" w:rsidR="00000000" w:rsidRPr="00000000">
        <w:rPr>
          <w:color w:val="000000"/>
          <w:rtl w:val="0"/>
        </w:rPr>
        <w:t xml:space="preserve"> </w:t>
      </w:r>
      <w:r w:rsidDel="00000000" w:rsidR="00000000" w:rsidRPr="00000000">
        <w:rPr>
          <w:rtl w:val="0"/>
        </w:rPr>
        <w:t xml:space="preserve">đôla. Cửa hàng ước tính rằng nếu đôi giày được bán với giá </w:t>
      </w:r>
      <m:oMath>
        <m:r>
          <w:rPr>
            <w:rFonts w:ascii="Cambria Math" w:cs="Cambria Math" w:eastAsia="Cambria Math" w:hAnsi="Cambria Math"/>
            <w:color w:val="000000"/>
          </w:rPr>
          <m:t xml:space="preserve">x</m:t>
        </m:r>
      </m:oMath>
      <w:r w:rsidDel="00000000" w:rsidR="00000000" w:rsidRPr="00000000">
        <w:rPr>
          <w:color w:val="000000"/>
          <w:rtl w:val="0"/>
        </w:rPr>
        <w:t xml:space="preserve"> </w:t>
      </w:r>
      <w:r w:rsidDel="00000000" w:rsidR="00000000" w:rsidRPr="00000000">
        <w:rPr>
          <w:rtl w:val="0"/>
        </w:rPr>
        <w:t xml:space="preserve">đôla thì mỗi tháng khách hàng sẽ mua </w:t>
      </w:r>
      <m:oMath>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120-x</m:t>
            </m:r>
          </m:e>
        </m:d>
      </m:oMath>
      <w:r w:rsidDel="00000000" w:rsidR="00000000" w:rsidRPr="00000000">
        <w:rPr>
          <w:color w:val="000000"/>
          <w:rtl w:val="0"/>
        </w:rPr>
        <w:t xml:space="preserve"> </w:t>
      </w:r>
      <w:r w:rsidDel="00000000" w:rsidR="00000000" w:rsidRPr="00000000">
        <w:rPr>
          <w:rtl w:val="0"/>
        </w:rPr>
        <w:t xml:space="preserve">đôi. Hỏi cửa hàng bán một đôi giày với giá bao nhiêu thì sẽ thu lãi nhiều nhất?</w:t>
      </w:r>
      <w:r w:rsidDel="00000000" w:rsidR="00000000" w:rsidRPr="00000000">
        <w:rPr>
          <w:rtl w:val="0"/>
        </w:rPr>
      </w:r>
    </w:p>
    <w:p w:rsidR="00000000" w:rsidDel="00000000" w:rsidP="00000000" w:rsidRDefault="00000000" w:rsidRPr="00000000" w14:paraId="00000231">
      <w:pPr>
        <w:tabs>
          <w:tab w:val="left" w:leader="none" w:pos="1000"/>
          <w:tab w:val="left" w:leader="none" w:pos="3500"/>
          <w:tab w:val="left" w:leader="none" w:pos="6000"/>
          <w:tab w:val="left" w:leader="none" w:pos="8500"/>
        </w:tabs>
        <w:spacing w:line="276" w:lineRule="auto"/>
        <w:jc w:val="both"/>
        <w:rPr>
          <w:b w:val="1"/>
          <w:color w:val="0000ff"/>
        </w:rPr>
      </w:pPr>
      <w:r w:rsidDel="00000000" w:rsidR="00000000" w:rsidRPr="00000000">
        <w:rPr>
          <w:b w:val="1"/>
          <w:color w:val="0000ff"/>
          <w:rtl w:val="0"/>
        </w:rPr>
        <w:tab/>
        <w:t xml:space="preserve">A. </w:t>
      </w:r>
      <m:oMath>
        <m:r>
          <w:rPr>
            <w:rFonts w:ascii="Cambria Math" w:cs="Cambria Math" w:eastAsia="Cambria Math" w:hAnsi="Cambria Math"/>
            <w:color w:val="000000"/>
          </w:rPr>
          <m:t xml:space="preserve">50</m:t>
        </m:r>
      </m:oMath>
      <w:r w:rsidDel="00000000" w:rsidR="00000000" w:rsidRPr="00000000">
        <w:rPr>
          <w:color w:val="000000"/>
          <w:rtl w:val="0"/>
        </w:rPr>
        <w:t xml:space="preserve"> </w:t>
      </w:r>
      <w:r w:rsidDel="00000000" w:rsidR="00000000" w:rsidRPr="00000000">
        <w:rPr>
          <w:rtl w:val="0"/>
        </w:rPr>
        <w:t xml:space="preserve">đôla.</w:t>
      </w:r>
      <w:r w:rsidDel="00000000" w:rsidR="00000000" w:rsidRPr="00000000">
        <w:rPr>
          <w:b w:val="1"/>
          <w:color w:val="0000ff"/>
          <w:rtl w:val="0"/>
        </w:rPr>
        <w:tab/>
        <w:t xml:space="preserve">B. </w:t>
      </w:r>
      <m:oMath>
        <m:r>
          <w:rPr>
            <w:rFonts w:ascii="Cambria Math" w:cs="Cambria Math" w:eastAsia="Cambria Math" w:hAnsi="Cambria Math"/>
            <w:color w:val="000000"/>
          </w:rPr>
          <m:t xml:space="preserve">60</m:t>
        </m:r>
      </m:oMath>
      <w:r w:rsidDel="00000000" w:rsidR="00000000" w:rsidRPr="00000000">
        <w:rPr>
          <w:color w:val="000000"/>
          <w:rtl w:val="0"/>
        </w:rPr>
        <w:t xml:space="preserve"> </w:t>
      </w:r>
      <w:r w:rsidDel="00000000" w:rsidR="00000000" w:rsidRPr="00000000">
        <w:rPr>
          <w:rtl w:val="0"/>
        </w:rPr>
        <w:t xml:space="preserve">đôla.</w:t>
      </w:r>
      <w:r w:rsidDel="00000000" w:rsidR="00000000" w:rsidRPr="00000000">
        <w:rPr>
          <w:b w:val="1"/>
          <w:color w:val="0000ff"/>
          <w:rtl w:val="0"/>
        </w:rPr>
        <w:tab/>
        <w:t xml:space="preserve">C. </w:t>
      </w:r>
      <m:oMath>
        <m:r>
          <w:rPr>
            <w:rFonts w:ascii="Cambria Math" w:cs="Cambria Math" w:eastAsia="Cambria Math" w:hAnsi="Cambria Math"/>
            <w:color w:val="000000"/>
          </w:rPr>
          <m:t xml:space="preserve">70</m:t>
        </m:r>
      </m:oMath>
      <w:r w:rsidDel="00000000" w:rsidR="00000000" w:rsidRPr="00000000">
        <w:rPr>
          <w:color w:val="000000"/>
          <w:rtl w:val="0"/>
        </w:rPr>
        <w:t xml:space="preserve"> </w:t>
      </w:r>
      <w:r w:rsidDel="00000000" w:rsidR="00000000" w:rsidRPr="00000000">
        <w:rPr>
          <w:rtl w:val="0"/>
        </w:rPr>
        <w:t xml:space="preserve">đôla.</w:t>
      </w:r>
      <w:r w:rsidDel="00000000" w:rsidR="00000000" w:rsidRPr="00000000">
        <w:rPr>
          <w:b w:val="1"/>
          <w:color w:val="0000ff"/>
          <w:rtl w:val="0"/>
        </w:rPr>
        <w:tab/>
        <w:t xml:space="preserve">D. </w:t>
      </w:r>
      <m:oMath>
        <m:r>
          <w:rPr>
            <w:rFonts w:ascii="Cambria Math" w:cs="Cambria Math" w:eastAsia="Cambria Math" w:hAnsi="Cambria Math"/>
            <w:color w:val="000000"/>
          </w:rPr>
          <m:t xml:space="preserve">80</m:t>
        </m:r>
      </m:oMath>
      <w:r w:rsidDel="00000000" w:rsidR="00000000" w:rsidRPr="00000000">
        <w:rPr>
          <w:color w:val="000000"/>
          <w:rtl w:val="0"/>
        </w:rPr>
        <w:t xml:space="preserve"> </w:t>
      </w:r>
      <w:r w:rsidDel="00000000" w:rsidR="00000000" w:rsidRPr="00000000">
        <w:rPr>
          <w:rtl w:val="0"/>
        </w:rPr>
        <w:t xml:space="preserve">đôla.</w:t>
      </w:r>
      <w:r w:rsidDel="00000000" w:rsidR="00000000" w:rsidRPr="00000000">
        <w:rPr>
          <w:rtl w:val="0"/>
        </w:rPr>
      </w:r>
    </w:p>
    <w:p w:rsidR="00000000" w:rsidDel="00000000" w:rsidP="00000000" w:rsidRDefault="00000000" w:rsidRPr="00000000" w14:paraId="00000232">
      <w:pPr>
        <w:spacing w:line="276" w:lineRule="auto"/>
        <w:ind w:left="1000" w:firstLine="0"/>
        <w:jc w:val="center"/>
        <w:rPr>
          <w:b w:val="1"/>
          <w:color w:val="0000ff"/>
        </w:rPr>
      </w:pPr>
      <w:r w:rsidDel="00000000" w:rsidR="00000000" w:rsidRPr="00000000">
        <w:rPr>
          <w:b w:val="1"/>
          <w:color w:val="0000ff"/>
          <w:rtl w:val="0"/>
        </w:rPr>
        <w:t xml:space="preserve">Lời giải</w:t>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00" w:right="0" w:firstLine="0"/>
        <w:jc w:val="both"/>
        <w:rPr>
          <w:rFonts w:ascii="Times New Roman" w:cs="Times New Roman" w:eastAsia="Times New Roman" w:hAnsi="Times New Roman"/>
          <w:b w:val="1"/>
          <w:i w:val="0"/>
          <w:smallCaps w:val="0"/>
          <w:strike w:val="0"/>
          <w:color w:val="0000ff"/>
          <w:sz w:val="24"/>
          <w:szCs w:val="24"/>
          <w:highlight w:val="green"/>
          <w:u w:val="none"/>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highlight w:val="green"/>
          <w:u w:val="none"/>
          <w:vertAlign w:val="baseline"/>
          <w:rtl w:val="0"/>
        </w:rPr>
        <w:t xml:space="preserve">Chọn D</w:t>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Theo đề, ta có: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x&gt;40</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và tiền lãi cửa hàng thu được khi bán </w:t>
      </w:r>
      <m:oMath>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120-x</m:t>
            </m:r>
          </m:e>
        </m:d>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với giá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x</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đôla là: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L=</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120-x</m:t>
            </m:r>
          </m:e>
        </m:d>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x-40</m:t>
            </m:r>
          </m:e>
        </m:d>
        <m:r>
          <w:rPr>
            <w:rFonts w:ascii="Cambria Math" w:cs="Cambria Math" w:eastAsia="Cambria Math" w:hAnsi="Cambria Math"/>
            <w:b w:val="0"/>
            <w:i w:val="0"/>
            <w:smallCaps w:val="0"/>
            <w:strike w:val="0"/>
            <w:color w:val="000000"/>
            <w:sz w:val="24"/>
            <w:szCs w:val="24"/>
            <w:u w:val="none"/>
            <w:shd w:fill="auto" w:val="clear"/>
            <w:vertAlign w:val="baseline"/>
          </w:rPr>
          <m:t xml:space="preserve">=-</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x</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r>
          <w:rPr>
            <w:rFonts w:ascii="Cambria Math" w:cs="Cambria Math" w:eastAsia="Cambria Math" w:hAnsi="Cambria Math"/>
            <w:b w:val="0"/>
            <w:i w:val="0"/>
            <w:smallCaps w:val="0"/>
            <w:strike w:val="0"/>
            <w:color w:val="000000"/>
            <w:sz w:val="24"/>
            <w:szCs w:val="24"/>
            <w:u w:val="none"/>
            <w:shd w:fill="auto" w:val="clear"/>
            <w:vertAlign w:val="baseline"/>
          </w:rPr>
          <m:t xml:space="preserve">+160x-4800</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(đơn vị: đôla).</w:t>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Vậy: </w:t>
      </w: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L</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max</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=1600</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khi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x=80</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36">
      <w:pPr>
        <w:ind w:left="1000" w:hanging="1000"/>
        <w:jc w:val="both"/>
        <w:rPr>
          <w:b w:val="1"/>
          <w:color w:val="0000ff"/>
        </w:rPr>
      </w:pPr>
      <w:r w:rsidDel="00000000" w:rsidR="00000000" w:rsidRPr="00000000">
        <w:rPr>
          <w:b w:val="1"/>
          <w:color w:val="0000ff"/>
          <w:rtl w:val="0"/>
        </w:rPr>
        <w:t xml:space="preserve">Câu 63. </w:t>
        <w:tab/>
      </w:r>
      <w:bookmarkStart w:colFirst="0" w:colLast="0" w:name="bookmark=id.3as4poj" w:id="27"/>
      <w:bookmarkEnd w:id="27"/>
      <w:r w:rsidDel="00000000" w:rsidR="00000000" w:rsidRPr="00000000">
        <w:rPr>
          <w:rtl w:val="0"/>
        </w:rPr>
        <w:t xml:space="preserve">Một doanh nghiệp tư nhân </w:t>
      </w:r>
      <m:oMath>
        <m:r>
          <w:rPr>
            <w:rFonts w:ascii="Cambria Math" w:cs="Cambria Math" w:eastAsia="Cambria Math" w:hAnsi="Cambria Math"/>
          </w:rPr>
          <m:t xml:space="preserve">A</m:t>
        </m:r>
      </m:oMath>
      <w:r w:rsidDel="00000000" w:rsidR="00000000" w:rsidRPr="00000000">
        <w:rPr>
          <w:rtl w:val="0"/>
        </w:rPr>
        <w:t xml:space="preserve"> chuyên kinh doanh xe gắn máy các loại. Hiện nay doanh nghiệp đang tập trung chiến lược vào kinh doanh xe hon đa Future Fi với chi phí mua vào một chiếc là </w:t>
      </w:r>
      <m:oMath>
        <m:r>
          <w:rPr>
            <w:rFonts w:ascii="Cambria Math" w:cs="Cambria Math" w:eastAsia="Cambria Math" w:hAnsi="Cambria Math"/>
          </w:rPr>
          <m:t xml:space="preserve">27</m:t>
        </m:r>
      </m:oMath>
      <w:r w:rsidDel="00000000" w:rsidR="00000000" w:rsidRPr="00000000">
        <w:rPr>
          <w:rtl w:val="0"/>
        </w:rPr>
        <w:t xml:space="preserve"> (triệu đồng) và bán ra với giá là </w:t>
      </w:r>
      <w:bookmarkStart w:colFirst="0" w:colLast="0" w:name="bookmark=id.1pxezwc" w:id="28"/>
      <w:bookmarkEnd w:id="28"/>
      <m:oMath>
        <m:r>
          <w:rPr>
            <w:rFonts w:ascii="Cambria Math" w:cs="Cambria Math" w:eastAsia="Cambria Math" w:hAnsi="Cambria Math"/>
          </w:rPr>
          <m:t xml:space="preserve">31</m:t>
        </m:r>
      </m:oMath>
      <w:r w:rsidDel="00000000" w:rsidR="00000000" w:rsidRPr="00000000">
        <w:rPr>
          <w:rtl w:val="0"/>
        </w:rPr>
        <w:t xml:space="preserve"> (triệu đồng). Với giá bán này thì số lượng xe mà khách hàng sẽ mua trong một năm là </w:t>
      </w:r>
      <m:oMath>
        <m:r>
          <w:rPr>
            <w:rFonts w:ascii="Cambria Math" w:cs="Cambria Math" w:eastAsia="Cambria Math" w:hAnsi="Cambria Math"/>
          </w:rPr>
          <m:t xml:space="preserve">600</m:t>
        </m:r>
      </m:oMath>
      <w:r w:rsidDel="00000000" w:rsidR="00000000" w:rsidRPr="00000000">
        <w:rPr>
          <w:rtl w:val="0"/>
        </w:rPr>
        <w:t xml:space="preserve"> chiếc. Nhằm mục tiêu đẩy mạnh hơn nữa lượng tiêu thụ dòng xe đang ăn khách này, doanh nghiệp dự định giảm giá bán và ước tính rằng nếu giảm </w:t>
      </w:r>
      <m:oMath>
        <m:r>
          <w:rPr>
            <w:rFonts w:ascii="Cambria Math" w:cs="Cambria Math" w:eastAsia="Cambria Math" w:hAnsi="Cambria Math"/>
          </w:rPr>
          <m:t xml:space="preserve">1</m:t>
        </m:r>
      </m:oMath>
      <w:r w:rsidDel="00000000" w:rsidR="00000000" w:rsidRPr="00000000">
        <w:rPr>
          <w:rtl w:val="0"/>
        </w:rPr>
        <w:t xml:space="preserve"> triệu đồng mỗi chiếc xe thì số lượng xe bán ra trong một năm là sẽ tăng thêm </w:t>
      </w:r>
      <m:oMath>
        <m:r>
          <w:rPr>
            <w:rFonts w:ascii="Cambria Math" w:cs="Cambria Math" w:eastAsia="Cambria Math" w:hAnsi="Cambria Math"/>
          </w:rPr>
          <m:t xml:space="preserve">200</m:t>
        </m:r>
      </m:oMath>
      <w:r w:rsidDel="00000000" w:rsidR="00000000" w:rsidRPr="00000000">
        <w:rPr>
          <w:rtl w:val="0"/>
        </w:rPr>
        <w:t xml:space="preserve"> chiếc Vậy doanh nghiệp phải định giá bán mới là bao nhiêu để sau khi đã thực hiện giảm giá, lợi nhuận thu được sẽ là cao nhất</w:t>
      </w:r>
      <w:bookmarkStart w:colFirst="0" w:colLast="0" w:name="bookmark=id.49x2ik5" w:id="29"/>
      <w:bookmarkEnd w:id="29"/>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37">
      <w:pPr>
        <w:tabs>
          <w:tab w:val="left" w:leader="none" w:pos="1000"/>
          <w:tab w:val="left" w:leader="none" w:pos="3500"/>
          <w:tab w:val="left" w:leader="none" w:pos="6000"/>
          <w:tab w:val="left" w:leader="none" w:pos="8500"/>
        </w:tabs>
        <w:jc w:val="both"/>
        <w:rPr>
          <w:b w:val="1"/>
          <w:color w:val="0000ff"/>
        </w:rPr>
      </w:pPr>
      <w:r w:rsidDel="00000000" w:rsidR="00000000" w:rsidRPr="00000000">
        <w:rPr>
          <w:b w:val="1"/>
          <w:color w:val="0000ff"/>
          <w:rtl w:val="0"/>
        </w:rPr>
        <w:tab/>
        <w:t xml:space="preserve">A. </w:t>
      </w:r>
      <m:oMath>
        <m:r>
          <w:rPr>
            <w:rFonts w:ascii="Cambria Math" w:cs="Cambria Math" w:eastAsia="Cambria Math" w:hAnsi="Cambria Math"/>
          </w:rPr>
          <m:t xml:space="preserve">30,5</m:t>
        </m:r>
      </m:oMath>
      <w:r w:rsidDel="00000000" w:rsidR="00000000" w:rsidRPr="00000000">
        <w:rPr>
          <w:rtl w:val="0"/>
        </w:rPr>
        <w:t xml:space="preserve"> triệu đồng.</w:t>
      </w:r>
      <w:bookmarkStart w:colFirst="0" w:colLast="0" w:name="bookmark=id.2p2csry" w:id="30"/>
      <w:bookmarkEnd w:id="30"/>
      <w:r w:rsidDel="00000000" w:rsidR="00000000" w:rsidRPr="00000000">
        <w:rPr>
          <w:b w:val="1"/>
          <w:color w:val="0000ff"/>
          <w:rtl w:val="0"/>
        </w:rPr>
        <w:tab/>
        <w:t xml:space="preserve">B. </w:t>
      </w:r>
      <m:oMath>
        <m:r>
          <w:rPr>
            <w:rFonts w:ascii="Cambria Math" w:cs="Cambria Math" w:eastAsia="Cambria Math" w:hAnsi="Cambria Math"/>
          </w:rPr>
          <m:t xml:space="preserve">29,5</m:t>
        </m:r>
      </m:oMath>
      <w:r w:rsidDel="00000000" w:rsidR="00000000" w:rsidRPr="00000000">
        <w:rPr>
          <w:rtl w:val="0"/>
        </w:rPr>
        <w:t xml:space="preserve"> triệu đồng.</w:t>
      </w:r>
      <w:r w:rsidDel="00000000" w:rsidR="00000000" w:rsidRPr="00000000">
        <w:rPr>
          <w:b w:val="1"/>
          <w:color w:val="0000ff"/>
          <w:rtl w:val="0"/>
        </w:rPr>
        <w:tab/>
        <w:t xml:space="preserve">C. </w:t>
      </w:r>
      <m:oMath>
        <m:r>
          <w:rPr>
            <w:rFonts w:ascii="Cambria Math" w:cs="Cambria Math" w:eastAsia="Cambria Math" w:hAnsi="Cambria Math"/>
          </w:rPr>
          <m:t xml:space="preserve">30</m:t>
        </m:r>
      </m:oMath>
      <w:r w:rsidDel="00000000" w:rsidR="00000000" w:rsidRPr="00000000">
        <w:rPr>
          <w:rtl w:val="0"/>
        </w:rPr>
        <w:t xml:space="preserve"> triệu đồng.</w:t>
      </w:r>
      <w:bookmarkStart w:colFirst="0" w:colLast="0" w:name="bookmark=id.147n2zr" w:id="31"/>
      <w:bookmarkEnd w:id="31"/>
      <w:r w:rsidDel="00000000" w:rsidR="00000000" w:rsidRPr="00000000">
        <w:rPr>
          <w:b w:val="1"/>
          <w:color w:val="0000ff"/>
          <w:rtl w:val="0"/>
        </w:rPr>
        <w:tab/>
        <w:t xml:space="preserve">D. </w:t>
      </w:r>
      <m:oMath>
        <m:r>
          <w:rPr>
            <w:rFonts w:ascii="Cambria Math" w:cs="Cambria Math" w:eastAsia="Cambria Math" w:hAnsi="Cambria Math"/>
          </w:rPr>
          <m:t xml:space="preserve">29</m:t>
        </m:r>
      </m:oMath>
      <w:r w:rsidDel="00000000" w:rsidR="00000000" w:rsidRPr="00000000">
        <w:rPr>
          <w:rtl w:val="0"/>
        </w:rPr>
        <w:t xml:space="preserve"> triệu đồng.</w:t>
      </w:r>
      <w:r w:rsidDel="00000000" w:rsidR="00000000" w:rsidRPr="00000000">
        <w:rPr>
          <w:rtl w:val="0"/>
        </w:rPr>
      </w:r>
    </w:p>
    <w:p w:rsidR="00000000" w:rsidDel="00000000" w:rsidP="00000000" w:rsidRDefault="00000000" w:rsidRPr="00000000" w14:paraId="00000238">
      <w:pPr>
        <w:ind w:left="1000" w:firstLine="0"/>
        <w:jc w:val="center"/>
        <w:rPr>
          <w:b w:val="1"/>
          <w:color w:val="000099"/>
        </w:rPr>
      </w:pPr>
      <w:r w:rsidDel="00000000" w:rsidR="00000000" w:rsidRPr="00000000">
        <w:rPr>
          <w:b w:val="1"/>
          <w:color w:val="800080"/>
          <w:rtl w:val="0"/>
        </w:rPr>
        <w:t xml:space="preserve">Lời giải</w:t>
      </w:r>
      <w:r w:rsidDel="00000000" w:rsidR="00000000" w:rsidRPr="00000000">
        <w:rPr>
          <w:rtl w:val="0"/>
        </w:rPr>
      </w:r>
    </w:p>
    <w:p w:rsidR="00000000" w:rsidDel="00000000" w:rsidP="00000000" w:rsidRDefault="00000000" w:rsidRPr="00000000" w14:paraId="00000239">
      <w:pPr>
        <w:ind w:left="1000" w:firstLine="0"/>
        <w:rPr>
          <w:b w:val="1"/>
          <w:color w:val="000099"/>
        </w:rPr>
      </w:pPr>
      <w:r w:rsidDel="00000000" w:rsidR="00000000" w:rsidRPr="00000000">
        <w:rPr>
          <w:b w:val="1"/>
          <w:color w:val="000099"/>
          <w:rtl w:val="0"/>
        </w:rPr>
        <w:t xml:space="preserve">Chọn A</w:t>
      </w:r>
    </w:p>
    <w:p w:rsidR="00000000" w:rsidDel="00000000" w:rsidP="00000000" w:rsidRDefault="00000000" w:rsidRPr="00000000" w14:paraId="0000023A">
      <w:pPr>
        <w:ind w:left="1000" w:firstLine="0"/>
        <w:rPr/>
      </w:pPr>
      <w:r w:rsidDel="00000000" w:rsidR="00000000" w:rsidRPr="00000000">
        <w:rPr>
          <w:rtl w:val="0"/>
        </w:rPr>
        <w:t xml:space="preserve">Gọi </w:t>
      </w:r>
      <m:oMath>
        <m:r>
          <w:rPr>
            <w:rFonts w:ascii="Cambria Math" w:cs="Cambria Math" w:eastAsia="Cambria Math" w:hAnsi="Cambria Math"/>
          </w:rPr>
          <m:t xml:space="preserve">x</m:t>
        </m:r>
      </m:oMath>
      <w:r w:rsidDel="00000000" w:rsidR="00000000" w:rsidRPr="00000000">
        <w:rPr>
          <w:rtl w:val="0"/>
        </w:rPr>
        <w:t xml:space="preserve"> (triệu) đồng là số tiền mà doanh nghiệp </w:t>
      </w:r>
      <m:oMath>
        <m:r>
          <w:rPr>
            <w:rFonts w:ascii="Cambria Math" w:cs="Cambria Math" w:eastAsia="Cambria Math" w:hAnsi="Cambria Math"/>
          </w:rPr>
          <m:t xml:space="preserve">A</m:t>
        </m:r>
      </m:oMath>
      <w:r w:rsidDel="00000000" w:rsidR="00000000" w:rsidRPr="00000000">
        <w:rPr>
          <w:rtl w:val="0"/>
        </w:rPr>
        <w:t xml:space="preserve"> dự định giảm giá; </w:t>
      </w:r>
      <m:oMath>
        <m:d>
          <m:dPr>
            <m:begChr m:val="("/>
            <m:endChr m:val=")"/>
            <m:ctrlPr>
              <w:rPr>
                <w:rFonts w:ascii="Cambria Math" w:cs="Cambria Math" w:eastAsia="Cambria Math" w:hAnsi="Cambria Math"/>
              </w:rPr>
            </m:ctrlPr>
          </m:dPr>
          <m:e>
            <m:r>
              <w:rPr>
                <w:rFonts w:ascii="Cambria Math" w:cs="Cambria Math" w:eastAsia="Cambria Math" w:hAnsi="Cambria Math"/>
              </w:rPr>
              <m:t xml:space="preserve">0</m:t>
            </m:r>
            <m:r>
              <w:rPr>
                <w:rFonts w:ascii="Cambria Math" w:cs="Cambria Math" w:eastAsia="Cambria Math" w:hAnsi="Cambria Math"/>
              </w:rPr>
              <m:t>≤</m:t>
            </m:r>
            <m:r>
              <w:rPr>
                <w:rFonts w:ascii="Cambria Math" w:cs="Cambria Math" w:eastAsia="Cambria Math" w:hAnsi="Cambria Math"/>
              </w:rPr>
              <m:t xml:space="preserve">x</m:t>
            </m:r>
            <m:r>
              <w:rPr>
                <w:rFonts w:ascii="Cambria Math" w:cs="Cambria Math" w:eastAsia="Cambria Math" w:hAnsi="Cambria Math"/>
              </w:rPr>
              <m:t>≤</m:t>
            </m:r>
            <m:r>
              <w:rPr>
                <w:rFonts w:ascii="Cambria Math" w:cs="Cambria Math" w:eastAsia="Cambria Math" w:hAnsi="Cambria Math"/>
              </w:rPr>
              <m:t xml:space="preserve">4</m:t>
            </m:r>
          </m:e>
        </m:d>
      </m:oMath>
      <w:r w:rsidDel="00000000" w:rsidR="00000000" w:rsidRPr="00000000">
        <w:rPr>
          <w:rtl w:val="0"/>
        </w:rPr>
        <w:t xml:space="preserve">.</w:t>
      </w:r>
    </w:p>
    <w:p w:rsidR="00000000" w:rsidDel="00000000" w:rsidP="00000000" w:rsidRDefault="00000000" w:rsidRPr="00000000" w14:paraId="0000023B">
      <w:pPr>
        <w:ind w:left="1000" w:firstLine="0"/>
        <w:rPr/>
      </w:pPr>
      <w:r w:rsidDel="00000000" w:rsidR="00000000" w:rsidRPr="00000000">
        <w:rPr>
          <w:rtl w:val="0"/>
        </w:rPr>
        <w:t xml:space="preserve">Khi đó:</w:t>
      </w:r>
    </w:p>
    <w:p w:rsidR="00000000" w:rsidDel="00000000" w:rsidP="00000000" w:rsidRDefault="00000000" w:rsidRPr="00000000" w14:paraId="0000023C">
      <w:pPr>
        <w:ind w:left="1000" w:firstLine="0"/>
        <w:rPr/>
      </w:pPr>
      <w:r w:rsidDel="00000000" w:rsidR="00000000" w:rsidRPr="00000000">
        <w:rPr>
          <w:rtl w:val="0"/>
        </w:rPr>
        <w:t xml:space="preserve">Lợi nhuận thu được khi bán một chiếc xe là </w:t>
      </w:r>
      <m:oMath>
        <m:r>
          <w:rPr>
            <w:rFonts w:ascii="Cambria Math" w:cs="Cambria Math" w:eastAsia="Cambria Math" w:hAnsi="Cambria Math"/>
          </w:rPr>
          <m:t xml:space="preserve">31-x-27</m:t>
        </m:r>
      </m:oMath>
      <w:r w:rsidDel="00000000" w:rsidR="00000000" w:rsidRPr="00000000">
        <w:rPr>
          <w:rtl w:val="0"/>
        </w:rPr>
        <w:t xml:space="preserve"> </w:t>
      </w:r>
      <m:oMath>
        <m:r>
          <w:rPr>
            <w:rFonts w:ascii="Cambria Math" w:cs="Cambria Math" w:eastAsia="Cambria Math" w:hAnsi="Cambria Math"/>
          </w:rPr>
          <m:t xml:space="preserve">=4-x</m:t>
        </m:r>
      </m:oMath>
      <w:r w:rsidDel="00000000" w:rsidR="00000000" w:rsidRPr="00000000">
        <w:rPr>
          <w:rtl w:val="0"/>
        </w:rPr>
        <w:t xml:space="preserve"> (triệu đồng).</w:t>
      </w:r>
    </w:p>
    <w:p w:rsidR="00000000" w:rsidDel="00000000" w:rsidP="00000000" w:rsidRDefault="00000000" w:rsidRPr="00000000" w14:paraId="0000023D">
      <w:pPr>
        <w:ind w:left="1000" w:firstLine="0"/>
        <w:rPr/>
      </w:pPr>
      <w:r w:rsidDel="00000000" w:rsidR="00000000" w:rsidRPr="00000000">
        <w:rPr>
          <w:rtl w:val="0"/>
        </w:rPr>
        <w:t xml:space="preserve">Số xe mà doanh nghiệp sẽ bán được trong một năm là </w:t>
      </w:r>
      <m:oMath>
        <m:r>
          <w:rPr>
            <w:rFonts w:ascii="Cambria Math" w:cs="Cambria Math" w:eastAsia="Cambria Math" w:hAnsi="Cambria Math"/>
          </w:rPr>
          <m:t xml:space="preserve">600+200x</m:t>
        </m:r>
      </m:oMath>
      <w:r w:rsidDel="00000000" w:rsidR="00000000" w:rsidRPr="00000000">
        <w:rPr>
          <w:rtl w:val="0"/>
        </w:rPr>
        <w:t xml:space="preserve"> (chiếc).</w:t>
      </w:r>
    </w:p>
    <w:p w:rsidR="00000000" w:rsidDel="00000000" w:rsidP="00000000" w:rsidRDefault="00000000" w:rsidRPr="00000000" w14:paraId="0000023E">
      <w:pPr>
        <w:ind w:left="1000" w:firstLine="0"/>
        <w:rPr/>
      </w:pPr>
      <w:r w:rsidDel="00000000" w:rsidR="00000000" w:rsidRPr="00000000">
        <w:rPr>
          <w:rtl w:val="0"/>
        </w:rPr>
        <w:t xml:space="preserve">Lợi nhuận mà doanh nghiệp thu được trong một năm là</w:t>
      </w:r>
    </w:p>
    <w:p w:rsidR="00000000" w:rsidDel="00000000" w:rsidP="00000000" w:rsidRDefault="00000000" w:rsidRPr="00000000" w14:paraId="0000023F">
      <w:pPr>
        <w:ind w:left="1000" w:firstLine="0"/>
        <w:rPr/>
      </w:pPr>
      <m:oMath>
        <m:r>
          <w:rPr>
            <w:rFonts w:ascii="Cambria Math" w:cs="Cambria Math" w:eastAsia="Cambria Math" w:hAnsi="Cambria Math"/>
          </w:rPr>
          <m:t xml:space="preserve">f</m:t>
        </m:r>
        <m:d>
          <m:dPr>
            <m:begChr m:val="("/>
            <m:endChr m:val=")"/>
            <m:ctrlPr>
              <w:rPr>
                <w:rFonts w:ascii="Cambria Math" w:cs="Cambria Math" w:eastAsia="Cambria Math" w:hAnsi="Cambria Math"/>
              </w:rPr>
            </m:ctrlPr>
          </m:dPr>
          <m:e>
            <m:r>
              <w:rPr>
                <w:rFonts w:ascii="Cambria Math" w:cs="Cambria Math" w:eastAsia="Cambria Math" w:hAnsi="Cambria Math"/>
              </w:rPr>
              <m:t xml:space="preserve">x</m:t>
            </m:r>
          </m:e>
        </m:d>
        <m:r>
          <w:rPr>
            <w:rFonts w:ascii="Cambria Math" w:cs="Cambria Math" w:eastAsia="Cambria Math" w:hAnsi="Cambria Math"/>
          </w:rPr>
          <m:t xml:space="preserve">=</m:t>
        </m:r>
        <m:d>
          <m:dPr>
            <m:begChr m:val="("/>
            <m:endChr m:val=")"/>
            <m:ctrlPr>
              <w:rPr>
                <w:rFonts w:ascii="Cambria Math" w:cs="Cambria Math" w:eastAsia="Cambria Math" w:hAnsi="Cambria Math"/>
              </w:rPr>
            </m:ctrlPr>
          </m:dPr>
          <m:e>
            <m:r>
              <w:rPr>
                <w:rFonts w:ascii="Cambria Math" w:cs="Cambria Math" w:eastAsia="Cambria Math" w:hAnsi="Cambria Math"/>
              </w:rPr>
              <m:t xml:space="preserve">4-x</m:t>
            </m:r>
          </m:e>
        </m:d>
        <m:d>
          <m:dPr>
            <m:begChr m:val="("/>
            <m:endChr m:val=")"/>
            <m:ctrlPr>
              <w:rPr>
                <w:rFonts w:ascii="Cambria Math" w:cs="Cambria Math" w:eastAsia="Cambria Math" w:hAnsi="Cambria Math"/>
              </w:rPr>
            </m:ctrlPr>
          </m:dPr>
          <m:e>
            <m:r>
              <w:rPr>
                <w:rFonts w:ascii="Cambria Math" w:cs="Cambria Math" w:eastAsia="Cambria Math" w:hAnsi="Cambria Math"/>
              </w:rPr>
              <m:t xml:space="preserve">600+200x</m:t>
            </m:r>
          </m:e>
        </m:d>
      </m:oMath>
      <w:r w:rsidDel="00000000" w:rsidR="00000000" w:rsidRPr="00000000">
        <w:rPr>
          <w:rtl w:val="0"/>
        </w:rPr>
        <w:t xml:space="preserve"> </w:t>
      </w:r>
      <m:oMath>
        <m:r>
          <w:rPr>
            <w:rFonts w:ascii="Cambria Math" w:cs="Cambria Math" w:eastAsia="Cambria Math" w:hAnsi="Cambria Math"/>
          </w:rPr>
          <m:t xml:space="preserve">=-200</m:t>
        </m:r>
        <m:sSup>
          <m:sSupPr>
            <m:ctrlPr>
              <w:rPr>
                <w:rFonts w:ascii="Cambria Math" w:cs="Cambria Math" w:eastAsia="Cambria Math" w:hAnsi="Cambria Math"/>
              </w:rPr>
            </m:ctrlPr>
          </m:sSupPr>
          <m:e>
            <m:r>
              <w:rPr>
                <w:rFonts w:ascii="Cambria Math" w:cs="Cambria Math" w:eastAsia="Cambria Math" w:hAnsi="Cambria Math"/>
              </w:rPr>
              <m:t xml:space="preserve">x</m:t>
            </m:r>
          </m:e>
          <m:sup>
            <m:r>
              <w:rPr>
                <w:rFonts w:ascii="Cambria Math" w:cs="Cambria Math" w:eastAsia="Cambria Math" w:hAnsi="Cambria Math"/>
              </w:rPr>
              <m:t xml:space="preserve">2</m:t>
            </m:r>
          </m:sup>
        </m:sSup>
        <m:r>
          <w:rPr>
            <w:rFonts w:ascii="Cambria Math" w:cs="Cambria Math" w:eastAsia="Cambria Math" w:hAnsi="Cambria Math"/>
          </w:rPr>
          <m:t xml:space="preserve">+200x+2400</m:t>
        </m:r>
      </m:oMath>
      <w:r w:rsidDel="00000000" w:rsidR="00000000" w:rsidRPr="00000000">
        <w:rPr>
          <w:rtl w:val="0"/>
        </w:rPr>
        <w:t xml:space="preserve">.</w:t>
      </w:r>
    </w:p>
    <w:p w:rsidR="00000000" w:rsidDel="00000000" w:rsidP="00000000" w:rsidRDefault="00000000" w:rsidRPr="00000000" w14:paraId="00000240">
      <w:pPr>
        <w:ind w:left="1000" w:firstLine="0"/>
        <w:rPr/>
      </w:pPr>
      <w:r w:rsidDel="00000000" w:rsidR="00000000" w:rsidRPr="00000000">
        <w:rPr>
          <w:rtl w:val="0"/>
        </w:rPr>
        <w:t xml:space="preserve">Xét hàm số </w:t>
      </w:r>
      <m:oMath>
        <m:r>
          <w:rPr>
            <w:rFonts w:ascii="Cambria Math" w:cs="Cambria Math" w:eastAsia="Cambria Math" w:hAnsi="Cambria Math"/>
          </w:rPr>
          <m:t xml:space="preserve">f</m:t>
        </m:r>
        <m:d>
          <m:dPr>
            <m:begChr m:val="("/>
            <m:endChr m:val=")"/>
            <m:ctrlPr>
              <w:rPr>
                <w:rFonts w:ascii="Cambria Math" w:cs="Cambria Math" w:eastAsia="Cambria Math" w:hAnsi="Cambria Math"/>
              </w:rPr>
            </m:ctrlPr>
          </m:dPr>
          <m:e>
            <m:r>
              <w:rPr>
                <w:rFonts w:ascii="Cambria Math" w:cs="Cambria Math" w:eastAsia="Cambria Math" w:hAnsi="Cambria Math"/>
              </w:rPr>
              <m:t xml:space="preserve">x</m:t>
            </m:r>
          </m:e>
        </m:d>
        <m:r>
          <w:rPr>
            <w:rFonts w:ascii="Cambria Math" w:cs="Cambria Math" w:eastAsia="Cambria Math" w:hAnsi="Cambria Math"/>
          </w:rPr>
          <m:t xml:space="preserve">=-200</m:t>
        </m:r>
        <m:sSup>
          <m:sSupPr>
            <m:ctrlPr>
              <w:rPr>
                <w:rFonts w:ascii="Cambria Math" w:cs="Cambria Math" w:eastAsia="Cambria Math" w:hAnsi="Cambria Math"/>
              </w:rPr>
            </m:ctrlPr>
          </m:sSupPr>
          <m:e>
            <m:r>
              <w:rPr>
                <w:rFonts w:ascii="Cambria Math" w:cs="Cambria Math" w:eastAsia="Cambria Math" w:hAnsi="Cambria Math"/>
              </w:rPr>
              <m:t xml:space="preserve">x</m:t>
            </m:r>
          </m:e>
          <m:sup>
            <m:r>
              <w:rPr>
                <w:rFonts w:ascii="Cambria Math" w:cs="Cambria Math" w:eastAsia="Cambria Math" w:hAnsi="Cambria Math"/>
              </w:rPr>
              <m:t xml:space="preserve">2</m:t>
            </m:r>
          </m:sup>
        </m:sSup>
        <m:r>
          <w:rPr>
            <w:rFonts w:ascii="Cambria Math" w:cs="Cambria Math" w:eastAsia="Cambria Math" w:hAnsi="Cambria Math"/>
          </w:rPr>
          <m:t xml:space="preserve">+200x+2400</m:t>
        </m:r>
      </m:oMath>
      <w:r w:rsidDel="00000000" w:rsidR="00000000" w:rsidRPr="00000000">
        <w:rPr>
          <w:rtl w:val="0"/>
        </w:rPr>
        <w:t xml:space="preserve"> trên đoạn </w:t>
      </w:r>
      <m:oMath>
        <m:d>
          <m:dPr>
            <m:begChr m:val="["/>
            <m:endChr m:val="]"/>
            <m:ctrlPr>
              <w:rPr>
                <w:rFonts w:ascii="Cambria Math" w:cs="Cambria Math" w:eastAsia="Cambria Math" w:hAnsi="Cambria Math"/>
              </w:rPr>
            </m:ctrlPr>
          </m:dPr>
          <m:e>
            <m:r>
              <w:rPr>
                <w:rFonts w:ascii="Cambria Math" w:cs="Cambria Math" w:eastAsia="Cambria Math" w:hAnsi="Cambria Math"/>
              </w:rPr>
              <m:t xml:space="preserve">0;4</m:t>
            </m:r>
          </m:e>
        </m:d>
      </m:oMath>
      <w:r w:rsidDel="00000000" w:rsidR="00000000" w:rsidRPr="00000000">
        <w:rPr>
          <w:rtl w:val="0"/>
        </w:rPr>
        <w:t xml:space="preserve"> có bảng biến thiên</w:t>
      </w:r>
    </w:p>
    <w:p w:rsidR="00000000" w:rsidDel="00000000" w:rsidP="00000000" w:rsidRDefault="00000000" w:rsidRPr="00000000" w14:paraId="00000241">
      <w:pPr>
        <w:ind w:left="1000" w:firstLine="0"/>
        <w:rPr/>
      </w:pPr>
      <w:r w:rsidDel="00000000" w:rsidR="00000000" w:rsidRPr="00000000">
        <w:rPr>
          <w:rtl w:val="0"/>
        </w:rPr>
        <w:t xml:space="preserve">Vậy </w:t>
      </w:r>
      <m:oMath>
        <m:limLow>
          <m:e>
            <m:r>
              <m:t>max</m:t>
            </m:r>
          </m:e>
          <m:lim>
            <m:d>
              <m:dPr>
                <m:begChr m:val="["/>
                <m:endChr m:val="]"/>
                <m:ctrlPr>
                  <w:rPr>
                    <w:rFonts w:ascii="Cambria Math" w:cs="Cambria Math" w:eastAsia="Cambria Math" w:hAnsi="Cambria Math"/>
                  </w:rPr>
                </m:ctrlPr>
              </m:dPr>
              <m:e>
                <m:r>
                  <w:rPr>
                    <w:rFonts w:ascii="Cambria Math" w:cs="Cambria Math" w:eastAsia="Cambria Math" w:hAnsi="Cambria Math"/>
                  </w:rPr>
                  <m:t xml:space="preserve">0;4</m:t>
                </m:r>
              </m:e>
            </m:d>
          </m:lim>
        </m:limLow>
        <m:r>
          <w:rPr>
            <w:rFonts w:ascii="Cambria Math" w:cs="Cambria Math" w:eastAsia="Cambria Math" w:hAnsi="Cambria Math"/>
          </w:rPr>
          <m:t xml:space="preserve">f</m:t>
        </m:r>
        <m:d>
          <m:dPr>
            <m:begChr m:val="("/>
            <m:endChr m:val=")"/>
            <m:ctrlPr>
              <w:rPr>
                <w:rFonts w:ascii="Cambria Math" w:cs="Cambria Math" w:eastAsia="Cambria Math" w:hAnsi="Cambria Math"/>
              </w:rPr>
            </m:ctrlPr>
          </m:dPr>
          <m:e>
            <m:r>
              <w:rPr>
                <w:rFonts w:ascii="Cambria Math" w:cs="Cambria Math" w:eastAsia="Cambria Math" w:hAnsi="Cambria Math"/>
              </w:rPr>
              <m:t xml:space="preserve">x</m:t>
            </m:r>
          </m:e>
        </m:d>
        <m:r>
          <w:rPr>
            <w:rFonts w:ascii="Cambria Math" w:cs="Cambria Math" w:eastAsia="Cambria Math" w:hAnsi="Cambria Math"/>
          </w:rPr>
          <m:t xml:space="preserve">=2 450</m:t>
        </m:r>
      </m:oMath>
      <w:r w:rsidDel="00000000" w:rsidR="00000000" w:rsidRPr="00000000">
        <w:rPr>
          <w:rtl w:val="0"/>
        </w:rPr>
        <w:t xml:space="preserve"> </w:t>
      </w:r>
      <m:oMath>
        <m:r>
          <m:t>⇔</m:t>
        </m:r>
        <m:r>
          <w:rPr>
            <w:rFonts w:ascii="Cambria Math" w:cs="Cambria Math" w:eastAsia="Cambria Math" w:hAnsi="Cambria Math"/>
          </w:rPr>
          <m:t xml:space="preserve">x=</m:t>
        </m:r>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 xml:space="preserve">2</m:t>
            </m:r>
          </m:den>
        </m:f>
      </m:oMath>
      <w:r w:rsidDel="00000000" w:rsidR="00000000" w:rsidRPr="00000000">
        <w:rPr>
          <w:rtl w:val="0"/>
        </w:rPr>
        <w:t xml:space="preserve">.</w:t>
      </w:r>
    </w:p>
    <w:p w:rsidR="00000000" w:rsidDel="00000000" w:rsidP="00000000" w:rsidRDefault="00000000" w:rsidRPr="00000000" w14:paraId="00000242">
      <w:pPr>
        <w:ind w:left="1000" w:firstLine="0"/>
        <w:rPr/>
      </w:pPr>
      <w:r w:rsidDel="00000000" w:rsidR="00000000" w:rsidRPr="00000000">
        <w:rPr>
          <w:rtl w:val="0"/>
        </w:rPr>
        <w:t xml:space="preserve">Vậy giá mới của chiếc xe là </w:t>
      </w:r>
      <m:oMath>
        <m:r>
          <w:rPr>
            <w:rFonts w:ascii="Cambria Math" w:cs="Cambria Math" w:eastAsia="Cambria Math" w:hAnsi="Cambria Math"/>
          </w:rPr>
          <m:t xml:space="preserve">30,5</m:t>
        </m:r>
      </m:oMath>
      <w:r w:rsidDel="00000000" w:rsidR="00000000" w:rsidRPr="00000000">
        <w:rPr>
          <w:rtl w:val="0"/>
        </w:rPr>
        <w:t xml:space="preserve"> triệu đồng thì lợi nhuận thu được là cao nhất.</w:t>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hanging="1000"/>
        <w:jc w:val="both"/>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Câu 64. </w:t>
        <w:tab/>
      </w:r>
      <w:r w:rsidDel="00000000" w:rsidR="00000000" w:rsidRPr="00000000">
        <w:rPr>
          <w:rFonts w:ascii="Times New Roman" w:cs="Times New Roman" w:eastAsia="Times New Roman" w:hAnsi="Times New Roman"/>
          <w:b w:val="1"/>
          <w:i w:val="0"/>
          <w:smallCaps w:val="0"/>
          <w:strike w:val="0"/>
          <w:color w:val="ff00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Khi quả bóng được đá lên, nó sẽ đạt độ cao nào đó rồi rơi xuống đất. Biết rằng quỹ đạo của quả là một cung parabol trong mặt phẳng với hệ tọa độ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Oth</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,trong đó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t</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là thời gian (tính bằng giây), kể từ khi quả bóng được đá lên;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h</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là độ cao(tính bằng mét) của quả bóng. Giả thiết rằng quả bóng được đá lên từ độ cao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1,2m</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Sau đó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1</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giây, nó đạt độ cao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8,5m</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và </w:t>
      </w:r>
      <m:oMath>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2</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x</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r>
              <w:rPr>
                <w:rFonts w:ascii="Cambria Math" w:cs="Cambria Math" w:eastAsia="Cambria Math" w:hAnsi="Cambria Math"/>
                <w:b w:val="0"/>
                <w:i w:val="0"/>
                <w:smallCaps w:val="0"/>
                <w:strike w:val="0"/>
                <w:color w:val="000000"/>
                <w:sz w:val="24"/>
                <w:szCs w:val="24"/>
                <w:u w:val="none"/>
                <w:shd w:fill="auto" w:val="clear"/>
                <w:vertAlign w:val="baseline"/>
              </w:rPr>
              <m:t xml:space="preserve">+x-3</m:t>
            </m:r>
          </m:e>
        </m:d>
        <m:r>
          <w:rPr>
            <w:rFonts w:ascii="Cambria Math" w:cs="Cambria Math" w:eastAsia="Cambria Math" w:hAnsi="Cambria Math"/>
            <w:b w:val="0"/>
            <w:i w:val="0"/>
            <w:smallCaps w:val="0"/>
            <w:strike w:val="0"/>
            <w:color w:val="000000"/>
            <w:sz w:val="24"/>
            <w:szCs w:val="24"/>
            <w:u w:val="none"/>
            <w:shd w:fill="auto" w:val="clear"/>
            <w:vertAlign w:val="baseline"/>
          </w:rPr>
          <m:t xml:space="preserve">=</m:t>
        </m:r>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m:t>
        </m:r>
        <m:r>
          <w:rPr>
            <w:rFonts w:ascii="Cambria Math" w:cs="Cambria Math" w:eastAsia="Cambria Math" w:hAnsi="Cambria Math"/>
            <w:b w:val="0"/>
            <w:i w:val="0"/>
            <w:smallCaps w:val="0"/>
            <w:strike w:val="0"/>
            <w:color w:val="000000"/>
            <w:sz w:val="24"/>
            <w:szCs w:val="24"/>
            <w:u w:val="none"/>
            <w:shd w:fill="auto" w:val="clear"/>
            <w:vertAlign w:val="baseline"/>
          </w:rPr>
          <m:t xml:space="preserve">2</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x</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r>
          <w:rPr>
            <w:rFonts w:ascii="Cambria Math" w:cs="Cambria Math" w:eastAsia="Cambria Math" w:hAnsi="Cambria Math"/>
            <w:b w:val="0"/>
            <w:i w:val="0"/>
            <w:smallCaps w:val="0"/>
            <w:strike w:val="0"/>
            <w:color w:val="000000"/>
            <w:sz w:val="24"/>
            <w:szCs w:val="24"/>
            <w:u w:val="none"/>
            <w:shd w:fill="auto" w:val="clear"/>
            <w:vertAlign w:val="baseline"/>
          </w:rPr>
          <m:t xml:space="preserve">+x-3</m:t>
        </m:r>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r>
          <w:rPr>
            <w:rFonts w:ascii="Cambria Math" w:cs="Cambria Math" w:eastAsia="Cambria Math" w:hAnsi="Cambria Math"/>
            <w:b w:val="0"/>
            <w:i w:val="0"/>
            <w:smallCaps w:val="0"/>
            <w:strike w:val="0"/>
            <w:color w:val="000000"/>
            <w:sz w:val="24"/>
            <w:szCs w:val="24"/>
            <w:u w:val="none"/>
            <w:shd w:fill="auto" w:val="clear"/>
            <w:vertAlign w:val="baseline"/>
          </w:rPr>
          <m:t xml:space="preserve">khi</m:t>
        </m:r>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r>
          <w:rPr>
            <w:rFonts w:ascii="Cambria Math" w:cs="Cambria Math" w:eastAsia="Cambria Math" w:hAnsi="Cambria Math"/>
            <w:b w:val="0"/>
            <w:i w:val="0"/>
            <w:smallCaps w:val="0"/>
            <w:strike w:val="0"/>
            <w:color w:val="000000"/>
            <w:sz w:val="24"/>
            <w:szCs w:val="24"/>
            <w:u w:val="none"/>
            <w:shd w:fill="auto" w:val="clear"/>
            <w:vertAlign w:val="baseline"/>
          </w:rPr>
          <m:t xml:space="preserve">2</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x</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r>
          <w:rPr>
            <w:rFonts w:ascii="Cambria Math" w:cs="Cambria Math" w:eastAsia="Cambria Math" w:hAnsi="Cambria Math"/>
            <w:b w:val="0"/>
            <w:i w:val="0"/>
            <w:smallCaps w:val="0"/>
            <w:strike w:val="0"/>
            <w:color w:val="000000"/>
            <w:sz w:val="24"/>
            <w:szCs w:val="24"/>
            <w:u w:val="none"/>
            <w:shd w:fill="auto" w:val="clear"/>
            <w:vertAlign w:val="baseline"/>
          </w:rPr>
          <m:t xml:space="preserve">+x-3</m:t>
        </m:r>
        <m:r>
          <w:rPr>
            <w:rFonts w:ascii="Cambria Math" w:cs="Cambria Math" w:eastAsia="Cambria Math" w:hAnsi="Cambria Math"/>
            <w:b w:val="0"/>
            <w:i w:val="0"/>
            <w:smallCaps w:val="0"/>
            <w:strike w:val="0"/>
            <w:color w:val="000000"/>
            <w:sz w:val="24"/>
            <w:szCs w:val="24"/>
            <w:u w:val="none"/>
            <w:shd w:fill="auto" w:val="clear"/>
            <w:vertAlign w:val="baseline"/>
          </w:rPr>
          <m:t>≥</m:t>
        </m:r>
        <m:r>
          <w:rPr>
            <w:rFonts w:ascii="Cambria Math" w:cs="Cambria Math" w:eastAsia="Cambria Math" w:hAnsi="Cambria Math"/>
            <w:b w:val="0"/>
            <w:i w:val="0"/>
            <w:smallCaps w:val="0"/>
            <w:strike w:val="0"/>
            <w:color w:val="000000"/>
            <w:sz w:val="24"/>
            <w:szCs w:val="24"/>
            <w:u w:val="none"/>
            <w:shd w:fill="auto" w:val="clear"/>
            <w:vertAlign w:val="baseline"/>
          </w:rPr>
          <m:t xml:space="preserve">0</m:t>
        </m:r>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r>
          <w:rPr>
            <w:rFonts w:ascii="Cambria Math" w:cs="Cambria Math" w:eastAsia="Cambria Math" w:hAnsi="Cambria Math"/>
            <w:b w:val="0"/>
            <w:i w:val="0"/>
            <w:smallCaps w:val="0"/>
            <w:strike w:val="0"/>
            <w:color w:val="000000"/>
            <w:sz w:val="24"/>
            <w:szCs w:val="24"/>
            <w:u w:val="none"/>
            <w:shd w:fill="auto" w:val="clear"/>
            <w:vertAlign w:val="baseline"/>
          </w:rPr>
          <m:t xml:space="preserve">-</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2</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x</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r>
              <w:rPr>
                <w:rFonts w:ascii="Cambria Math" w:cs="Cambria Math" w:eastAsia="Cambria Math" w:hAnsi="Cambria Math"/>
                <w:b w:val="0"/>
                <w:i w:val="0"/>
                <w:smallCaps w:val="0"/>
                <w:strike w:val="0"/>
                <w:color w:val="000000"/>
                <w:sz w:val="24"/>
                <w:szCs w:val="24"/>
                <w:u w:val="none"/>
                <w:shd w:fill="auto" w:val="clear"/>
                <w:vertAlign w:val="baseline"/>
              </w:rPr>
              <m:t xml:space="preserve">+x-3</m:t>
            </m:r>
          </m:e>
        </m:d>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r>
          <w:rPr>
            <w:rFonts w:ascii="Cambria Math" w:cs="Cambria Math" w:eastAsia="Cambria Math" w:hAnsi="Cambria Math"/>
            <w:b w:val="0"/>
            <w:i w:val="0"/>
            <w:smallCaps w:val="0"/>
            <w:strike w:val="0"/>
            <w:color w:val="000000"/>
            <w:sz w:val="24"/>
            <w:szCs w:val="24"/>
            <w:u w:val="none"/>
            <w:shd w:fill="auto" w:val="clear"/>
            <w:vertAlign w:val="baseline"/>
          </w:rPr>
          <m:t xml:space="preserve">khi</m:t>
        </m:r>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r>
          <w:rPr>
            <w:rFonts w:ascii="Cambria Math" w:cs="Cambria Math" w:eastAsia="Cambria Math" w:hAnsi="Cambria Math"/>
            <w:b w:val="0"/>
            <w:i w:val="0"/>
            <w:smallCaps w:val="0"/>
            <w:strike w:val="0"/>
            <w:color w:val="000000"/>
            <w:sz w:val="24"/>
            <w:szCs w:val="24"/>
            <w:u w:val="none"/>
            <w:shd w:fill="auto" w:val="clear"/>
            <w:vertAlign w:val="baseline"/>
          </w:rPr>
          <m:t xml:space="preserve">2</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x</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r>
          <w:rPr>
            <w:rFonts w:ascii="Cambria Math" w:cs="Cambria Math" w:eastAsia="Cambria Math" w:hAnsi="Cambria Math"/>
            <w:b w:val="0"/>
            <w:i w:val="0"/>
            <w:smallCaps w:val="0"/>
            <w:strike w:val="0"/>
            <w:color w:val="000000"/>
            <w:sz w:val="24"/>
            <w:szCs w:val="24"/>
            <w:u w:val="none"/>
            <w:shd w:fill="auto" w:val="clear"/>
            <w:vertAlign w:val="baseline"/>
          </w:rPr>
          <m:t xml:space="preserve">+x-3&lt;0</m:t>
        </m:r>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giây sau khi đá lên, nó ở độ cao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6m</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Hãy tìm hàm số bậc hai biểu thị độ cao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h</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theo thời gian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t</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và có phần đồ thị trùng với quỹ đạo của quả bóng trong tình huống trên.</w:t>
      </w:r>
      <w:r w:rsidDel="00000000" w:rsidR="00000000" w:rsidRPr="00000000">
        <w:rPr>
          <w:rtl w:val="0"/>
        </w:rPr>
      </w:r>
    </w:p>
    <w:p w:rsidR="00000000" w:rsidDel="00000000" w:rsidP="00000000" w:rsidRDefault="00000000" w:rsidRPr="00000000" w14:paraId="00000244">
      <w:pPr>
        <w:tabs>
          <w:tab w:val="left" w:leader="none" w:pos="1000"/>
          <w:tab w:val="left" w:leader="none" w:pos="6000"/>
        </w:tabs>
        <w:jc w:val="both"/>
        <w:rPr>
          <w:color w:val="000000"/>
        </w:rPr>
      </w:pPr>
      <w:r w:rsidDel="00000000" w:rsidR="00000000" w:rsidRPr="00000000">
        <w:rPr>
          <w:b w:val="1"/>
          <w:color w:val="0000ff"/>
          <w:rtl w:val="0"/>
        </w:rPr>
        <w:tab/>
        <w:t xml:space="preserve">A. </w:t>
      </w:r>
      <m:oMath>
        <m:r>
          <w:rPr>
            <w:rFonts w:ascii="Cambria Math" w:cs="Cambria Math" w:eastAsia="Cambria Math" w:hAnsi="Cambria Math"/>
            <w:color w:val="000000"/>
          </w:rPr>
          <m:t xml:space="preserve">y=-4,9</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t</m:t>
            </m:r>
          </m:e>
          <m:sup>
            <m:r>
              <w:rPr>
                <w:rFonts w:ascii="Cambria Math" w:cs="Cambria Math" w:eastAsia="Cambria Math" w:hAnsi="Cambria Math"/>
                <w:color w:val="000000"/>
              </w:rPr>
              <m:t xml:space="preserve">2</m:t>
            </m:r>
          </m:sup>
        </m:sSup>
        <m:r>
          <w:rPr>
            <w:rFonts w:ascii="Cambria Math" w:cs="Cambria Math" w:eastAsia="Cambria Math" w:hAnsi="Cambria Math"/>
            <w:color w:val="000000"/>
          </w:rPr>
          <m:t xml:space="preserve">+12,2t-1,2</m:t>
        </m:r>
      </m:oMath>
      <w:r w:rsidDel="00000000" w:rsidR="00000000" w:rsidRPr="00000000">
        <w:rPr>
          <w:color w:val="000000"/>
          <w:rtl w:val="0"/>
        </w:rPr>
        <w:t xml:space="preserve">.</w:t>
      </w:r>
      <w:r w:rsidDel="00000000" w:rsidR="00000000" w:rsidRPr="00000000">
        <w:rPr>
          <w:b w:val="1"/>
          <w:color w:val="0000ff"/>
          <w:rtl w:val="0"/>
        </w:rPr>
        <w:tab/>
        <w:t xml:space="preserve">B. </w:t>
      </w:r>
      <m:oMath>
        <m:r>
          <w:rPr>
            <w:rFonts w:ascii="Cambria Math" w:cs="Cambria Math" w:eastAsia="Cambria Math" w:hAnsi="Cambria Math"/>
            <w:color w:val="000000"/>
          </w:rPr>
          <m:t xml:space="preserve">y=-4,9</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t</m:t>
            </m:r>
          </m:e>
          <m:sup>
            <m:r>
              <w:rPr>
                <w:rFonts w:ascii="Cambria Math" w:cs="Cambria Math" w:eastAsia="Cambria Math" w:hAnsi="Cambria Math"/>
                <w:color w:val="000000"/>
              </w:rPr>
              <m:t xml:space="preserve">2</m:t>
            </m:r>
          </m:sup>
        </m:sSup>
        <m:r>
          <w:rPr>
            <w:rFonts w:ascii="Cambria Math" w:cs="Cambria Math" w:eastAsia="Cambria Math" w:hAnsi="Cambria Math"/>
            <w:color w:val="000000"/>
          </w:rPr>
          <m:t xml:space="preserve">-12,2t+1,2</m:t>
        </m:r>
      </m:oMath>
      <w:r w:rsidDel="00000000" w:rsidR="00000000" w:rsidRPr="00000000">
        <w:rPr>
          <w:color w:val="000000"/>
          <w:rtl w:val="0"/>
        </w:rPr>
        <w:t xml:space="preserve">.</w:t>
      </w:r>
    </w:p>
    <w:p w:rsidR="00000000" w:rsidDel="00000000" w:rsidP="00000000" w:rsidRDefault="00000000" w:rsidRPr="00000000" w14:paraId="00000245">
      <w:pPr>
        <w:tabs>
          <w:tab w:val="left" w:leader="none" w:pos="1000"/>
          <w:tab w:val="left" w:leader="none" w:pos="6000"/>
        </w:tabs>
        <w:jc w:val="both"/>
        <w:rPr>
          <w:color w:val="000000"/>
        </w:rPr>
      </w:pPr>
      <w:r w:rsidDel="00000000" w:rsidR="00000000" w:rsidRPr="00000000">
        <w:rPr>
          <w:b w:val="1"/>
          <w:color w:val="0000ff"/>
          <w:rtl w:val="0"/>
        </w:rPr>
        <w:tab/>
        <w:t xml:space="preserve">C. </w:t>
      </w:r>
      <m:oMath>
        <m:r>
          <w:rPr>
            <w:rFonts w:ascii="Cambria Math" w:cs="Cambria Math" w:eastAsia="Cambria Math" w:hAnsi="Cambria Math"/>
            <w:color w:val="000000"/>
          </w:rPr>
          <m:t xml:space="preserve">y=4,9</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t</m:t>
            </m:r>
          </m:e>
          <m:sup>
            <m:r>
              <w:rPr>
                <w:rFonts w:ascii="Cambria Math" w:cs="Cambria Math" w:eastAsia="Cambria Math" w:hAnsi="Cambria Math"/>
                <w:color w:val="000000"/>
              </w:rPr>
              <m:t xml:space="preserve">2</m:t>
            </m:r>
          </m:sup>
        </m:sSup>
        <m:r>
          <w:rPr>
            <w:rFonts w:ascii="Cambria Math" w:cs="Cambria Math" w:eastAsia="Cambria Math" w:hAnsi="Cambria Math"/>
            <w:color w:val="000000"/>
          </w:rPr>
          <m:t xml:space="preserve">+12,2t+1,2</m:t>
        </m:r>
      </m:oMath>
      <w:r w:rsidDel="00000000" w:rsidR="00000000" w:rsidRPr="00000000">
        <w:rPr>
          <w:color w:val="000000"/>
          <w:rtl w:val="0"/>
        </w:rPr>
        <w:t xml:space="preserve">.</w:t>
      </w:r>
      <w:r w:rsidDel="00000000" w:rsidR="00000000" w:rsidRPr="00000000">
        <w:rPr>
          <w:b w:val="1"/>
          <w:color w:val="0000ff"/>
          <w:rtl w:val="0"/>
        </w:rPr>
        <w:tab/>
        <w:t xml:space="preserve">D. </w:t>
      </w:r>
      <m:oMath>
        <m:r>
          <w:rPr>
            <w:rFonts w:ascii="Cambria Math" w:cs="Cambria Math" w:eastAsia="Cambria Math" w:hAnsi="Cambria Math"/>
            <w:color w:val="000000"/>
          </w:rPr>
          <m:t xml:space="preserve">y=-4,9</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t</m:t>
            </m:r>
          </m:e>
          <m:sup>
            <m:r>
              <w:rPr>
                <w:rFonts w:ascii="Cambria Math" w:cs="Cambria Math" w:eastAsia="Cambria Math" w:hAnsi="Cambria Math"/>
                <w:color w:val="000000"/>
              </w:rPr>
              <m:t xml:space="preserve">2</m:t>
            </m:r>
          </m:sup>
        </m:sSup>
        <m:r>
          <w:rPr>
            <w:rFonts w:ascii="Cambria Math" w:cs="Cambria Math" w:eastAsia="Cambria Math" w:hAnsi="Cambria Math"/>
            <w:color w:val="000000"/>
          </w:rPr>
          <m:t xml:space="preserve">+12,2t+1,2</m:t>
        </m:r>
      </m:oMath>
      <w:r w:rsidDel="00000000" w:rsidR="00000000" w:rsidRPr="00000000">
        <w:rPr>
          <w:color w:val="000000"/>
          <w:rtl w:val="0"/>
        </w:rPr>
        <w:t xml:space="preserve">.</w:t>
      </w:r>
    </w:p>
    <w:p w:rsidR="00000000" w:rsidDel="00000000" w:rsidP="00000000" w:rsidRDefault="00000000" w:rsidRPr="00000000" w14:paraId="00000246">
      <w:pPr>
        <w:ind w:left="1000" w:firstLine="0"/>
        <w:jc w:val="center"/>
        <w:rPr>
          <w:b w:val="1"/>
        </w:rPr>
      </w:pPr>
      <w:r w:rsidDel="00000000" w:rsidR="00000000" w:rsidRPr="00000000">
        <w:rPr>
          <w:b w:val="1"/>
          <w:color w:val="800080"/>
          <w:rtl w:val="0"/>
        </w:rPr>
        <w:t xml:space="preserve">Lời giải</w:t>
      </w:r>
      <w:r w:rsidDel="00000000" w:rsidR="00000000" w:rsidRPr="00000000">
        <w:rPr>
          <w:rtl w:val="0"/>
        </w:rPr>
      </w:r>
    </w:p>
    <w:p w:rsidR="00000000" w:rsidDel="00000000" w:rsidP="00000000" w:rsidRDefault="00000000" w:rsidRPr="00000000" w14:paraId="00000247">
      <w:pPr>
        <w:ind w:left="1000" w:firstLine="0"/>
        <w:jc w:val="both"/>
        <w:rPr>
          <w:b w:val="1"/>
          <w:color w:val="000099"/>
        </w:rPr>
      </w:pPr>
      <w:r w:rsidDel="00000000" w:rsidR="00000000" w:rsidRPr="00000000">
        <w:rPr>
          <w:b w:val="1"/>
          <w:color w:val="000099"/>
          <w:rtl w:val="0"/>
        </w:rPr>
        <w:t xml:space="preserve">Chọn D</w:t>
      </w:r>
    </w:p>
    <w:p w:rsidR="00000000" w:rsidDel="00000000" w:rsidP="00000000" w:rsidRDefault="00000000" w:rsidRPr="00000000" w14:paraId="00000248">
      <w:pPr>
        <w:ind w:left="1000" w:firstLine="0"/>
        <w:jc w:val="both"/>
        <w:rPr/>
      </w:pPr>
      <w:r w:rsidDel="00000000" w:rsidR="00000000" w:rsidRPr="00000000">
        <w:rPr>
          <w:rtl w:val="0"/>
        </w:rPr>
        <w:t xml:space="preserve">Tại </w:t>
      </w:r>
      <m:oMath>
        <m:r>
          <w:rPr>
            <w:rFonts w:ascii="Cambria Math" w:cs="Cambria Math" w:eastAsia="Cambria Math" w:hAnsi="Cambria Math"/>
            <w:color w:val="000000"/>
          </w:rPr>
          <m:t xml:space="preserve">t=0</m:t>
        </m:r>
      </m:oMath>
      <w:r w:rsidDel="00000000" w:rsidR="00000000" w:rsidRPr="00000000">
        <w:rPr>
          <w:color w:val="000000"/>
          <w:rtl w:val="0"/>
        </w:rPr>
        <w:t xml:space="preserve"> </w:t>
      </w:r>
      <w:r w:rsidDel="00000000" w:rsidR="00000000" w:rsidRPr="00000000">
        <w:rPr>
          <w:rtl w:val="0"/>
        </w:rPr>
        <w:t xml:space="preserve">ta có </w:t>
      </w:r>
      <m:oMath>
        <m:r>
          <w:rPr>
            <w:rFonts w:ascii="Cambria Math" w:cs="Cambria Math" w:eastAsia="Cambria Math" w:hAnsi="Cambria Math"/>
            <w:color w:val="000000"/>
          </w:rPr>
          <m:t xml:space="preserve">y=h=1,2</m:t>
        </m:r>
      </m:oMath>
      <w:r w:rsidDel="00000000" w:rsidR="00000000" w:rsidRPr="00000000">
        <w:rPr>
          <w:color w:val="000000"/>
          <w:rtl w:val="0"/>
        </w:rPr>
        <w:t xml:space="preserve">;</w:t>
      </w:r>
      <w:r w:rsidDel="00000000" w:rsidR="00000000" w:rsidRPr="00000000">
        <w:rPr>
          <w:rtl w:val="0"/>
        </w:rPr>
        <w:t xml:space="preserve"> tại </w:t>
      </w:r>
      <m:oMath>
        <m:r>
          <w:rPr>
            <w:rFonts w:ascii="Cambria Math" w:cs="Cambria Math" w:eastAsia="Cambria Math" w:hAnsi="Cambria Math"/>
            <w:color w:val="000000"/>
          </w:rPr>
          <m:t xml:space="preserve">t=1</m:t>
        </m:r>
      </m:oMath>
      <w:r w:rsidDel="00000000" w:rsidR="00000000" w:rsidRPr="00000000">
        <w:rPr>
          <w:color w:val="000000"/>
          <w:rtl w:val="0"/>
        </w:rPr>
        <w:t xml:space="preserve"> </w:t>
      </w:r>
      <w:r w:rsidDel="00000000" w:rsidR="00000000" w:rsidRPr="00000000">
        <w:rPr>
          <w:rtl w:val="0"/>
        </w:rPr>
        <w:t xml:space="preserve">ta có </w:t>
      </w:r>
      <m:oMath>
        <m:r>
          <w:rPr>
            <w:rFonts w:ascii="Cambria Math" w:cs="Cambria Math" w:eastAsia="Cambria Math" w:hAnsi="Cambria Math"/>
            <w:color w:val="000000"/>
          </w:rPr>
          <m:t xml:space="preserve">y=h=8,5</m:t>
        </m:r>
      </m:oMath>
      <w:r w:rsidDel="00000000" w:rsidR="00000000" w:rsidRPr="00000000">
        <w:rPr>
          <w:color w:val="000000"/>
          <w:rtl w:val="0"/>
        </w:rPr>
        <w:t xml:space="preserve">;</w:t>
      </w:r>
      <w:r w:rsidDel="00000000" w:rsidR="00000000" w:rsidRPr="00000000">
        <w:rPr>
          <w:rtl w:val="0"/>
        </w:rPr>
        <w:t xml:space="preserve"> tại </w:t>
      </w:r>
      <m:oMath>
        <m:r>
          <w:rPr>
            <w:rFonts w:ascii="Cambria Math" w:cs="Cambria Math" w:eastAsia="Cambria Math" w:hAnsi="Cambria Math"/>
            <w:color w:val="000000"/>
          </w:rPr>
          <m:t xml:space="preserve">t=2</m:t>
        </m:r>
      </m:oMath>
      <w:r w:rsidDel="00000000" w:rsidR="00000000" w:rsidRPr="00000000">
        <w:rPr>
          <w:color w:val="000000"/>
          <w:rtl w:val="0"/>
        </w:rPr>
        <w:t xml:space="preserve">,</w:t>
      </w:r>
      <w:r w:rsidDel="00000000" w:rsidR="00000000" w:rsidRPr="00000000">
        <w:rPr>
          <w:rtl w:val="0"/>
        </w:rPr>
        <w:t xml:space="preserve"> ta có </w:t>
      </w:r>
      <m:oMath>
        <m:r>
          <w:rPr>
            <w:rFonts w:ascii="Cambria Math" w:cs="Cambria Math" w:eastAsia="Cambria Math" w:hAnsi="Cambria Math"/>
            <w:color w:val="000000"/>
          </w:rPr>
          <m:t xml:space="preserve">y=h=6</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249">
      <w:pPr>
        <w:ind w:left="1000" w:firstLine="0"/>
        <w:jc w:val="center"/>
        <w:rPr/>
      </w:pPr>
      <w:r w:rsidDel="00000000" w:rsidR="00000000" w:rsidRPr="00000000">
        <w:rPr/>
        <mc:AlternateContent>
          <mc:Choice Requires="wpg">
            <w:drawing>
              <wp:inline distB="0" distT="0" distL="114300" distR="114300">
                <wp:extent cx="1363980" cy="2440305"/>
                <wp:effectExtent b="0" l="0" r="0" t="0"/>
                <wp:docPr id="2116640355" name=""/>
                <a:graphic>
                  <a:graphicData uri="http://schemas.microsoft.com/office/word/2010/wordprocessingGroup">
                    <wpg:wgp>
                      <wpg:cNvGrpSpPr/>
                      <wpg:grpSpPr>
                        <a:xfrm>
                          <a:off x="4664000" y="2559825"/>
                          <a:ext cx="1363980" cy="2440305"/>
                          <a:chOff x="4664000" y="2559825"/>
                          <a:chExt cx="1364000" cy="2441250"/>
                        </a:xfrm>
                      </wpg:grpSpPr>
                      <wpg:grpSp>
                        <wpg:cNvGrpSpPr/>
                        <wpg:grpSpPr>
                          <a:xfrm>
                            <a:off x="4664010" y="2559848"/>
                            <a:ext cx="1363980" cy="2440305"/>
                            <a:chOff x="0" y="0"/>
                            <a:chExt cx="1363980" cy="2440305"/>
                          </a:xfrm>
                        </wpg:grpSpPr>
                        <wps:wsp>
                          <wps:cNvSpPr/>
                          <wps:cNvPr id="3" name="Shape 3"/>
                          <wps:spPr>
                            <a:xfrm>
                              <a:off x="0" y="0"/>
                              <a:ext cx="1363975" cy="2440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1" name="Shape 101"/>
                          <wps:spPr>
                            <a:xfrm>
                              <a:off x="0" y="2223770"/>
                              <a:ext cx="1363980" cy="635"/>
                            </a:xfrm>
                            <a:custGeom>
                              <a:rect b="b" l="l" r="r" t="t"/>
                              <a:pathLst>
                                <a:path extrusionOk="0" h="635" w="1363980">
                                  <a:moveTo>
                                    <a:pt x="0" y="0"/>
                                  </a:moveTo>
                                  <a:lnTo>
                                    <a:pt x="1363980" y="635"/>
                                  </a:lnTo>
                                </a:path>
                              </a:pathLst>
                            </a:custGeom>
                            <a:solidFill>
                              <a:srgbClr val="FFFFFF"/>
                            </a:solidFill>
                            <a:ln cap="flat" cmpd="sng" w="12700">
                              <a:solidFill>
                                <a:srgbClr val="000000"/>
                              </a:solidFill>
                              <a:prstDash val="solid"/>
                              <a:round/>
                              <a:headEnd len="sm" w="sm" type="none"/>
                              <a:tailEnd len="med" w="med" type="stealth"/>
                            </a:ln>
                          </wps:spPr>
                          <wps:bodyPr anchorCtr="0" anchor="ctr" bIns="91425" lIns="91425" spcFirstLastPara="1" rIns="91425" wrap="square" tIns="91425">
                            <a:noAutofit/>
                          </wps:bodyPr>
                        </wps:wsp>
                        <wps:wsp>
                          <wps:cNvSpPr/>
                          <wps:cNvPr id="102" name="Shape 102"/>
                          <wps:spPr>
                            <a:xfrm flipH="1" rot="10800000">
                              <a:off x="339090" y="19050"/>
                              <a:ext cx="635" cy="2421255"/>
                            </a:xfrm>
                            <a:custGeom>
                              <a:rect b="b" l="l" r="r" t="t"/>
                              <a:pathLst>
                                <a:path extrusionOk="0" h="2421255" w="635">
                                  <a:moveTo>
                                    <a:pt x="0" y="0"/>
                                  </a:moveTo>
                                  <a:lnTo>
                                    <a:pt x="635" y="2421255"/>
                                  </a:lnTo>
                                </a:path>
                              </a:pathLst>
                            </a:custGeom>
                            <a:solidFill>
                              <a:srgbClr val="FFFFFF"/>
                            </a:solidFill>
                            <a:ln cap="flat" cmpd="sng" w="12700">
                              <a:solidFill>
                                <a:srgbClr val="000000"/>
                              </a:solidFill>
                              <a:prstDash val="solid"/>
                              <a:round/>
                              <a:headEnd len="sm" w="sm" type="none"/>
                              <a:tailEnd len="med" w="med" type="stealth"/>
                            </a:ln>
                          </wps:spPr>
                          <wps:bodyPr anchorCtr="0" anchor="ctr" bIns="91425" lIns="91425" spcFirstLastPara="1" rIns="91425" wrap="square" tIns="91425">
                            <a:noAutofit/>
                          </wps:bodyPr>
                        </wps:wsp>
                        <wps:wsp>
                          <wps:cNvSpPr/>
                          <wps:cNvPr id="103" name="Shape 103"/>
                          <wps:spPr>
                            <a:xfrm>
                              <a:off x="321945" y="2204085"/>
                              <a:ext cx="36195" cy="36195"/>
                            </a:xfrm>
                            <a:prstGeom prst="ellipse">
                              <a:avLst/>
                            </a:prstGeom>
                            <a:solidFill>
                              <a:srgbClr val="FF0000"/>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4" name="Shape 104"/>
                          <wps:spPr>
                            <a:xfrm>
                              <a:off x="295275" y="217170"/>
                              <a:ext cx="381000" cy="2223135"/>
                            </a:xfrm>
                            <a:custGeom>
                              <a:rect b="b" l="l" r="r" t="t"/>
                              <a:pathLst>
                                <a:path extrusionOk="0" h="2223135" w="381000">
                                  <a:moveTo>
                                    <a:pt x="0" y="2223135"/>
                                  </a:moveTo>
                                  <a:cubicBezTo>
                                    <a:pt x="106045" y="1111250"/>
                                    <a:pt x="212725" y="0"/>
                                    <a:pt x="381000" y="8255"/>
                                  </a:cubicBezTo>
                                </a:path>
                              </a:pathLst>
                            </a:custGeom>
                            <a:noFill/>
                            <a:ln cap="flat" cmpd="sng" w="19050">
                              <a:solidFill>
                                <a:srgbClr val="00009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5" name="Shape 105"/>
                          <wps:spPr>
                            <a:xfrm flipH="1">
                              <a:off x="687705" y="217170"/>
                              <a:ext cx="381000" cy="2223135"/>
                            </a:xfrm>
                            <a:custGeom>
                              <a:rect b="b" l="l" r="r" t="t"/>
                              <a:pathLst>
                                <a:path extrusionOk="0" h="2223135" w="381000">
                                  <a:moveTo>
                                    <a:pt x="0" y="2223135"/>
                                  </a:moveTo>
                                  <a:cubicBezTo>
                                    <a:pt x="106045" y="1111250"/>
                                    <a:pt x="212725" y="0"/>
                                    <a:pt x="381000" y="8255"/>
                                  </a:cubicBezTo>
                                </a:path>
                              </a:pathLst>
                            </a:custGeom>
                            <a:noFill/>
                            <a:ln cap="flat" cmpd="sng" w="19050">
                              <a:solidFill>
                                <a:srgbClr val="00009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6" name="Shape 106"/>
                          <wps:spPr>
                            <a:xfrm>
                              <a:off x="659130" y="201930"/>
                              <a:ext cx="36195" cy="36195"/>
                            </a:xfrm>
                            <a:prstGeom prst="ellipse">
                              <a:avLst/>
                            </a:prstGeom>
                            <a:solidFill>
                              <a:srgbClr val="FF0000"/>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7" name="Shape 107"/>
                          <wps:spPr>
                            <a:xfrm>
                              <a:off x="339090" y="286385"/>
                              <a:ext cx="268605" cy="0"/>
                            </a:xfrm>
                            <a:custGeom>
                              <a:rect b="b" l="l" r="r" t="t"/>
                              <a:pathLst>
                                <a:path extrusionOk="0" h="1" w="268605">
                                  <a:moveTo>
                                    <a:pt x="0" y="0"/>
                                  </a:moveTo>
                                  <a:lnTo>
                                    <a:pt x="268605" y="0"/>
                                  </a:lnTo>
                                </a:path>
                              </a:pathLst>
                            </a:custGeom>
                            <a:solidFill>
                              <a:srgbClr val="FFFFFF"/>
                            </a:solidFill>
                            <a:ln cap="flat" cmpd="sng" w="12700">
                              <a:solidFill>
                                <a:srgbClr val="000000"/>
                              </a:solidFill>
                              <a:prstDash val="dash"/>
                              <a:round/>
                              <a:headEnd len="sm" w="sm" type="none"/>
                              <a:tailEnd len="sm" w="sm" type="none"/>
                            </a:ln>
                          </wps:spPr>
                          <wps:bodyPr anchorCtr="0" anchor="ctr" bIns="91425" lIns="91425" spcFirstLastPara="1" rIns="91425" wrap="square" tIns="91425">
                            <a:noAutofit/>
                          </wps:bodyPr>
                        </wps:wsp>
                        <wps:wsp>
                          <wps:cNvSpPr/>
                          <wps:cNvPr id="108" name="Shape 108"/>
                          <wps:spPr>
                            <a:xfrm>
                              <a:off x="339090" y="857885"/>
                              <a:ext cx="558165" cy="0"/>
                            </a:xfrm>
                            <a:custGeom>
                              <a:rect b="b" l="l" r="r" t="t"/>
                              <a:pathLst>
                                <a:path extrusionOk="0" h="1" w="558165">
                                  <a:moveTo>
                                    <a:pt x="0" y="0"/>
                                  </a:moveTo>
                                  <a:lnTo>
                                    <a:pt x="558165" y="0"/>
                                  </a:lnTo>
                                </a:path>
                              </a:pathLst>
                            </a:custGeom>
                            <a:solidFill>
                              <a:srgbClr val="FFFFFF"/>
                            </a:solidFill>
                            <a:ln cap="flat" cmpd="sng" w="12700">
                              <a:solidFill>
                                <a:srgbClr val="000000"/>
                              </a:solidFill>
                              <a:prstDash val="dash"/>
                              <a:round/>
                              <a:headEnd len="sm" w="sm" type="none"/>
                              <a:tailEnd len="sm" w="sm" type="none"/>
                            </a:ln>
                          </wps:spPr>
                          <wps:bodyPr anchorCtr="0" anchor="ctr" bIns="91425" lIns="91425" spcFirstLastPara="1" rIns="91425" wrap="square" tIns="91425">
                            <a:noAutofit/>
                          </wps:bodyPr>
                        </wps:wsp>
                        <wps:wsp>
                          <wps:cNvSpPr/>
                          <wps:cNvPr id="109" name="Shape 109"/>
                          <wps:spPr>
                            <a:xfrm>
                              <a:off x="897255" y="857885"/>
                              <a:ext cx="0" cy="1366520"/>
                            </a:xfrm>
                            <a:custGeom>
                              <a:rect b="b" l="l" r="r" t="t"/>
                              <a:pathLst>
                                <a:path extrusionOk="0" h="1366520" w="1">
                                  <a:moveTo>
                                    <a:pt x="0" y="0"/>
                                  </a:moveTo>
                                  <a:lnTo>
                                    <a:pt x="0" y="1366520"/>
                                  </a:lnTo>
                                </a:path>
                              </a:pathLst>
                            </a:custGeom>
                            <a:solidFill>
                              <a:srgbClr val="FFFFFF"/>
                            </a:solidFill>
                            <a:ln cap="flat" cmpd="sng" w="12700">
                              <a:solidFill>
                                <a:srgbClr val="000000"/>
                              </a:solidFill>
                              <a:prstDash val="dash"/>
                              <a:round/>
                              <a:headEnd len="sm" w="sm" type="none"/>
                              <a:tailEnd len="sm" w="sm" type="none"/>
                            </a:ln>
                          </wps:spPr>
                          <wps:bodyPr anchorCtr="0" anchor="ctr" bIns="91425" lIns="91425" spcFirstLastPara="1" rIns="91425" wrap="square" tIns="91425">
                            <a:noAutofit/>
                          </wps:bodyPr>
                        </wps:wsp>
                        <wps:wsp>
                          <wps:cNvSpPr/>
                          <wps:cNvPr id="110" name="Shape 110"/>
                          <wps:spPr>
                            <a:xfrm>
                              <a:off x="615315" y="286385"/>
                              <a:ext cx="0" cy="1937385"/>
                            </a:xfrm>
                            <a:custGeom>
                              <a:rect b="b" l="l" r="r" t="t"/>
                              <a:pathLst>
                                <a:path extrusionOk="0" h="1937385" w="1">
                                  <a:moveTo>
                                    <a:pt x="0" y="0"/>
                                  </a:moveTo>
                                  <a:lnTo>
                                    <a:pt x="0" y="1937385"/>
                                  </a:lnTo>
                                </a:path>
                              </a:pathLst>
                            </a:custGeom>
                            <a:solidFill>
                              <a:srgbClr val="FFFFFF"/>
                            </a:solidFill>
                            <a:ln cap="flat" cmpd="sng" w="12700">
                              <a:solidFill>
                                <a:srgbClr val="000000"/>
                              </a:solidFill>
                              <a:prstDash val="dash"/>
                              <a:round/>
                              <a:headEnd len="sm" w="sm" type="none"/>
                              <a:tailEnd len="sm" w="sm" type="none"/>
                            </a:ln>
                          </wps:spPr>
                          <wps:bodyPr anchorCtr="0" anchor="ctr" bIns="91425" lIns="91425" spcFirstLastPara="1" rIns="91425" wrap="square" tIns="91425">
                            <a:noAutofit/>
                          </wps:bodyPr>
                        </wps:wsp>
                        <wps:wsp>
                          <wps:cNvSpPr/>
                          <wps:cNvPr id="111" name="Shape 111"/>
                          <wps:spPr>
                            <a:xfrm>
                              <a:off x="590550" y="267335"/>
                              <a:ext cx="36195" cy="36195"/>
                            </a:xfrm>
                            <a:prstGeom prst="ellipse">
                              <a:avLst/>
                            </a:prstGeom>
                            <a:solidFill>
                              <a:srgbClr val="FF0000"/>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2" name="Shape 112"/>
                          <wps:spPr>
                            <a:xfrm>
                              <a:off x="878840" y="835024"/>
                              <a:ext cx="36195" cy="36195"/>
                            </a:xfrm>
                            <a:prstGeom prst="ellipse">
                              <a:avLst/>
                            </a:prstGeom>
                            <a:solidFill>
                              <a:srgbClr val="FF0000"/>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0" distT="0" distL="114300" distR="114300">
                <wp:extent cx="1363980" cy="2440305"/>
                <wp:effectExtent b="0" l="0" r="0" t="0"/>
                <wp:docPr id="2116640355" name="image108.png"/>
                <a:graphic>
                  <a:graphicData uri="http://schemas.openxmlformats.org/drawingml/2006/picture">
                    <pic:pic>
                      <pic:nvPicPr>
                        <pic:cNvPr id="0" name="image108.png"/>
                        <pic:cNvPicPr preferRelativeResize="0"/>
                      </pic:nvPicPr>
                      <pic:blipFill>
                        <a:blip r:embed="rId51"/>
                        <a:srcRect/>
                        <a:stretch>
                          <a:fillRect/>
                        </a:stretch>
                      </pic:blipFill>
                      <pic:spPr>
                        <a:xfrm>
                          <a:off x="0" y="0"/>
                          <a:ext cx="1363980" cy="2440305"/>
                        </a:xfrm>
                        <a:prstGeom prst="rect"/>
                        <a:ln/>
                      </pic:spPr>
                    </pic:pic>
                  </a:graphicData>
                </a:graphic>
              </wp:inline>
            </w:drawing>
          </mc:Fallback>
        </mc:AlternateContent>
      </w:r>
      <w:r w:rsidDel="00000000" w:rsidR="00000000" w:rsidRPr="00000000">
        <w:rPr>
          <w:rtl w:val="0"/>
        </w:rPr>
      </w:r>
      <w:r w:rsidDel="00000000" w:rsidR="00000000" w:rsidRPr="00000000"/>
      <w:r w:rsidDel="00000000" w:rsidR="00000000" w:rsidRPr="00000000"/>
      <w:r w:rsidDel="00000000" w:rsidR="00000000" w:rsidRPr="00000000"/>
      <w:r w:rsidDel="00000000" w:rsidR="00000000" w:rsidRPr="00000000"/>
      <w:r w:rsidDel="00000000" w:rsidR="00000000" w:rsidRPr="00000000"/>
      <w:r w:rsidDel="00000000" w:rsidR="00000000" w:rsidRPr="00000000"/>
      <w:r w:rsidDel="00000000" w:rsidR="00000000" w:rsidRPr="00000000"/>
      <w:r w:rsidDel="00000000" w:rsidR="00000000" w:rsidRPr="00000000"/>
      <w:r w:rsidDel="00000000" w:rsidR="00000000" w:rsidRPr="00000000"/>
      <w:r w:rsidDel="00000000" w:rsidR="00000000" w:rsidRPr="00000000"/>
    </w:p>
    <w:p w:rsidR="00000000" w:rsidDel="00000000" w:rsidP="00000000" w:rsidRDefault="00000000" w:rsidRPr="00000000" w14:paraId="0000024A">
      <w:pPr>
        <w:ind w:left="1000" w:firstLine="0"/>
        <w:jc w:val="both"/>
        <w:rPr/>
      </w:pPr>
      <w:r w:rsidDel="00000000" w:rsidR="00000000" w:rsidRPr="00000000">
        <w:rPr>
          <w:rtl w:val="0"/>
        </w:rPr>
        <w:t xml:space="preserve">Chọn hệ trục </w:t>
      </w:r>
      <m:oMath>
        <m:r>
          <w:rPr>
            <w:rFonts w:ascii="Cambria Math" w:cs="Cambria Math" w:eastAsia="Cambria Math" w:hAnsi="Cambria Math"/>
            <w:color w:val="000000"/>
          </w:rPr>
          <m:t xml:space="preserve">Oth</m:t>
        </m:r>
      </m:oMath>
      <w:r w:rsidDel="00000000" w:rsidR="00000000" w:rsidRPr="00000000">
        <w:rPr>
          <w:color w:val="000000"/>
          <w:rtl w:val="0"/>
        </w:rPr>
        <w:t xml:space="preserve"> </w:t>
      </w:r>
      <w:r w:rsidDel="00000000" w:rsidR="00000000" w:rsidRPr="00000000">
        <w:rPr>
          <w:rtl w:val="0"/>
        </w:rPr>
        <w:t xml:space="preserve">như hình vẽ.</w:t>
      </w:r>
    </w:p>
    <w:p w:rsidR="00000000" w:rsidDel="00000000" w:rsidP="00000000" w:rsidRDefault="00000000" w:rsidRPr="00000000" w14:paraId="0000024B">
      <w:pPr>
        <w:ind w:left="1000" w:firstLine="0"/>
        <w:jc w:val="both"/>
        <w:rPr/>
      </w:pPr>
      <w:r w:rsidDel="00000000" w:rsidR="00000000" w:rsidRPr="00000000">
        <w:rPr>
          <w:rtl w:val="0"/>
        </w:rPr>
        <w:t xml:space="preserve">Parabol </w:t>
      </w:r>
      <m:oMath>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P</m:t>
            </m:r>
          </m:e>
        </m:d>
      </m:oMath>
      <w:r w:rsidDel="00000000" w:rsidR="00000000" w:rsidRPr="00000000">
        <w:rPr>
          <w:color w:val="000000"/>
          <w:rtl w:val="0"/>
        </w:rPr>
        <w:t xml:space="preserve"> </w:t>
      </w:r>
      <w:r w:rsidDel="00000000" w:rsidR="00000000" w:rsidRPr="00000000">
        <w:rPr>
          <w:rtl w:val="0"/>
        </w:rPr>
        <w:t xml:space="preserve">có phương trình: </w:t>
      </w:r>
      <m:oMath>
        <m:r>
          <w:rPr>
            <w:rFonts w:ascii="Cambria Math" w:cs="Cambria Math" w:eastAsia="Cambria Math" w:hAnsi="Cambria Math"/>
            <w:color w:val="000000"/>
          </w:rPr>
          <m:t xml:space="preserve">y=a</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t</m:t>
            </m:r>
          </m:e>
          <m:sup>
            <m:r>
              <w:rPr>
                <w:rFonts w:ascii="Cambria Math" w:cs="Cambria Math" w:eastAsia="Cambria Math" w:hAnsi="Cambria Math"/>
                <w:color w:val="000000"/>
              </w:rPr>
              <m:t xml:space="preserve">2</m:t>
            </m:r>
          </m:sup>
        </m:sSup>
        <m:r>
          <w:rPr>
            <w:rFonts w:ascii="Cambria Math" w:cs="Cambria Math" w:eastAsia="Cambria Math" w:hAnsi="Cambria Math"/>
            <w:color w:val="000000"/>
          </w:rPr>
          <m:t xml:space="preserve">+bt+c</m:t>
        </m:r>
      </m:oMath>
      <w:r w:rsidDel="00000000" w:rsidR="00000000" w:rsidRPr="00000000">
        <w:rPr>
          <w:color w:val="000000"/>
          <w:rtl w:val="0"/>
        </w:rPr>
        <w:t xml:space="preserve">,</w:t>
      </w:r>
      <w:r w:rsidDel="00000000" w:rsidR="00000000" w:rsidRPr="00000000">
        <w:rPr>
          <w:rtl w:val="0"/>
        </w:rPr>
        <w:t xml:space="preserve"> với </w:t>
      </w:r>
      <m:oMath>
        <m:r>
          <w:rPr>
            <w:rFonts w:ascii="Cambria Math" w:cs="Cambria Math" w:eastAsia="Cambria Math" w:hAnsi="Cambria Math"/>
            <w:color w:val="000000"/>
          </w:rPr>
          <m:t xml:space="preserve">a</m:t>
        </m:r>
        <m:r>
          <w:rPr>
            <w:rFonts w:ascii="Cambria Math" w:cs="Cambria Math" w:eastAsia="Cambria Math" w:hAnsi="Cambria Math"/>
            <w:color w:val="000000"/>
          </w:rPr>
          <m:t>≠</m:t>
        </m:r>
        <m:r>
          <w:rPr>
            <w:rFonts w:ascii="Cambria Math" w:cs="Cambria Math" w:eastAsia="Cambria Math" w:hAnsi="Cambria Math"/>
            <w:color w:val="000000"/>
          </w:rPr>
          <m:t xml:space="preserve">0</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24C">
      <w:pPr>
        <w:ind w:left="1000" w:firstLine="0"/>
        <w:jc w:val="both"/>
        <w:rPr/>
      </w:pPr>
      <w:r w:rsidDel="00000000" w:rsidR="00000000" w:rsidRPr="00000000">
        <w:rPr>
          <w:rtl w:val="0"/>
        </w:rPr>
        <w:t xml:space="preserve">Giả sử tại thời điểm </w:t>
      </w:r>
      <m:oMath>
        <m:r>
          <w:rPr>
            <w:rFonts w:ascii="Cambria Math" w:cs="Cambria Math" w:eastAsia="Cambria Math" w:hAnsi="Cambria Math"/>
            <w:color w:val="000000"/>
          </w:rPr>
          <m:t xml:space="preserve">t'</m:t>
        </m:r>
      </m:oMath>
      <w:r w:rsidDel="00000000" w:rsidR="00000000" w:rsidRPr="00000000">
        <w:rPr>
          <w:color w:val="000000"/>
          <w:rtl w:val="0"/>
        </w:rPr>
        <w:t xml:space="preserve"> </w:t>
      </w:r>
      <w:r w:rsidDel="00000000" w:rsidR="00000000" w:rsidRPr="00000000">
        <w:rPr>
          <w:rtl w:val="0"/>
        </w:rPr>
        <w:t xml:space="preserve">thì quả bóng đạt độ cao lớn nhất </w:t>
      </w:r>
      <m:oMath>
        <m:r>
          <w:rPr>
            <w:rFonts w:ascii="Cambria Math" w:cs="Cambria Math" w:eastAsia="Cambria Math" w:hAnsi="Cambria Math"/>
            <w:color w:val="000000"/>
          </w:rPr>
          <m:t xml:space="preserve">h'</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24D">
      <w:pPr>
        <w:ind w:left="1000" w:firstLine="0"/>
        <w:jc w:val="both"/>
        <w:rPr/>
      </w:pPr>
      <w:r w:rsidDel="00000000" w:rsidR="00000000" w:rsidRPr="00000000">
        <w:rPr>
          <w:rtl w:val="0"/>
        </w:rPr>
        <w:t xml:space="preserve">Theo bài ra ta có: tại </w:t>
      </w:r>
      <m:oMath>
        <m:r>
          <w:rPr>
            <w:rFonts w:ascii="Cambria Math" w:cs="Cambria Math" w:eastAsia="Cambria Math" w:hAnsi="Cambria Math"/>
            <w:color w:val="000000"/>
          </w:rPr>
          <m:t xml:space="preserve">t=0</m:t>
        </m:r>
      </m:oMath>
      <w:r w:rsidDel="00000000" w:rsidR="00000000" w:rsidRPr="00000000">
        <w:rPr>
          <w:color w:val="000000"/>
          <w:rtl w:val="0"/>
        </w:rPr>
        <w:t xml:space="preserve"> </w:t>
      </w:r>
      <w:r w:rsidDel="00000000" w:rsidR="00000000" w:rsidRPr="00000000">
        <w:rPr>
          <w:rtl w:val="0"/>
        </w:rPr>
        <w:t xml:space="preserve">thì </w:t>
      </w:r>
      <m:oMath>
        <m:r>
          <w:rPr>
            <w:rFonts w:ascii="Cambria Math" w:cs="Cambria Math" w:eastAsia="Cambria Math" w:hAnsi="Cambria Math"/>
            <w:color w:val="000000"/>
          </w:rPr>
          <m:t xml:space="preserve">h=1,2</m:t>
        </m:r>
      </m:oMath>
      <w:r w:rsidDel="00000000" w:rsidR="00000000" w:rsidRPr="00000000">
        <w:rPr>
          <w:color w:val="000000"/>
          <w:rtl w:val="0"/>
        </w:rPr>
        <w:t xml:space="preserve"> </w:t>
      </w:r>
      <w:r w:rsidDel="00000000" w:rsidR="00000000" w:rsidRPr="00000000">
        <w:rPr>
          <w:rtl w:val="0"/>
        </w:rPr>
        <w:t xml:space="preserve">nên </w:t>
      </w:r>
      <m:oMath>
        <m:r>
          <w:rPr>
            <w:rFonts w:ascii="Cambria Math" w:cs="Cambria Math" w:eastAsia="Cambria Math" w:hAnsi="Cambria Math"/>
            <w:color w:val="000000"/>
          </w:rPr>
          <m:t xml:space="preserve">A</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0; 1,2</m:t>
            </m:r>
          </m:e>
        </m:d>
        <m:r>
          <w:rPr>
            <w:rFonts w:ascii="Cambria Math" w:cs="Cambria Math" w:eastAsia="Cambria Math" w:hAnsi="Cambria Math"/>
            <w:color w:val="000000"/>
          </w:rPr>
          <m:t>∈</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P</m:t>
            </m:r>
          </m:e>
        </m:d>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24E">
      <w:pPr>
        <w:ind w:left="1000" w:firstLine="0"/>
        <w:jc w:val="both"/>
        <w:rPr/>
      </w:pPr>
      <w:r w:rsidDel="00000000" w:rsidR="00000000" w:rsidRPr="00000000">
        <w:rPr>
          <w:rtl w:val="0"/>
        </w:rPr>
        <w:t xml:space="preserve">Tại </w:t>
      </w:r>
      <m:oMath>
        <m:r>
          <w:rPr>
            <w:rFonts w:ascii="Cambria Math" w:cs="Cambria Math" w:eastAsia="Cambria Math" w:hAnsi="Cambria Math"/>
            <w:color w:val="000000"/>
          </w:rPr>
          <m:t xml:space="preserve">t=1</m:t>
        </m:r>
      </m:oMath>
      <w:r w:rsidDel="00000000" w:rsidR="00000000" w:rsidRPr="00000000">
        <w:rPr>
          <w:color w:val="000000"/>
          <w:rtl w:val="0"/>
        </w:rPr>
        <w:t xml:space="preserve"> </w:t>
      </w:r>
      <w:r w:rsidDel="00000000" w:rsidR="00000000" w:rsidRPr="00000000">
        <w:rPr>
          <w:rtl w:val="0"/>
        </w:rPr>
        <w:t xml:space="preserve">thì </w:t>
      </w:r>
      <m:oMath>
        <m:r>
          <w:rPr>
            <w:rFonts w:ascii="Cambria Math" w:cs="Cambria Math" w:eastAsia="Cambria Math" w:hAnsi="Cambria Math"/>
            <w:color w:val="000000"/>
          </w:rPr>
          <m:t xml:space="preserve">h=8,5</m:t>
        </m:r>
      </m:oMath>
      <w:r w:rsidDel="00000000" w:rsidR="00000000" w:rsidRPr="00000000">
        <w:rPr>
          <w:color w:val="000000"/>
          <w:rtl w:val="0"/>
        </w:rPr>
        <w:t xml:space="preserve"> </w:t>
      </w:r>
      <w:r w:rsidDel="00000000" w:rsidR="00000000" w:rsidRPr="00000000">
        <w:rPr>
          <w:rtl w:val="0"/>
        </w:rPr>
        <w:t xml:space="preserve">nên </w:t>
      </w:r>
      <m:oMath>
        <m:r>
          <w:rPr>
            <w:rFonts w:ascii="Cambria Math" w:cs="Cambria Math" w:eastAsia="Cambria Math" w:hAnsi="Cambria Math"/>
            <w:color w:val="000000"/>
          </w:rPr>
          <m:t xml:space="preserve">B</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1; 8,5</m:t>
            </m:r>
          </m:e>
        </m:d>
        <m:r>
          <w:rPr>
            <w:rFonts w:ascii="Cambria Math" w:cs="Cambria Math" w:eastAsia="Cambria Math" w:hAnsi="Cambria Math"/>
            <w:color w:val="000000"/>
          </w:rPr>
          <m:t>∈</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P</m:t>
            </m:r>
          </m:e>
        </m:d>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24F">
      <w:pPr>
        <w:ind w:left="1000" w:firstLine="0"/>
        <w:jc w:val="both"/>
        <w:rPr/>
      </w:pPr>
      <w:r w:rsidDel="00000000" w:rsidR="00000000" w:rsidRPr="00000000">
        <w:rPr>
          <w:rtl w:val="0"/>
        </w:rPr>
        <w:t xml:space="preserve">Tại </w:t>
      </w:r>
      <m:oMath>
        <m:r>
          <w:rPr>
            <w:rFonts w:ascii="Cambria Math" w:cs="Cambria Math" w:eastAsia="Cambria Math" w:hAnsi="Cambria Math"/>
            <w:color w:val="000000"/>
          </w:rPr>
          <m:t xml:space="preserve">t=2</m:t>
        </m:r>
      </m:oMath>
      <w:r w:rsidDel="00000000" w:rsidR="00000000" w:rsidRPr="00000000">
        <w:rPr>
          <w:color w:val="000000"/>
          <w:rtl w:val="0"/>
        </w:rPr>
        <w:t xml:space="preserve"> </w:t>
      </w:r>
      <w:r w:rsidDel="00000000" w:rsidR="00000000" w:rsidRPr="00000000">
        <w:rPr>
          <w:rtl w:val="0"/>
        </w:rPr>
        <w:t xml:space="preserve">thì </w:t>
      </w:r>
      <m:oMath>
        <m:r>
          <w:rPr>
            <w:rFonts w:ascii="Cambria Math" w:cs="Cambria Math" w:eastAsia="Cambria Math" w:hAnsi="Cambria Math"/>
            <w:color w:val="000000"/>
          </w:rPr>
          <m:t xml:space="preserve">h=6</m:t>
        </m:r>
      </m:oMath>
      <w:r w:rsidDel="00000000" w:rsidR="00000000" w:rsidRPr="00000000">
        <w:rPr>
          <w:color w:val="000000"/>
          <w:rtl w:val="0"/>
        </w:rPr>
        <w:t xml:space="preserve"> </w:t>
      </w:r>
      <w:r w:rsidDel="00000000" w:rsidR="00000000" w:rsidRPr="00000000">
        <w:rPr>
          <w:rtl w:val="0"/>
        </w:rPr>
        <w:t xml:space="preserve">nên </w:t>
      </w:r>
      <m:oMath>
        <m:r>
          <w:rPr>
            <w:rFonts w:ascii="Cambria Math" w:cs="Cambria Math" w:eastAsia="Cambria Math" w:hAnsi="Cambria Math"/>
            <w:color w:val="000000"/>
          </w:rPr>
          <m:t xml:space="preserve">C</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2; 6</m:t>
            </m:r>
          </m:e>
        </m:d>
        <m:r>
          <w:rPr>
            <w:rFonts w:ascii="Cambria Math" w:cs="Cambria Math" w:eastAsia="Cambria Math" w:hAnsi="Cambria Math"/>
            <w:color w:val="000000"/>
          </w:rPr>
          <m:t>∈</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P</m:t>
            </m:r>
          </m:e>
        </m:d>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250">
      <w:pPr>
        <w:ind w:left="1000" w:firstLine="0"/>
        <w:jc w:val="both"/>
        <w:rPr/>
      </w:pPr>
      <w:r w:rsidDel="00000000" w:rsidR="00000000" w:rsidRPr="00000000">
        <w:rPr>
          <w:rtl w:val="0"/>
        </w:rPr>
        <w:t xml:space="preserve">Vậy ta có hệ: </w:t>
      </w:r>
      <m:oMath>
        <m:r>
          <w:rPr/>
          <m:t xml:space="preserve">{</m:t>
        </m:r>
        <m:r>
          <w:rPr>
            <w:rFonts w:ascii="Cambria Math" w:cs="Cambria Math" w:eastAsia="Cambria Math" w:hAnsi="Cambria Math"/>
            <w:color w:val="000000"/>
          </w:rPr>
          <m:t xml:space="preserve">c=1,2 </m:t>
        </m:r>
        <m:r>
          <w:rPr/>
          <m:t xml:space="preserve"> </m:t>
        </m:r>
        <m:r>
          <w:rPr>
            <w:rFonts w:ascii="Cambria Math" w:cs="Cambria Math" w:eastAsia="Cambria Math" w:hAnsi="Cambria Math"/>
            <w:color w:val="000000"/>
          </w:rPr>
          <m:t xml:space="preserve">a+b+c=8,5</m:t>
        </m:r>
        <m:r>
          <w:rPr/>
          <m:t xml:space="preserve"> </m:t>
        </m:r>
        <m:r>
          <w:rPr>
            <w:rFonts w:ascii="Cambria Math" w:cs="Cambria Math" w:eastAsia="Cambria Math" w:hAnsi="Cambria Math"/>
            <w:color w:val="000000"/>
          </w:rPr>
          <m:t xml:space="preserve">4a+2b+c=6</m:t>
        </m:r>
        <m:r>
          <w:rPr/>
          <m:t xml:space="preserve"> </m:t>
        </m:r>
        <m:r>
          <w:rPr/>
          <m:t>⇔</m:t>
        </m:r>
        <m:r>
          <w:rPr/>
          <m:t xml:space="preserve">{</m:t>
        </m:r>
        <m:r>
          <w:rPr>
            <w:rFonts w:ascii="Cambria Math" w:cs="Cambria Math" w:eastAsia="Cambria Math" w:hAnsi="Cambria Math"/>
            <w:color w:val="000000"/>
          </w:rPr>
          <m:t xml:space="preserve">c=1,2 </m:t>
        </m:r>
        <m:r>
          <w:rPr/>
          <m:t xml:space="preserve"> </m:t>
        </m:r>
        <m:r>
          <w:rPr>
            <w:rFonts w:ascii="Cambria Math" w:cs="Cambria Math" w:eastAsia="Cambria Math" w:hAnsi="Cambria Math"/>
            <w:color w:val="000000"/>
          </w:rPr>
          <m:t xml:space="preserve">a=-4,9 </m:t>
        </m:r>
        <m:r>
          <w:rPr/>
          <m:t xml:space="preserve"> </m:t>
        </m:r>
        <m:r>
          <w:rPr>
            <w:rFonts w:ascii="Cambria Math" w:cs="Cambria Math" w:eastAsia="Cambria Math" w:hAnsi="Cambria Math"/>
            <w:color w:val="000000"/>
          </w:rPr>
          <m:t xml:space="preserve">b=12,2 </m:t>
        </m:r>
        <m:r>
          <w:rPr/>
          <m:t xml:space="preserve"> </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251">
      <w:pPr>
        <w:ind w:left="1000" w:firstLine="0"/>
        <w:jc w:val="both"/>
        <w:rPr/>
      </w:pPr>
      <w:r w:rsidDel="00000000" w:rsidR="00000000" w:rsidRPr="00000000">
        <w:rPr>
          <w:rtl w:val="0"/>
        </w:rPr>
        <w:t xml:space="preserve">Vậy hàm số Parabol cần tìm có dạng: </w:t>
      </w:r>
      <m:oMath>
        <m:r>
          <w:rPr>
            <w:rFonts w:ascii="Cambria Math" w:cs="Cambria Math" w:eastAsia="Cambria Math" w:hAnsi="Cambria Math"/>
            <w:color w:val="000000"/>
          </w:rPr>
          <m:t xml:space="preserve">y=-4,9</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t</m:t>
            </m:r>
          </m:e>
          <m:sup>
            <m:r>
              <w:rPr>
                <w:rFonts w:ascii="Cambria Math" w:cs="Cambria Math" w:eastAsia="Cambria Math" w:hAnsi="Cambria Math"/>
                <w:color w:val="000000"/>
              </w:rPr>
              <m:t xml:space="preserve">2</m:t>
            </m:r>
          </m:sup>
        </m:sSup>
        <m:r>
          <w:rPr>
            <w:rFonts w:ascii="Cambria Math" w:cs="Cambria Math" w:eastAsia="Cambria Math" w:hAnsi="Cambria Math"/>
            <w:color w:val="000000"/>
          </w:rPr>
          <m:t xml:space="preserve">+12,2t+1,2</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252">
      <w:pPr>
        <w:spacing w:after="240" w:lineRule="auto"/>
        <w:ind w:left="1000" w:hanging="1000"/>
        <w:jc w:val="both"/>
        <w:rPr/>
      </w:pPr>
      <w:r w:rsidDel="00000000" w:rsidR="00000000" w:rsidRPr="00000000">
        <w:rPr>
          <w:b w:val="1"/>
          <w:color w:val="0000ff"/>
          <w:rtl w:val="0"/>
        </w:rPr>
        <w:t xml:space="preserve">Câu 65. </w:t>
        <w:tab/>
      </w:r>
      <w:bookmarkStart w:colFirst="0" w:colLast="0" w:name="bookmark=id.3o7alnk" w:id="32"/>
      <w:bookmarkEnd w:id="32"/>
      <w:r w:rsidDel="00000000" w:rsidR="00000000" w:rsidRPr="00000000">
        <w:rPr>
          <w:rtl w:val="0"/>
        </w:rPr>
        <w:t xml:space="preserve">Dây truyền đỡ nền cầu treo có dạng Parabol </w:t>
      </w:r>
      <m:oMath>
        <m:r>
          <w:rPr>
            <w:rFonts w:ascii="Cambria Math" w:cs="Cambria Math" w:eastAsia="Cambria Math" w:hAnsi="Cambria Math"/>
          </w:rPr>
          <m:t xml:space="preserve">ACB</m:t>
        </m:r>
      </m:oMath>
      <w:r w:rsidDel="00000000" w:rsidR="00000000" w:rsidRPr="00000000">
        <w:rPr>
          <w:rtl w:val="0"/>
        </w:rPr>
        <w:t xml:space="preserve"> như hình vẽ. Đầu cuối của dây được gắn chặt vào điểm </w:t>
      </w:r>
      <m:oMath>
        <m:r>
          <w:rPr>
            <w:rFonts w:ascii="Cambria Math" w:cs="Cambria Math" w:eastAsia="Cambria Math" w:hAnsi="Cambria Math"/>
          </w:rPr>
          <m:t xml:space="preserve">A</m:t>
        </m:r>
      </m:oMath>
      <w:r w:rsidDel="00000000" w:rsidR="00000000" w:rsidRPr="00000000">
        <w:rPr>
          <w:rtl w:val="0"/>
        </w:rPr>
        <w:t xml:space="preserve"> và </w:t>
      </w:r>
      <m:oMath>
        <m:r>
          <w:rPr>
            <w:rFonts w:ascii="Cambria Math" w:cs="Cambria Math" w:eastAsia="Cambria Math" w:hAnsi="Cambria Math"/>
          </w:rPr>
          <m:t xml:space="preserve">B</m:t>
        </m:r>
      </m:oMath>
      <w:r w:rsidDel="00000000" w:rsidR="00000000" w:rsidRPr="00000000">
        <w:rPr>
          <w:rtl w:val="0"/>
        </w:rPr>
        <w:t xml:space="preserve"> trên trục </w:t>
      </w:r>
      <m:oMath>
        <m:r>
          <w:rPr>
            <w:rFonts w:ascii="Cambria Math" w:cs="Cambria Math" w:eastAsia="Cambria Math" w:hAnsi="Cambria Math"/>
          </w:rPr>
          <m:t xml:space="preserve">AA'</m:t>
        </m:r>
      </m:oMath>
      <w:r w:rsidDel="00000000" w:rsidR="00000000" w:rsidRPr="00000000">
        <w:rPr>
          <w:rtl w:val="0"/>
        </w:rPr>
        <w:t xml:space="preserve"> và </w:t>
      </w:r>
      <m:oMath>
        <m:r>
          <w:rPr>
            <w:rFonts w:ascii="Cambria Math" w:cs="Cambria Math" w:eastAsia="Cambria Math" w:hAnsi="Cambria Math"/>
          </w:rPr>
          <m:t xml:space="preserve">BB'</m:t>
        </m:r>
      </m:oMath>
      <w:r w:rsidDel="00000000" w:rsidR="00000000" w:rsidRPr="00000000">
        <w:rPr>
          <w:rtl w:val="0"/>
        </w:rPr>
        <w:t xml:space="preserve"> với độ cao </w:t>
      </w:r>
      <m:oMath>
        <m:r>
          <w:rPr>
            <w:rFonts w:ascii="Cambria Math" w:cs="Cambria Math" w:eastAsia="Cambria Math" w:hAnsi="Cambria Math"/>
          </w:rPr>
          <m:t xml:space="preserve">30m</m:t>
        </m:r>
      </m:oMath>
      <w:r w:rsidDel="00000000" w:rsidR="00000000" w:rsidRPr="00000000">
        <w:rPr>
          <w:rtl w:val="0"/>
        </w:rPr>
        <w:t xml:space="preserve">. Chiều dài nhịp </w:t>
      </w:r>
      <m:oMath>
        <m:r>
          <w:rPr>
            <w:rFonts w:ascii="Cambria Math" w:cs="Cambria Math" w:eastAsia="Cambria Math" w:hAnsi="Cambria Math"/>
          </w:rPr>
          <m:t xml:space="preserve">A'B'=200m</m:t>
        </m:r>
      </m:oMath>
      <w:r w:rsidDel="00000000" w:rsidR="00000000" w:rsidRPr="00000000">
        <w:rPr>
          <w:rtl w:val="0"/>
        </w:rPr>
        <w:t xml:space="preserve">. Độ cao ngắn nhất của dây truyền trên nền cầu là </w:t>
      </w:r>
      <m:oMath>
        <m:r>
          <w:rPr>
            <w:rFonts w:ascii="Cambria Math" w:cs="Cambria Math" w:eastAsia="Cambria Math" w:hAnsi="Cambria Math"/>
          </w:rPr>
          <m:t xml:space="preserve">OC=5m</m:t>
        </m:r>
      </m:oMath>
      <w:r w:rsidDel="00000000" w:rsidR="00000000" w:rsidRPr="00000000">
        <w:rPr>
          <w:rtl w:val="0"/>
        </w:rPr>
        <w:t xml:space="preserve">. Xác định tổng các chiều dài các dây cáp treo (thanh thẳng đứng nối nền cầu với dây truyền)?</w:t>
      </w:r>
    </w:p>
    <w:p w:rsidR="00000000" w:rsidDel="00000000" w:rsidP="00000000" w:rsidRDefault="00000000" w:rsidRPr="00000000" w14:paraId="00000253">
      <w:pPr>
        <w:ind w:left="1000" w:firstLine="0"/>
        <w:jc w:val="center"/>
        <w:rPr>
          <w:b w:val="1"/>
          <w:color w:val="0000ff"/>
        </w:rPr>
      </w:pPr>
      <w:r w:rsidDel="00000000" w:rsidR="00000000" w:rsidRPr="00000000">
        <w:rPr/>
        <w:drawing>
          <wp:inline distB="0" distT="0" distL="0" distR="0">
            <wp:extent cx="3105150" cy="1638300"/>
            <wp:effectExtent b="0" l="0" r="0" t="0"/>
            <wp:docPr id="2116640429" name="image79.png"/>
            <a:graphic>
              <a:graphicData uri="http://schemas.openxmlformats.org/drawingml/2006/picture">
                <pic:pic>
                  <pic:nvPicPr>
                    <pic:cNvPr id="0" name="image79.png"/>
                    <pic:cNvPicPr preferRelativeResize="0"/>
                  </pic:nvPicPr>
                  <pic:blipFill>
                    <a:blip r:embed="rId52"/>
                    <a:srcRect b="0" l="0" r="0" t="0"/>
                    <a:stretch>
                      <a:fillRect/>
                    </a:stretch>
                  </pic:blipFill>
                  <pic:spPr>
                    <a:xfrm>
                      <a:off x="0" y="0"/>
                      <a:ext cx="3105150" cy="1638300"/>
                    </a:xfrm>
                    <a:prstGeom prst="rect"/>
                    <a:ln/>
                  </pic:spPr>
                </pic:pic>
              </a:graphicData>
            </a:graphic>
          </wp:inline>
        </w:drawing>
      </w:r>
      <w:bookmarkStart w:colFirst="0" w:colLast="0" w:name="bookmark=id.23ckvvd" w:id="33"/>
      <w:bookmarkEnd w:id="33"/>
      <w:r w:rsidDel="00000000" w:rsidR="00000000" w:rsidRPr="00000000">
        <w:rPr>
          <w:rtl w:val="0"/>
        </w:rPr>
      </w:r>
    </w:p>
    <w:p w:rsidR="00000000" w:rsidDel="00000000" w:rsidP="00000000" w:rsidRDefault="00000000" w:rsidRPr="00000000" w14:paraId="00000254">
      <w:pPr>
        <w:tabs>
          <w:tab w:val="left" w:leader="none" w:pos="1000"/>
          <w:tab w:val="left" w:leader="none" w:pos="3500"/>
          <w:tab w:val="left" w:leader="none" w:pos="6000"/>
          <w:tab w:val="left" w:leader="none" w:pos="8500"/>
        </w:tabs>
        <w:jc w:val="both"/>
        <w:rPr>
          <w:b w:val="1"/>
          <w:color w:val="0000ff"/>
        </w:rPr>
      </w:pPr>
      <w:r w:rsidDel="00000000" w:rsidR="00000000" w:rsidRPr="00000000">
        <w:rPr>
          <w:b w:val="1"/>
          <w:color w:val="0000ff"/>
          <w:rtl w:val="0"/>
        </w:rPr>
        <w:tab/>
        <w:t xml:space="preserve">A. </w:t>
      </w:r>
      <m:oMath>
        <m:r>
          <w:rPr>
            <w:rFonts w:ascii="Cambria Math" w:cs="Cambria Math" w:eastAsia="Cambria Math" w:hAnsi="Cambria Math"/>
          </w:rPr>
          <m:t xml:space="preserve">35,875 m.</m:t>
        </m:r>
      </m:oMath>
      <w:bookmarkStart w:colFirst="0" w:colLast="0" w:name="bookmark=id.ihv636" w:id="34"/>
      <w:bookmarkEnd w:id="34"/>
      <w:r w:rsidDel="00000000" w:rsidR="00000000" w:rsidRPr="00000000">
        <w:rPr>
          <w:rtl w:val="0"/>
        </w:rPr>
        <w:t xml:space="preserve"> </w:t>
      </w:r>
      <w:r w:rsidDel="00000000" w:rsidR="00000000" w:rsidRPr="00000000">
        <w:rPr>
          <w:b w:val="1"/>
          <w:color w:val="0000ff"/>
          <w:rtl w:val="0"/>
        </w:rPr>
        <w:tab/>
        <w:t xml:space="preserve">B. </w:t>
      </w:r>
      <m:oMath>
        <m:r>
          <w:rPr>
            <w:rFonts w:ascii="Cambria Math" w:cs="Cambria Math" w:eastAsia="Cambria Math" w:hAnsi="Cambria Math"/>
          </w:rPr>
          <m:t xml:space="preserve">36,875 m.</m:t>
        </m:r>
      </m:oMath>
      <w:bookmarkStart w:colFirst="0" w:colLast="0" w:name="bookmark=id.32hioqz" w:id="35"/>
      <w:bookmarkEnd w:id="35"/>
      <w:r w:rsidDel="00000000" w:rsidR="00000000" w:rsidRPr="00000000">
        <w:rPr>
          <w:rtl w:val="0"/>
        </w:rPr>
        <w:t xml:space="preserve"> </w:t>
      </w:r>
      <w:r w:rsidDel="00000000" w:rsidR="00000000" w:rsidRPr="00000000">
        <w:rPr>
          <w:b w:val="1"/>
          <w:color w:val="0000ff"/>
          <w:rtl w:val="0"/>
        </w:rPr>
        <w:tab/>
        <w:t xml:space="preserve">C. </w:t>
      </w:r>
      <m:oMath>
        <m:r>
          <w:rPr>
            <w:rFonts w:ascii="Cambria Math" w:cs="Cambria Math" w:eastAsia="Cambria Math" w:hAnsi="Cambria Math"/>
          </w:rPr>
          <m:t xml:space="preserve">37,875 m.</m:t>
        </m:r>
      </m:oMath>
      <w:r w:rsidDel="00000000" w:rsidR="00000000" w:rsidRPr="00000000">
        <w:rPr>
          <w:rtl w:val="0"/>
        </w:rPr>
        <w:t xml:space="preserve"> </w:t>
      </w:r>
      <w:r w:rsidDel="00000000" w:rsidR="00000000" w:rsidRPr="00000000">
        <w:rPr>
          <w:b w:val="1"/>
          <w:color w:val="0000ff"/>
          <w:rtl w:val="0"/>
        </w:rPr>
        <w:tab/>
        <w:t xml:space="preserve">D. </w:t>
      </w:r>
      <m:oMath>
        <m:r>
          <w:rPr>
            <w:rFonts w:ascii="Cambria Math" w:cs="Cambria Math" w:eastAsia="Cambria Math" w:hAnsi="Cambria Math"/>
          </w:rPr>
          <m:t xml:space="preserve">34,875 m.</m:t>
        </m:r>
      </m:oMath>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55">
      <w:pPr>
        <w:ind w:left="1000" w:firstLine="0"/>
        <w:jc w:val="center"/>
        <w:rPr>
          <w:b w:val="1"/>
        </w:rPr>
      </w:pPr>
      <w:r w:rsidDel="00000000" w:rsidR="00000000" w:rsidRPr="00000000">
        <w:rPr>
          <w:b w:val="1"/>
          <w:color w:val="800080"/>
          <w:rtl w:val="0"/>
        </w:rPr>
        <w:t xml:space="preserve">Lời giải</w:t>
      </w:r>
      <w:r w:rsidDel="00000000" w:rsidR="00000000" w:rsidRPr="00000000">
        <w:rPr>
          <w:rtl w:val="0"/>
        </w:rPr>
      </w:r>
    </w:p>
    <w:p w:rsidR="00000000" w:rsidDel="00000000" w:rsidP="00000000" w:rsidRDefault="00000000" w:rsidRPr="00000000" w14:paraId="00000256">
      <w:pPr>
        <w:ind w:left="1000" w:firstLine="0"/>
        <w:rPr>
          <w:b w:val="1"/>
          <w:color w:val="000099"/>
        </w:rPr>
      </w:pPr>
      <w:r w:rsidDel="00000000" w:rsidR="00000000" w:rsidRPr="00000000">
        <w:rPr>
          <w:b w:val="1"/>
          <w:color w:val="000099"/>
          <w:rtl w:val="0"/>
        </w:rPr>
        <w:t xml:space="preserve">Chọn B</w:t>
      </w:r>
    </w:p>
    <w:p w:rsidR="00000000" w:rsidDel="00000000" w:rsidP="00000000" w:rsidRDefault="00000000" w:rsidRPr="00000000" w14:paraId="00000257">
      <w:pPr>
        <w:ind w:left="1000" w:firstLine="0"/>
        <w:jc w:val="center"/>
        <w:rPr>
          <w:b w:val="1"/>
          <w:color w:val="0000ff"/>
          <w:u w:val="single"/>
        </w:rPr>
      </w:pPr>
      <w:r w:rsidDel="00000000" w:rsidR="00000000" w:rsidRPr="00000000">
        <w:rPr/>
        <w:drawing>
          <wp:inline distB="0" distT="0" distL="0" distR="0">
            <wp:extent cx="3524250" cy="1498600"/>
            <wp:effectExtent b="0" l="0" r="0" t="0"/>
            <wp:docPr id="2116640439" name="image84.png"/>
            <a:graphic>
              <a:graphicData uri="http://schemas.openxmlformats.org/drawingml/2006/picture">
                <pic:pic>
                  <pic:nvPicPr>
                    <pic:cNvPr id="0" name="image84.png"/>
                    <pic:cNvPicPr preferRelativeResize="0"/>
                  </pic:nvPicPr>
                  <pic:blipFill>
                    <a:blip r:embed="rId53"/>
                    <a:srcRect b="0" l="0" r="0" t="0"/>
                    <a:stretch>
                      <a:fillRect/>
                    </a:stretch>
                  </pic:blipFill>
                  <pic:spPr>
                    <a:xfrm>
                      <a:off x="0" y="0"/>
                      <a:ext cx="3524250" cy="1498600"/>
                    </a:xfrm>
                    <a:prstGeom prst="rect"/>
                    <a:ln/>
                  </pic:spPr>
                </pic:pic>
              </a:graphicData>
            </a:graphic>
          </wp:inline>
        </w:drawing>
      </w:r>
      <w:r w:rsidDel="00000000" w:rsidR="00000000" w:rsidRPr="00000000">
        <w:rPr>
          <w:rtl w:val="0"/>
        </w:rPr>
      </w:r>
    </w:p>
    <w:p w:rsidR="00000000" w:rsidDel="00000000" w:rsidP="00000000" w:rsidRDefault="00000000" w:rsidRPr="00000000" w14:paraId="00000258">
      <w:pPr>
        <w:ind w:left="1000" w:firstLine="0"/>
        <w:rPr/>
      </w:pPr>
      <w:r w:rsidDel="00000000" w:rsidR="00000000" w:rsidRPr="00000000">
        <w:rPr>
          <w:rtl w:val="0"/>
        </w:rPr>
        <w:t xml:space="preserve">Chọn trục </w:t>
      </w:r>
      <m:oMath>
        <m:r>
          <w:rPr>
            <w:rFonts w:ascii="Cambria Math" w:cs="Cambria Math" w:eastAsia="Cambria Math" w:hAnsi="Cambria Math"/>
          </w:rPr>
          <m:t xml:space="preserve">Oy</m:t>
        </m:r>
      </m:oMath>
      <w:r w:rsidDel="00000000" w:rsidR="00000000" w:rsidRPr="00000000">
        <w:rPr>
          <w:rtl w:val="0"/>
        </w:rPr>
        <w:t xml:space="preserve"> trùng với trục đối xứng của Parabol, trục </w:t>
      </w:r>
      <m:oMath>
        <m:r>
          <w:rPr>
            <w:rFonts w:ascii="Cambria Math" w:cs="Cambria Math" w:eastAsia="Cambria Math" w:hAnsi="Cambria Math"/>
          </w:rPr>
          <m:t xml:space="preserve">Ox</m:t>
        </m:r>
      </m:oMath>
      <w:r w:rsidDel="00000000" w:rsidR="00000000" w:rsidRPr="00000000">
        <w:rPr>
          <w:rtl w:val="0"/>
        </w:rPr>
        <w:t xml:space="preserve"> nằm trên nền cầu như Hình vẽ. Khi đó ta có </w:t>
      </w:r>
      <m:oMath>
        <m:r>
          <w:rPr>
            <w:rFonts w:ascii="Cambria Math" w:cs="Cambria Math" w:eastAsia="Cambria Math" w:hAnsi="Cambria Math"/>
          </w:rPr>
          <m:t xml:space="preserve">A(100;30), C(0;5)</m:t>
        </m:r>
      </m:oMath>
      <w:r w:rsidDel="00000000" w:rsidR="00000000" w:rsidRPr="00000000">
        <w:rPr>
          <w:rtl w:val="0"/>
        </w:rPr>
        <w:t xml:space="preserve">, ta tìm phương trình của Parabol có dạng </w:t>
      </w:r>
      <m:oMath>
        <m:r>
          <w:rPr>
            <w:rFonts w:ascii="Cambria Math" w:cs="Cambria Math" w:eastAsia="Cambria Math" w:hAnsi="Cambria Math"/>
          </w:rPr>
          <m:t xml:space="preserve">y=a</m:t>
        </m:r>
        <m:sSup>
          <m:sSupPr>
            <m:ctrlPr>
              <w:rPr>
                <w:rFonts w:ascii="Cambria Math" w:cs="Cambria Math" w:eastAsia="Cambria Math" w:hAnsi="Cambria Math"/>
              </w:rPr>
            </m:ctrlPr>
          </m:sSupPr>
          <m:e>
            <m:r>
              <w:rPr>
                <w:rFonts w:ascii="Cambria Math" w:cs="Cambria Math" w:eastAsia="Cambria Math" w:hAnsi="Cambria Math"/>
              </w:rPr>
              <m:t xml:space="preserve">x</m:t>
            </m:r>
          </m:e>
          <m:sup>
            <m:r>
              <w:rPr>
                <w:rFonts w:ascii="Cambria Math" w:cs="Cambria Math" w:eastAsia="Cambria Math" w:hAnsi="Cambria Math"/>
              </w:rPr>
              <m:t xml:space="preserve">2</m:t>
            </m:r>
          </m:sup>
        </m:sSup>
        <m:r>
          <w:rPr>
            <w:rFonts w:ascii="Cambria Math" w:cs="Cambria Math" w:eastAsia="Cambria Math" w:hAnsi="Cambria Math"/>
          </w:rPr>
          <m:t xml:space="preserve">+bx+c</m:t>
        </m:r>
      </m:oMath>
      <w:r w:rsidDel="00000000" w:rsidR="00000000" w:rsidRPr="00000000">
        <w:rPr>
          <w:rtl w:val="0"/>
        </w:rPr>
        <w:t xml:space="preserve">. Parabol có đỉnh là </w:t>
      </w:r>
      <m:oMath>
        <m:r>
          <w:rPr>
            <w:rFonts w:ascii="Cambria Math" w:cs="Cambria Math" w:eastAsia="Cambria Math" w:hAnsi="Cambria Math"/>
          </w:rPr>
          <m:t xml:space="preserve">C</m:t>
        </m:r>
      </m:oMath>
      <w:r w:rsidDel="00000000" w:rsidR="00000000" w:rsidRPr="00000000">
        <w:rPr>
          <w:rtl w:val="0"/>
        </w:rPr>
        <w:t xml:space="preserve"> và đi qua </w:t>
      </w:r>
      <m:oMath>
        <m:r>
          <w:rPr>
            <w:rFonts w:ascii="Cambria Math" w:cs="Cambria Math" w:eastAsia="Cambria Math" w:hAnsi="Cambria Math"/>
          </w:rPr>
          <m:t xml:space="preserve">A</m:t>
        </m:r>
      </m:oMath>
      <w:r w:rsidDel="00000000" w:rsidR="00000000" w:rsidRPr="00000000">
        <w:rPr>
          <w:rtl w:val="0"/>
        </w:rPr>
        <w:t xml:space="preserve"> nên ta</w:t>
      </w:r>
    </w:p>
    <w:p w:rsidR="00000000" w:rsidDel="00000000" w:rsidP="00000000" w:rsidRDefault="00000000" w:rsidRPr="00000000" w14:paraId="00000259">
      <w:pPr>
        <w:ind w:left="1000" w:firstLine="0"/>
        <w:rPr/>
      </w:pPr>
      <w:r w:rsidDel="00000000" w:rsidR="00000000" w:rsidRPr="00000000">
        <w:rPr>
          <w:rtl w:val="0"/>
        </w:rPr>
        <w:t xml:space="preserve">có hệ phương trình: </w:t>
      </w:r>
      <m:oMath>
        <m:r>
          <w:rPr/>
          <m:t xml:space="preserve">{</m:t>
        </m:r>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b</m:t>
            </m:r>
          </m:num>
          <m:den>
            <m:r>
              <w:rPr>
                <w:rFonts w:ascii="Cambria Math" w:cs="Cambria Math" w:eastAsia="Cambria Math" w:hAnsi="Cambria Math"/>
              </w:rPr>
              <m:t xml:space="preserve">2a</m:t>
            </m:r>
          </m:den>
        </m:f>
        <m:r>
          <w:rPr>
            <w:rFonts w:ascii="Cambria Math" w:cs="Cambria Math" w:eastAsia="Cambria Math" w:hAnsi="Cambria Math"/>
          </w:rPr>
          <m:t xml:space="preserve">=0</m:t>
        </m:r>
        <m:r>
          <w:rPr/>
          <m:t xml:space="preserve"> </m:t>
        </m:r>
        <m:r>
          <w:rPr>
            <w:rFonts w:ascii="Cambria Math" w:cs="Cambria Math" w:eastAsia="Cambria Math" w:hAnsi="Cambria Math"/>
          </w:rPr>
          <m:t xml:space="preserve">a.0+b.0+c=5</m:t>
        </m:r>
        <m:r>
          <w:rPr/>
          <m:t xml:space="preserve"> </m:t>
        </m:r>
        <m:r>
          <w:rPr>
            <w:rFonts w:ascii="Cambria Math" w:cs="Cambria Math" w:eastAsia="Cambria Math" w:hAnsi="Cambria Math"/>
          </w:rPr>
          <m:t xml:space="preserve">a.10</m:t>
        </m:r>
        <m:sSup>
          <m:sSupPr>
            <m:ctrlPr>
              <w:rPr>
                <w:rFonts w:ascii="Cambria Math" w:cs="Cambria Math" w:eastAsia="Cambria Math" w:hAnsi="Cambria Math"/>
              </w:rPr>
            </m:ctrlPr>
          </m:sSupPr>
          <m:e>
            <m:r>
              <w:rPr>
                <w:rFonts w:ascii="Cambria Math" w:cs="Cambria Math" w:eastAsia="Cambria Math" w:hAnsi="Cambria Math"/>
              </w:rPr>
              <m:t xml:space="preserve">0</m:t>
            </m:r>
          </m:e>
          <m:sup>
            <m:r>
              <w:rPr>
                <w:rFonts w:ascii="Cambria Math" w:cs="Cambria Math" w:eastAsia="Cambria Math" w:hAnsi="Cambria Math"/>
              </w:rPr>
              <m:t xml:space="preserve">2</m:t>
            </m:r>
          </m:sup>
        </m:sSup>
        <m:r>
          <w:rPr>
            <w:rFonts w:ascii="Cambria Math" w:cs="Cambria Math" w:eastAsia="Cambria Math" w:hAnsi="Cambria Math"/>
          </w:rPr>
          <m:t xml:space="preserve">+b.100+c=30</m:t>
        </m:r>
        <m:r>
          <w:rPr/>
          <m:t xml:space="preserve"> </m:t>
        </m:r>
        <m:r>
          <w:rPr/>
          <m:t>⇔</m:t>
        </m:r>
        <m:r>
          <w:rPr/>
          <m:t xml:space="preserve">{</m:t>
        </m:r>
        <m:r>
          <w:rPr>
            <w:rFonts w:ascii="Cambria Math" w:cs="Cambria Math" w:eastAsia="Cambria Math" w:hAnsi="Cambria Math"/>
          </w:rPr>
          <m:t xml:space="preserve">a=</m:t>
        </m:r>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 xml:space="preserve">400</m:t>
            </m:r>
          </m:den>
        </m:f>
        <m:r>
          <w:rPr/>
          <m:t xml:space="preserve"> </m:t>
        </m:r>
        <m:r>
          <w:rPr>
            <w:rFonts w:ascii="Cambria Math" w:cs="Cambria Math" w:eastAsia="Cambria Math" w:hAnsi="Cambria Math"/>
          </w:rPr>
          <m:t xml:space="preserve">b=0</m:t>
        </m:r>
        <m:r>
          <w:rPr/>
          <m:t xml:space="preserve"> </m:t>
        </m:r>
        <m:r>
          <w:rPr>
            <w:rFonts w:ascii="Cambria Math" w:cs="Cambria Math" w:eastAsia="Cambria Math" w:hAnsi="Cambria Math"/>
          </w:rPr>
          <m:t xml:space="preserve">c=5</m:t>
        </m:r>
        <m:r>
          <w:rPr/>
          <m:t xml:space="preserve"> </m:t>
        </m:r>
      </m:oMath>
      <w:r w:rsidDel="00000000" w:rsidR="00000000" w:rsidRPr="00000000">
        <w:rPr>
          <w:rtl w:val="0"/>
        </w:rPr>
        <w:t xml:space="preserve"> </w:t>
      </w:r>
    </w:p>
    <w:p w:rsidR="00000000" w:rsidDel="00000000" w:rsidP="00000000" w:rsidRDefault="00000000" w:rsidRPr="00000000" w14:paraId="0000025A">
      <w:pPr>
        <w:ind w:left="1000" w:firstLine="0"/>
        <w:rPr/>
      </w:pPr>
      <w:r w:rsidDel="00000000" w:rsidR="00000000" w:rsidRPr="00000000">
        <w:rPr>
          <w:rtl w:val="0"/>
        </w:rPr>
        <w:t xml:space="preserve">Suy ra Parabol có phương trình </w:t>
      </w:r>
      <m:oMath>
        <m:r>
          <w:rPr>
            <w:rFonts w:ascii="Cambria Math" w:cs="Cambria Math" w:eastAsia="Cambria Math" w:hAnsi="Cambria Math"/>
          </w:rPr>
          <m:t xml:space="preserve">y=</m:t>
        </m:r>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 xml:space="preserve">400</m:t>
            </m:r>
          </m:den>
        </m:f>
        <m:sSup>
          <m:sSupPr>
            <m:ctrlPr>
              <w:rPr>
                <w:rFonts w:ascii="Cambria Math" w:cs="Cambria Math" w:eastAsia="Cambria Math" w:hAnsi="Cambria Math"/>
              </w:rPr>
            </m:ctrlPr>
          </m:sSupPr>
          <m:e>
            <m:r>
              <w:rPr>
                <w:rFonts w:ascii="Cambria Math" w:cs="Cambria Math" w:eastAsia="Cambria Math" w:hAnsi="Cambria Math"/>
              </w:rPr>
              <m:t xml:space="preserve">x</m:t>
            </m:r>
          </m:e>
          <m:sup>
            <m:r>
              <w:rPr>
                <w:rFonts w:ascii="Cambria Math" w:cs="Cambria Math" w:eastAsia="Cambria Math" w:hAnsi="Cambria Math"/>
              </w:rPr>
              <m:t xml:space="preserve">2</m:t>
            </m:r>
          </m:sup>
        </m:sSup>
        <m:r>
          <w:rPr>
            <w:rFonts w:ascii="Cambria Math" w:cs="Cambria Math" w:eastAsia="Cambria Math" w:hAnsi="Cambria Math"/>
          </w:rPr>
          <m:t xml:space="preserve">+5</m:t>
        </m:r>
      </m:oMath>
      <w:r w:rsidDel="00000000" w:rsidR="00000000" w:rsidRPr="00000000">
        <w:rPr>
          <w:rtl w:val="0"/>
        </w:rPr>
        <w:t xml:space="preserve">. Bài toán đưa việc xác định chiều dài các dây cáp treo sẽ là tính tung độ những điểm </w:t>
      </w:r>
      <m:oMath>
        <m:sSub>
          <m:sSubPr>
            <m:ctrlPr>
              <w:rPr>
                <w:rFonts w:ascii="Cambria Math" w:cs="Cambria Math" w:eastAsia="Cambria Math" w:hAnsi="Cambria Math"/>
              </w:rPr>
            </m:ctrlPr>
          </m:sSubPr>
          <m:e>
            <m:r>
              <w:rPr>
                <w:rFonts w:ascii="Cambria Math" w:cs="Cambria Math" w:eastAsia="Cambria Math" w:hAnsi="Cambria Math"/>
              </w:rPr>
              <m:t xml:space="preserve">M</m:t>
            </m:r>
          </m:e>
          <m:sub>
            <m:r>
              <w:rPr>
                <w:rFonts w:ascii="Cambria Math" w:cs="Cambria Math" w:eastAsia="Cambria Math" w:hAnsi="Cambria Math"/>
              </w:rPr>
              <m:t xml:space="preserve">1</m:t>
            </m:r>
          </m:sub>
        </m:sSub>
        <m:r>
          <w:rPr>
            <w:rFonts w:ascii="Cambria Math" w:cs="Cambria Math" w:eastAsia="Cambria Math" w:hAnsi="Cambria Math"/>
          </w:rPr>
          <m:t xml:space="preserve">, </m:t>
        </m:r>
        <m:sSub>
          <m:sSubPr>
            <m:ctrlPr>
              <w:rPr>
                <w:rFonts w:ascii="Cambria Math" w:cs="Cambria Math" w:eastAsia="Cambria Math" w:hAnsi="Cambria Math"/>
              </w:rPr>
            </m:ctrlPr>
          </m:sSubPr>
          <m:e>
            <m:r>
              <w:rPr>
                <w:rFonts w:ascii="Cambria Math" w:cs="Cambria Math" w:eastAsia="Cambria Math" w:hAnsi="Cambria Math"/>
              </w:rPr>
              <m:t xml:space="preserve">M</m:t>
            </m:r>
          </m:e>
          <m:sub>
            <m:r>
              <w:rPr>
                <w:rFonts w:ascii="Cambria Math" w:cs="Cambria Math" w:eastAsia="Cambria Math" w:hAnsi="Cambria Math"/>
              </w:rPr>
              <m:t xml:space="preserve">2</m:t>
            </m:r>
          </m:sub>
        </m:sSub>
        <m:r>
          <w:rPr>
            <w:rFonts w:ascii="Cambria Math" w:cs="Cambria Math" w:eastAsia="Cambria Math" w:hAnsi="Cambria Math"/>
          </w:rPr>
          <m:t xml:space="preserve">, </m:t>
        </m:r>
        <m:sSub>
          <m:sSubPr>
            <m:ctrlPr>
              <w:rPr>
                <w:rFonts w:ascii="Cambria Math" w:cs="Cambria Math" w:eastAsia="Cambria Math" w:hAnsi="Cambria Math"/>
              </w:rPr>
            </m:ctrlPr>
          </m:sSubPr>
          <m:e>
            <m:r>
              <w:rPr>
                <w:rFonts w:ascii="Cambria Math" w:cs="Cambria Math" w:eastAsia="Cambria Math" w:hAnsi="Cambria Math"/>
              </w:rPr>
              <m:t xml:space="preserve">M</m:t>
            </m:r>
          </m:e>
          <m:sub>
            <m:r>
              <w:rPr>
                <w:rFonts w:ascii="Cambria Math" w:cs="Cambria Math" w:eastAsia="Cambria Math" w:hAnsi="Cambria Math"/>
              </w:rPr>
              <m:t xml:space="preserve">3</m:t>
            </m:r>
          </m:sub>
        </m:sSub>
      </m:oMath>
      <w:r w:rsidDel="00000000" w:rsidR="00000000" w:rsidRPr="00000000">
        <w:rPr>
          <w:rtl w:val="0"/>
        </w:rPr>
        <w:t xml:space="preserve"> của Parabol. Ta dễ dàng tính được tung độ các</w:t>
      </w:r>
    </w:p>
    <w:p w:rsidR="00000000" w:rsidDel="00000000" w:rsidP="00000000" w:rsidRDefault="00000000" w:rsidRPr="00000000" w14:paraId="0000025B">
      <w:pPr>
        <w:ind w:left="1000" w:firstLine="0"/>
        <w:rPr/>
      </w:pPr>
      <w:r w:rsidDel="00000000" w:rsidR="00000000" w:rsidRPr="00000000">
        <w:rPr>
          <w:rtl w:val="0"/>
        </w:rPr>
        <w:t xml:space="preserve">điểm có các hoành độ </w:t>
      </w:r>
      <m:oMath>
        <m:sSub>
          <m:sSubPr>
            <m:ctrlPr>
              <w:rPr>
                <w:rFonts w:ascii="Cambria Math" w:cs="Cambria Math" w:eastAsia="Cambria Math" w:hAnsi="Cambria Math"/>
              </w:rPr>
            </m:ctrlPr>
          </m:sSubPr>
          <m:e>
            <m:r>
              <w:rPr>
                <w:rFonts w:ascii="Cambria Math" w:cs="Cambria Math" w:eastAsia="Cambria Math" w:hAnsi="Cambria Math"/>
              </w:rPr>
              <m:t xml:space="preserve">x</m:t>
            </m:r>
          </m:e>
          <m:sub>
            <m:r>
              <w:rPr>
                <w:rFonts w:ascii="Cambria Math" w:cs="Cambria Math" w:eastAsia="Cambria Math" w:hAnsi="Cambria Math"/>
              </w:rPr>
              <m:t xml:space="preserve">1</m:t>
            </m:r>
          </m:sub>
        </m:sSub>
        <m:r>
          <w:rPr>
            <w:rFonts w:ascii="Cambria Math" w:cs="Cambria Math" w:eastAsia="Cambria Math" w:hAnsi="Cambria Math"/>
          </w:rPr>
          <m:t xml:space="preserve">=25,</m:t>
        </m:r>
        <m:sSub>
          <m:sSubPr>
            <m:ctrlPr>
              <w:rPr>
                <w:rFonts w:ascii="Cambria Math" w:cs="Cambria Math" w:eastAsia="Cambria Math" w:hAnsi="Cambria Math"/>
              </w:rPr>
            </m:ctrlPr>
          </m:sSubPr>
          <m:e>
            <m:r>
              <w:rPr>
                <w:rFonts w:ascii="Cambria Math" w:cs="Cambria Math" w:eastAsia="Cambria Math" w:hAnsi="Cambria Math"/>
              </w:rPr>
              <m:t xml:space="preserve">x</m:t>
            </m:r>
          </m:e>
          <m:sub>
            <m:r>
              <w:rPr>
                <w:rFonts w:ascii="Cambria Math" w:cs="Cambria Math" w:eastAsia="Cambria Math" w:hAnsi="Cambria Math"/>
              </w:rPr>
              <m:t xml:space="preserve">2</m:t>
            </m:r>
          </m:sub>
        </m:sSub>
        <m:r>
          <w:rPr>
            <w:rFonts w:ascii="Cambria Math" w:cs="Cambria Math" w:eastAsia="Cambria Math" w:hAnsi="Cambria Math"/>
          </w:rPr>
          <m:t xml:space="preserve">=50,</m:t>
        </m:r>
        <m:sSub>
          <m:sSubPr>
            <m:ctrlPr>
              <w:rPr>
                <w:rFonts w:ascii="Cambria Math" w:cs="Cambria Math" w:eastAsia="Cambria Math" w:hAnsi="Cambria Math"/>
              </w:rPr>
            </m:ctrlPr>
          </m:sSubPr>
          <m:e>
            <m:r>
              <w:rPr>
                <w:rFonts w:ascii="Cambria Math" w:cs="Cambria Math" w:eastAsia="Cambria Math" w:hAnsi="Cambria Math"/>
              </w:rPr>
              <m:t xml:space="preserve">x</m:t>
            </m:r>
          </m:e>
          <m:sub>
            <m:r>
              <w:rPr>
                <w:rFonts w:ascii="Cambria Math" w:cs="Cambria Math" w:eastAsia="Cambria Math" w:hAnsi="Cambria Math"/>
              </w:rPr>
              <m:t xml:space="preserve">3</m:t>
            </m:r>
          </m:sub>
        </m:sSub>
        <m:r>
          <w:rPr>
            <w:rFonts w:ascii="Cambria Math" w:cs="Cambria Math" w:eastAsia="Cambria Math" w:hAnsi="Cambria Math"/>
          </w:rPr>
          <m:t xml:space="preserve">=75</m:t>
        </m:r>
      </m:oMath>
      <w:r w:rsidDel="00000000" w:rsidR="00000000" w:rsidRPr="00000000">
        <w:rPr>
          <w:rtl w:val="0"/>
        </w:rPr>
        <w:t xml:space="preserve"> lần lượt là </w:t>
      </w:r>
      <m:oMath>
        <m:sSub>
          <m:sSubPr>
            <m:ctrlPr>
              <w:rPr>
                <w:rFonts w:ascii="Cambria Math" w:cs="Cambria Math" w:eastAsia="Cambria Math" w:hAnsi="Cambria Math"/>
              </w:rPr>
            </m:ctrlPr>
          </m:sSubPr>
          <m:e>
            <m:r>
              <w:rPr>
                <w:rFonts w:ascii="Cambria Math" w:cs="Cambria Math" w:eastAsia="Cambria Math" w:hAnsi="Cambria Math"/>
              </w:rPr>
              <m:t xml:space="preserve">y</m:t>
            </m:r>
          </m:e>
          <m:sub>
            <m:r>
              <w:rPr>
                <w:rFonts w:ascii="Cambria Math" w:cs="Cambria Math" w:eastAsia="Cambria Math" w:hAnsi="Cambria Math"/>
              </w:rPr>
              <m:t xml:space="preserve">1</m:t>
            </m:r>
          </m:sub>
        </m:sSub>
        <m:r>
          <w:rPr>
            <w:rFonts w:ascii="Cambria Math" w:cs="Cambria Math" w:eastAsia="Cambria Math" w:hAnsi="Cambria Math"/>
          </w:rPr>
          <m:t xml:space="preserve">=6,5625(m), </m:t>
        </m:r>
        <m:sSub>
          <m:sSubPr>
            <m:ctrlPr>
              <w:rPr>
                <w:rFonts w:ascii="Cambria Math" w:cs="Cambria Math" w:eastAsia="Cambria Math" w:hAnsi="Cambria Math"/>
              </w:rPr>
            </m:ctrlPr>
          </m:sSubPr>
          <m:e>
            <m:r>
              <w:rPr>
                <w:rFonts w:ascii="Cambria Math" w:cs="Cambria Math" w:eastAsia="Cambria Math" w:hAnsi="Cambria Math"/>
              </w:rPr>
              <m:t xml:space="preserve">y</m:t>
            </m:r>
          </m:e>
          <m:sub>
            <m:r>
              <w:rPr>
                <w:rFonts w:ascii="Cambria Math" w:cs="Cambria Math" w:eastAsia="Cambria Math" w:hAnsi="Cambria Math"/>
              </w:rPr>
              <m:t xml:space="preserve">2</m:t>
            </m:r>
          </m:sub>
        </m:sSub>
        <m:r>
          <w:rPr>
            <w:rFonts w:ascii="Cambria Math" w:cs="Cambria Math" w:eastAsia="Cambria Math" w:hAnsi="Cambria Math"/>
          </w:rPr>
          <m:t xml:space="preserve">=11,25(m)</m:t>
        </m:r>
      </m:oMath>
      <w:r w:rsidDel="00000000" w:rsidR="00000000" w:rsidRPr="00000000">
        <w:rPr>
          <w:rtl w:val="0"/>
        </w:rPr>
        <w:t xml:space="preserve"> </w:t>
      </w:r>
      <m:oMath>
        <m:sSub>
          <m:sSubPr>
            <m:ctrlPr>
              <w:rPr>
                <w:rFonts w:ascii="Cambria Math" w:cs="Cambria Math" w:eastAsia="Cambria Math" w:hAnsi="Cambria Math"/>
              </w:rPr>
            </m:ctrlPr>
          </m:sSubPr>
          <m:e>
            <m:r>
              <w:rPr>
                <w:rFonts w:ascii="Cambria Math" w:cs="Cambria Math" w:eastAsia="Cambria Math" w:hAnsi="Cambria Math"/>
              </w:rPr>
              <m:t xml:space="preserve">y</m:t>
            </m:r>
          </m:e>
          <m:sub>
            <m:r>
              <w:rPr>
                <w:rFonts w:ascii="Cambria Math" w:cs="Cambria Math" w:eastAsia="Cambria Math" w:hAnsi="Cambria Math"/>
              </w:rPr>
              <m:t xml:space="preserve">3</m:t>
            </m:r>
          </m:sub>
        </m:sSub>
        <m:r>
          <w:rPr>
            <w:rFonts w:ascii="Cambria Math" w:cs="Cambria Math" w:eastAsia="Cambria Math" w:hAnsi="Cambria Math"/>
          </w:rPr>
          <m:t xml:space="preserve">=19,0625(m)</m:t>
        </m:r>
      </m:oMath>
      <w:r w:rsidDel="00000000" w:rsidR="00000000" w:rsidRPr="00000000">
        <w:rPr>
          <w:rtl w:val="0"/>
        </w:rPr>
        <w:t xml:space="preserve">. Do đó tổng độ dài các dây cáp treo cần tính là</w:t>
      </w:r>
    </w:p>
    <w:p w:rsidR="00000000" w:rsidDel="00000000" w:rsidP="00000000" w:rsidRDefault="00000000" w:rsidRPr="00000000" w14:paraId="0000025C">
      <w:pPr>
        <w:ind w:left="1000" w:firstLine="0"/>
        <w:rPr/>
      </w:pPr>
      <m:oMath>
        <m:r>
          <w:rPr>
            <w:rFonts w:ascii="Cambria Math" w:cs="Cambria Math" w:eastAsia="Cambria Math" w:hAnsi="Cambria Math"/>
          </w:rPr>
          <m:t xml:space="preserve">6,5625+11,25+19,0625=36,875(m)</m:t>
        </m:r>
      </m:oMath>
      <w:r w:rsidDel="00000000" w:rsidR="00000000" w:rsidRPr="00000000">
        <w:rPr>
          <w:rtl w:val="0"/>
        </w:rPr>
        <w:t xml:space="preserve">.</w:t>
      </w:r>
    </w:p>
    <w:p w:rsidR="00000000" w:rsidDel="00000000" w:rsidP="00000000" w:rsidRDefault="00000000" w:rsidRPr="00000000" w14:paraId="0000025D">
      <w:pPr>
        <w:ind w:left="1000" w:hanging="1000"/>
        <w:jc w:val="both"/>
        <w:rPr/>
      </w:pPr>
      <w:r w:rsidDel="00000000" w:rsidR="00000000" w:rsidRPr="00000000">
        <w:rPr>
          <w:b w:val="1"/>
          <w:color w:val="0000ff"/>
          <w:rtl w:val="0"/>
        </w:rPr>
        <w:t xml:space="preserve">Câu 66. </w:t>
        <w:tab/>
      </w:r>
      <w:r w:rsidDel="00000000" w:rsidR="00000000" w:rsidRPr="00000000">
        <w:rPr>
          <w:b w:val="1"/>
          <w:color w:val="ff00ff"/>
          <w:rtl w:val="0"/>
        </w:rPr>
        <w:t xml:space="preserve"> </w:t>
      </w:r>
      <w:r w:rsidDel="00000000" w:rsidR="00000000" w:rsidRPr="00000000">
        <w:rPr>
          <w:rtl w:val="0"/>
        </w:rPr>
        <w:t xml:space="preserve">Một miếng nhôm có bề ngang 32 cm được uốn cong tạo thành máng dẫn nước bằng chia tấm nhôm thành 3 phần rồi gấp 2 bên lại theo một góc vuông như hình vẽ dưới. Hỏi </w:t>
      </w:r>
      <m:oMath>
        <m:r>
          <w:rPr>
            <w:rFonts w:ascii="Cambria Math" w:cs="Cambria Math" w:eastAsia="Cambria Math" w:hAnsi="Cambria Math"/>
            <w:color w:val="000000"/>
          </w:rPr>
          <m:t xml:space="preserve">x</m:t>
        </m:r>
      </m:oMath>
      <w:r w:rsidDel="00000000" w:rsidR="00000000" w:rsidRPr="00000000">
        <w:rPr>
          <w:color w:val="000000"/>
          <w:rtl w:val="0"/>
        </w:rPr>
        <w:t xml:space="preserve"> </w:t>
      </w:r>
      <w:r w:rsidDel="00000000" w:rsidR="00000000" w:rsidRPr="00000000">
        <w:rPr>
          <w:rtl w:val="0"/>
        </w:rPr>
        <w:t xml:space="preserve">bằng bao nhiêu để tạo ra máng có có diện tích mặt ngang </w:t>
      </w:r>
      <m:oMath>
        <m:r>
          <w:rPr>
            <w:rFonts w:ascii="Cambria Math" w:cs="Cambria Math" w:eastAsia="Cambria Math" w:hAnsi="Cambria Math"/>
            <w:color w:val="000000"/>
          </w:rPr>
          <m:t xml:space="preserve">S</m:t>
        </m:r>
      </m:oMath>
      <w:r w:rsidDel="00000000" w:rsidR="00000000" w:rsidRPr="00000000">
        <w:rPr>
          <w:color w:val="000000"/>
          <w:rtl w:val="0"/>
        </w:rPr>
        <w:t xml:space="preserve"> </w:t>
      </w:r>
      <w:r w:rsidDel="00000000" w:rsidR="00000000" w:rsidRPr="00000000">
        <w:rPr>
          <w:rtl w:val="0"/>
        </w:rPr>
        <w:t xml:space="preserve">lớn nhất để có thể cho nước đi qua nhiều nhất?</w:t>
      </w:r>
    </w:p>
    <w:p w:rsidR="00000000" w:rsidDel="00000000" w:rsidP="00000000" w:rsidRDefault="00000000" w:rsidRPr="00000000" w14:paraId="0000025E">
      <w:pPr>
        <w:ind w:left="1000" w:firstLine="0"/>
        <w:jc w:val="center"/>
        <w:rPr>
          <w:b w:val="1"/>
          <w:color w:val="0000ff"/>
        </w:rPr>
      </w:pPr>
      <w:r w:rsidDel="00000000" w:rsidR="00000000" w:rsidRPr="00000000">
        <w:rPr/>
        <w:drawing>
          <wp:inline distB="0" distT="0" distL="0" distR="0">
            <wp:extent cx="3232785" cy="1392555"/>
            <wp:effectExtent b="0" l="0" r="0" t="0"/>
            <wp:docPr id="2116640438" name="image90.png"/>
            <a:graphic>
              <a:graphicData uri="http://schemas.openxmlformats.org/drawingml/2006/picture">
                <pic:pic>
                  <pic:nvPicPr>
                    <pic:cNvPr id="0" name="image90.png"/>
                    <pic:cNvPicPr preferRelativeResize="0"/>
                  </pic:nvPicPr>
                  <pic:blipFill>
                    <a:blip r:embed="rId54"/>
                    <a:srcRect b="0" l="0" r="0" t="0"/>
                    <a:stretch>
                      <a:fillRect/>
                    </a:stretch>
                  </pic:blipFill>
                  <pic:spPr>
                    <a:xfrm>
                      <a:off x="0" y="0"/>
                      <a:ext cx="3232785" cy="1392555"/>
                    </a:xfrm>
                    <a:prstGeom prst="rect"/>
                    <a:ln/>
                  </pic:spPr>
                </pic:pic>
              </a:graphicData>
            </a:graphic>
          </wp:inline>
        </w:drawing>
      </w:r>
      <w:r w:rsidDel="00000000" w:rsidR="00000000" w:rsidRPr="00000000">
        <w:rPr>
          <w:rtl w:val="0"/>
        </w:rPr>
      </w:r>
    </w:p>
    <w:p w:rsidR="00000000" w:rsidDel="00000000" w:rsidP="00000000" w:rsidRDefault="00000000" w:rsidRPr="00000000" w14:paraId="0000025F">
      <w:pPr>
        <w:tabs>
          <w:tab w:val="left" w:leader="none" w:pos="1000"/>
          <w:tab w:val="left" w:leader="none" w:pos="3500"/>
          <w:tab w:val="left" w:leader="none" w:pos="6000"/>
          <w:tab w:val="left" w:leader="none" w:pos="8500"/>
        </w:tabs>
        <w:spacing w:line="276" w:lineRule="auto"/>
        <w:jc w:val="both"/>
        <w:rPr>
          <w:color w:val="000000"/>
        </w:rPr>
      </w:pPr>
      <w:r w:rsidDel="00000000" w:rsidR="00000000" w:rsidRPr="00000000">
        <w:rPr>
          <w:b w:val="1"/>
          <w:color w:val="0000ff"/>
          <w:rtl w:val="0"/>
        </w:rPr>
        <w:tab/>
        <w:t xml:space="preserve">A. </w:t>
      </w:r>
      <m:oMath>
        <m:r>
          <w:rPr>
            <w:rFonts w:ascii="Cambria Math" w:cs="Cambria Math" w:eastAsia="Cambria Math" w:hAnsi="Cambria Math"/>
            <w:color w:val="000000"/>
          </w:rPr>
          <m:t xml:space="preserve">x=10</m:t>
        </m:r>
      </m:oMath>
      <w:r w:rsidDel="00000000" w:rsidR="00000000" w:rsidRPr="00000000">
        <w:rPr>
          <w:color w:val="000000"/>
          <w:rtl w:val="0"/>
        </w:rPr>
        <w:t xml:space="preserve">.</w:t>
      </w:r>
      <w:r w:rsidDel="00000000" w:rsidR="00000000" w:rsidRPr="00000000">
        <w:rPr>
          <w:b w:val="1"/>
          <w:color w:val="0000ff"/>
          <w:rtl w:val="0"/>
        </w:rPr>
        <w:tab/>
        <w:t xml:space="preserve">B. </w:t>
      </w:r>
      <m:oMath>
        <m:r>
          <w:rPr>
            <w:rFonts w:ascii="Cambria Math" w:cs="Cambria Math" w:eastAsia="Cambria Math" w:hAnsi="Cambria Math"/>
            <w:color w:val="000000"/>
          </w:rPr>
          <m:t xml:space="preserve">x=12</m:t>
        </m:r>
      </m:oMath>
      <w:r w:rsidDel="00000000" w:rsidR="00000000" w:rsidRPr="00000000">
        <w:rPr>
          <w:color w:val="000000"/>
          <w:rtl w:val="0"/>
        </w:rPr>
        <w:t xml:space="preserve">.</w:t>
      </w:r>
      <w:r w:rsidDel="00000000" w:rsidR="00000000" w:rsidRPr="00000000">
        <w:rPr>
          <w:b w:val="1"/>
          <w:color w:val="0000ff"/>
          <w:rtl w:val="0"/>
        </w:rPr>
        <w:tab/>
        <w:t xml:space="preserve">C. </w:t>
      </w:r>
      <m:oMath>
        <m:r>
          <w:rPr>
            <w:rFonts w:ascii="Cambria Math" w:cs="Cambria Math" w:eastAsia="Cambria Math" w:hAnsi="Cambria Math"/>
            <w:color w:val="000000"/>
          </w:rPr>
          <m:t xml:space="preserve">x=8</m:t>
        </m:r>
      </m:oMath>
      <w:r w:rsidDel="00000000" w:rsidR="00000000" w:rsidRPr="00000000">
        <w:rPr>
          <w:color w:val="000000"/>
          <w:rtl w:val="0"/>
        </w:rPr>
        <w:t xml:space="preserve">.</w:t>
      </w:r>
      <w:r w:rsidDel="00000000" w:rsidR="00000000" w:rsidRPr="00000000">
        <w:rPr>
          <w:b w:val="1"/>
          <w:color w:val="0000ff"/>
          <w:rtl w:val="0"/>
        </w:rPr>
        <w:tab/>
        <w:t xml:space="preserve">D. </w:t>
      </w:r>
      <m:oMath>
        <m:r>
          <w:rPr>
            <w:rFonts w:ascii="Cambria Math" w:cs="Cambria Math" w:eastAsia="Cambria Math" w:hAnsi="Cambria Math"/>
            <w:color w:val="000000"/>
          </w:rPr>
          <m:t xml:space="preserve">x=5</m:t>
        </m:r>
      </m:oMath>
      <w:r w:rsidDel="00000000" w:rsidR="00000000" w:rsidRPr="00000000">
        <w:rPr>
          <w:color w:val="000000"/>
          <w:rtl w:val="0"/>
        </w:rPr>
        <w:t xml:space="preserve">.</w:t>
      </w:r>
    </w:p>
    <w:p w:rsidR="00000000" w:rsidDel="00000000" w:rsidP="00000000" w:rsidRDefault="00000000" w:rsidRPr="00000000" w14:paraId="00000260">
      <w:pPr>
        <w:ind w:left="1000" w:firstLine="0"/>
        <w:jc w:val="center"/>
        <w:rPr>
          <w:b w:val="1"/>
          <w:color w:val="0000ff"/>
        </w:rPr>
      </w:pPr>
      <w:r w:rsidDel="00000000" w:rsidR="00000000" w:rsidRPr="00000000">
        <w:rPr>
          <w:b w:val="1"/>
          <w:color w:val="0000ff"/>
          <w:rtl w:val="0"/>
        </w:rPr>
        <w:t xml:space="preserve">Lời giải</w:t>
      </w:r>
    </w:p>
    <w:p w:rsidR="00000000" w:rsidDel="00000000" w:rsidP="00000000" w:rsidRDefault="00000000" w:rsidRPr="00000000" w14:paraId="00000261">
      <w:pPr>
        <w:ind w:left="1000" w:firstLine="0"/>
        <w:jc w:val="both"/>
        <w:rPr>
          <w:b w:val="1"/>
          <w:color w:val="0000ff"/>
        </w:rPr>
      </w:pPr>
      <w:r w:rsidDel="00000000" w:rsidR="00000000" w:rsidRPr="00000000">
        <w:rPr>
          <w:b w:val="1"/>
          <w:color w:val="0000ff"/>
          <w:rtl w:val="0"/>
        </w:rPr>
        <w:t xml:space="preserve">Chọn C</w:t>
      </w:r>
    </w:p>
    <w:p w:rsidR="00000000" w:rsidDel="00000000" w:rsidP="00000000" w:rsidRDefault="00000000" w:rsidRPr="00000000" w14:paraId="00000262">
      <w:pPr>
        <w:ind w:left="1000" w:firstLine="0"/>
        <w:jc w:val="both"/>
        <w:rPr/>
      </w:pPr>
      <w:r w:rsidDel="00000000" w:rsidR="00000000" w:rsidRPr="00000000">
        <w:rPr>
          <w:rtl w:val="0"/>
        </w:rPr>
        <w:t xml:space="preserve">Gọi </w:t>
      </w:r>
      <m:oMath>
        <m:r>
          <w:rPr>
            <w:rFonts w:ascii="Cambria Math" w:cs="Cambria Math" w:eastAsia="Cambria Math" w:hAnsi="Cambria Math"/>
            <w:color w:val="000000"/>
          </w:rPr>
          <m:t xml:space="preserve">S</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x</m:t>
            </m:r>
          </m:e>
        </m:d>
      </m:oMath>
      <w:r w:rsidDel="00000000" w:rsidR="00000000" w:rsidRPr="00000000">
        <w:rPr>
          <w:color w:val="000000"/>
          <w:rtl w:val="0"/>
        </w:rPr>
        <w:t xml:space="preserve"> </w:t>
      </w:r>
      <w:r w:rsidDel="00000000" w:rsidR="00000000" w:rsidRPr="00000000">
        <w:rPr>
          <w:rtl w:val="0"/>
        </w:rPr>
        <w:t xml:space="preserve">là diện tích mặt ngang ứng với bề ngang </w:t>
      </w:r>
      <m:oMath>
        <m:r>
          <w:rPr>
            <w:rFonts w:ascii="Cambria Math" w:cs="Cambria Math" w:eastAsia="Cambria Math" w:hAnsi="Cambria Math"/>
            <w:color w:val="000000"/>
          </w:rPr>
          <m:t xml:space="preserve">x</m:t>
        </m:r>
      </m:oMath>
      <w:r w:rsidDel="00000000" w:rsidR="00000000" w:rsidRPr="00000000">
        <w:rPr>
          <w:color w:val="000000"/>
          <w:rtl w:val="0"/>
        </w:rPr>
        <w:t xml:space="preserve"> </w:t>
      </w:r>
      <w:r w:rsidDel="00000000" w:rsidR="00000000" w:rsidRPr="00000000">
        <w:rPr>
          <w:rtl w:val="0"/>
        </w:rPr>
        <w:t xml:space="preserve">(cm) của phần gấp hai bên, ta có:</w:t>
      </w:r>
    </w:p>
    <w:p w:rsidR="00000000" w:rsidDel="00000000" w:rsidP="00000000" w:rsidRDefault="00000000" w:rsidRPr="00000000" w14:paraId="00000263">
      <w:pPr>
        <w:ind w:left="1000" w:firstLine="0"/>
        <w:jc w:val="both"/>
        <w:rPr>
          <w:b w:val="1"/>
        </w:rPr>
      </w:pPr>
      <m:oMath>
        <m:r>
          <w:rPr>
            <w:rFonts w:ascii="Cambria Math" w:cs="Cambria Math" w:eastAsia="Cambria Math" w:hAnsi="Cambria Math"/>
            <w:color w:val="000000"/>
          </w:rPr>
          <m:t xml:space="preserve">S</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x</m:t>
            </m:r>
          </m:e>
        </m:d>
        <m:r>
          <w:rPr>
            <w:rFonts w:ascii="Cambria Math" w:cs="Cambria Math" w:eastAsia="Cambria Math" w:hAnsi="Cambria Math"/>
            <w:color w:val="000000"/>
          </w:rPr>
          <m:t xml:space="preserve">=x</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32-2x</m:t>
            </m:r>
          </m:e>
        </m:d>
      </m:oMath>
      <w:r w:rsidDel="00000000" w:rsidR="00000000" w:rsidRPr="00000000">
        <w:rPr>
          <w:color w:val="000000"/>
          <w:rtl w:val="0"/>
        </w:rPr>
        <w:t xml:space="preserve">,</w:t>
      </w:r>
      <w:r w:rsidDel="00000000" w:rsidR="00000000" w:rsidRPr="00000000">
        <w:rPr>
          <w:rtl w:val="0"/>
        </w:rPr>
        <w:t xml:space="preserve"> với </w:t>
      </w:r>
      <m:oMath>
        <m:r>
          <w:rPr>
            <w:rFonts w:ascii="Cambria Math" w:cs="Cambria Math" w:eastAsia="Cambria Math" w:hAnsi="Cambria Math"/>
            <w:color w:val="000000"/>
          </w:rPr>
          <m:t xml:space="preserve">0&lt;x&lt;16</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264">
      <w:pPr>
        <w:ind w:left="1000" w:firstLine="0"/>
        <w:jc w:val="both"/>
        <w:rPr>
          <w:b w:val="1"/>
        </w:rPr>
      </w:pPr>
      <w:r w:rsidDel="00000000" w:rsidR="00000000" w:rsidRPr="00000000">
        <w:rPr>
          <w:rtl w:val="0"/>
        </w:rPr>
        <w:t xml:space="preserve">Diện tích mặt ngang lớn nhất khi hàm số </w:t>
      </w:r>
      <m:oMath>
        <m:r>
          <w:rPr>
            <w:rFonts w:ascii="Cambria Math" w:cs="Cambria Math" w:eastAsia="Cambria Math" w:hAnsi="Cambria Math"/>
            <w:color w:val="000000"/>
          </w:rPr>
          <m:t xml:space="preserve">S</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x</m:t>
            </m:r>
          </m:e>
        </m:d>
      </m:oMath>
      <w:r w:rsidDel="00000000" w:rsidR="00000000" w:rsidRPr="00000000">
        <w:rPr>
          <w:color w:val="000000"/>
          <w:rtl w:val="0"/>
        </w:rPr>
        <w:t xml:space="preserve"> </w:t>
      </w:r>
      <w:r w:rsidDel="00000000" w:rsidR="00000000" w:rsidRPr="00000000">
        <w:rPr>
          <w:rtl w:val="0"/>
        </w:rPr>
        <w:t xml:space="preserve">đạt giá trị lớn nhất trên </w:t>
      </w:r>
      <m:oMath>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0 ; 16</m:t>
            </m:r>
          </m:e>
        </m:d>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265">
      <w:pPr>
        <w:ind w:left="1000" w:firstLine="0"/>
        <w:jc w:val="both"/>
        <w:rPr>
          <w:b w:val="1"/>
        </w:rPr>
      </w:pPr>
      <w:r w:rsidDel="00000000" w:rsidR="00000000" w:rsidRPr="00000000">
        <w:rPr>
          <w:rtl w:val="0"/>
        </w:rPr>
        <w:t xml:space="preserve">Ta có: </w:t>
      </w:r>
      <m:oMath>
        <m:r>
          <w:rPr>
            <w:rFonts w:ascii="Cambria Math" w:cs="Cambria Math" w:eastAsia="Cambria Math" w:hAnsi="Cambria Math"/>
            <w:color w:val="000000"/>
          </w:rPr>
          <m:t xml:space="preserve">S</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x</m:t>
            </m:r>
          </m:e>
        </m:d>
        <m:r>
          <w:rPr>
            <w:rFonts w:ascii="Cambria Math" w:cs="Cambria Math" w:eastAsia="Cambria Math" w:hAnsi="Cambria Math"/>
            <w:color w:val="000000"/>
          </w:rPr>
          <m:t xml:space="preserve">=-2</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x</m:t>
            </m:r>
          </m:e>
          <m:sup>
            <m:r>
              <w:rPr>
                <w:rFonts w:ascii="Cambria Math" w:cs="Cambria Math" w:eastAsia="Cambria Math" w:hAnsi="Cambria Math"/>
                <w:color w:val="000000"/>
              </w:rPr>
              <m:t xml:space="preserve">2</m:t>
            </m:r>
          </m:sup>
        </m:sSup>
        <m:r>
          <w:rPr>
            <w:rFonts w:ascii="Cambria Math" w:cs="Cambria Math" w:eastAsia="Cambria Math" w:hAnsi="Cambria Math"/>
            <w:color w:val="000000"/>
          </w:rPr>
          <m:t xml:space="preserve">+32x=-2</m:t>
        </m:r>
        <m:sSup>
          <m:sSupPr>
            <m:ctrlPr>
              <w:rPr>
                <w:rFonts w:ascii="Cambria Math" w:cs="Cambria Math" w:eastAsia="Cambria Math" w:hAnsi="Cambria Math"/>
                <w:color w:val="000000"/>
              </w:rPr>
            </m:ctrlPr>
          </m:sSupPr>
          <m:e>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x-8</m:t>
                </m:r>
              </m:e>
            </m:d>
          </m:e>
          <m:sup>
            <m:r>
              <w:rPr>
                <w:rFonts w:ascii="Cambria Math" w:cs="Cambria Math" w:eastAsia="Cambria Math" w:hAnsi="Cambria Math"/>
                <w:color w:val="000000"/>
              </w:rPr>
              <m:t xml:space="preserve">2</m:t>
            </m:r>
          </m:sup>
        </m:sSup>
        <m:r>
          <w:rPr>
            <w:rFonts w:ascii="Cambria Math" w:cs="Cambria Math" w:eastAsia="Cambria Math" w:hAnsi="Cambria Math"/>
            <w:color w:val="000000"/>
          </w:rPr>
          <m:t xml:space="preserve">+128</m:t>
        </m:r>
        <m:r>
          <w:rPr>
            <w:rFonts w:ascii="Cambria Math" w:cs="Cambria Math" w:eastAsia="Cambria Math" w:hAnsi="Cambria Math"/>
            <w:color w:val="000000"/>
          </w:rPr>
          <m:t>≤</m:t>
        </m:r>
        <m:r>
          <w:rPr>
            <w:rFonts w:ascii="Cambria Math" w:cs="Cambria Math" w:eastAsia="Cambria Math" w:hAnsi="Cambria Math"/>
            <w:color w:val="000000"/>
          </w:rPr>
          <m:t xml:space="preserve">128</m:t>
        </m:r>
      </m:oMath>
      <w:r w:rsidDel="00000000" w:rsidR="00000000" w:rsidRPr="00000000">
        <w:rPr>
          <w:color w:val="000000"/>
          <w:rtl w:val="0"/>
        </w:rPr>
        <w:t xml:space="preserve">,</w:t>
      </w:r>
      <w:r w:rsidDel="00000000" w:rsidR="00000000" w:rsidRPr="00000000">
        <w:rPr>
          <w:rtl w:val="0"/>
        </w:rPr>
        <w:t xml:space="preserve"> </w:t>
      </w:r>
      <m:oMath>
        <m:r>
          <m:t>∀</m:t>
        </m:r>
        <m:r>
          <w:rPr>
            <w:rFonts w:ascii="Cambria Math" w:cs="Cambria Math" w:eastAsia="Cambria Math" w:hAnsi="Cambria Math"/>
            <w:color w:val="000000"/>
          </w:rPr>
          <m:t xml:space="preserve">x</m:t>
        </m:r>
        <m:r>
          <w:rPr>
            <w:rFonts w:ascii="Cambria Math" w:cs="Cambria Math" w:eastAsia="Cambria Math" w:hAnsi="Cambria Math"/>
            <w:color w:val="000000"/>
          </w:rPr>
          <m:t>∈</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0 ; 16</m:t>
            </m:r>
          </m:e>
        </m:d>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266">
      <w:pPr>
        <w:ind w:left="1000" w:firstLine="0"/>
        <w:jc w:val="both"/>
        <w:rPr>
          <w:color w:val="000000"/>
        </w:rPr>
      </w:pPr>
      <m:oMath>
        <m:r>
          <m:t>⇒</m:t>
        </m:r>
        <m:r>
          <w:rPr>
            <w:rFonts w:ascii="Cambria Math" w:cs="Cambria Math" w:eastAsia="Cambria Math" w:hAnsi="Cambria Math"/>
            <w:color w:val="000000"/>
          </w:rPr>
          <m:t xml:space="preserve">maxS</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x</m:t>
            </m:r>
          </m:e>
        </m:d>
        <m:r>
          <w:rPr>
            <w:rFonts w:ascii="Cambria Math" w:cs="Cambria Math" w:eastAsia="Cambria Math" w:hAnsi="Cambria Math"/>
            <w:color w:val="000000"/>
          </w:rPr>
          <m:t xml:space="preserve">=S</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8</m:t>
            </m:r>
          </m:e>
        </m:d>
        <m:r>
          <w:rPr>
            <w:rFonts w:ascii="Cambria Math" w:cs="Cambria Math" w:eastAsia="Cambria Math" w:hAnsi="Cambria Math"/>
            <w:color w:val="000000"/>
          </w:rPr>
          <m:t xml:space="preserve">=128</m:t>
        </m:r>
      </m:oMath>
      <w:r w:rsidDel="00000000" w:rsidR="00000000" w:rsidRPr="00000000">
        <w:rPr>
          <w:color w:val="000000"/>
          <w:rtl w:val="0"/>
        </w:rPr>
        <w:t xml:space="preserve">.</w:t>
      </w:r>
    </w:p>
    <w:p w:rsidR="00000000" w:rsidDel="00000000" w:rsidP="00000000" w:rsidRDefault="00000000" w:rsidRPr="00000000" w14:paraId="00000267">
      <w:pPr>
        <w:ind w:left="1000" w:firstLine="0"/>
        <w:jc w:val="both"/>
        <w:rPr/>
      </w:pPr>
      <w:r w:rsidDel="00000000" w:rsidR="00000000" w:rsidRPr="00000000">
        <w:rPr>
          <w:rtl w:val="0"/>
        </w:rPr>
        <w:t xml:space="preserve">Vậy </w:t>
      </w:r>
      <m:oMath>
        <m:r>
          <w:rPr>
            <w:rFonts w:ascii="Cambria Math" w:cs="Cambria Math" w:eastAsia="Cambria Math" w:hAnsi="Cambria Math"/>
            <w:color w:val="000000"/>
          </w:rPr>
          <m:t xml:space="preserve">x=8</m:t>
        </m:r>
      </m:oMath>
      <w:r w:rsidDel="00000000" w:rsidR="00000000" w:rsidRPr="00000000">
        <w:rPr>
          <w:color w:val="000000"/>
          <w:rtl w:val="0"/>
        </w:rPr>
        <w:t xml:space="preserve"> </w:t>
      </w:r>
      <w:r w:rsidDel="00000000" w:rsidR="00000000" w:rsidRPr="00000000">
        <w:rPr>
          <w:rtl w:val="0"/>
        </w:rPr>
        <w:t xml:space="preserve">cm thì diện tích mặt ngang lớn nhất.</w:t>
      </w:r>
    </w:p>
    <w:p w:rsidR="00000000" w:rsidDel="00000000" w:rsidP="00000000" w:rsidRDefault="00000000" w:rsidRPr="00000000" w14:paraId="00000268">
      <w:pPr>
        <w:spacing w:line="276" w:lineRule="auto"/>
        <w:ind w:left="1000" w:hanging="1000"/>
        <w:jc w:val="both"/>
        <w:rPr>
          <w:b w:val="1"/>
          <w:color w:val="0000ff"/>
        </w:rPr>
      </w:pPr>
      <w:r w:rsidDel="00000000" w:rsidR="00000000" w:rsidRPr="00000000">
        <w:rPr>
          <w:b w:val="1"/>
          <w:color w:val="0000ff"/>
          <w:rtl w:val="0"/>
        </w:rPr>
        <w:t xml:space="preserve">Câu 67. </w:t>
        <w:tab/>
      </w:r>
      <w:r w:rsidDel="00000000" w:rsidR="00000000" w:rsidRPr="00000000">
        <w:rPr>
          <w:rtl w:val="0"/>
        </w:rPr>
        <w:t xml:space="preserve">Một người nông dân có </w:t>
      </w:r>
      <m:oMath>
        <m:r>
          <w:rPr>
            <w:rFonts w:ascii="Cambria Math" w:cs="Cambria Math" w:eastAsia="Cambria Math" w:hAnsi="Cambria Math"/>
            <w:color w:val="000000"/>
          </w:rPr>
          <m:t xml:space="preserve">15.000.000</m:t>
        </m:r>
      </m:oMath>
      <w:r w:rsidDel="00000000" w:rsidR="00000000" w:rsidRPr="00000000">
        <w:rPr>
          <w:color w:val="000000"/>
          <w:rtl w:val="0"/>
        </w:rPr>
        <w:t xml:space="preserve"> </w:t>
      </w:r>
      <w:r w:rsidDel="00000000" w:rsidR="00000000" w:rsidRPr="00000000">
        <w:rPr>
          <w:rtl w:val="0"/>
        </w:rPr>
        <w:t xml:space="preserve">vnđ để làm một cái hàng rào hình chữ </w:t>
      </w:r>
      <m:oMath>
        <m:r>
          <w:rPr>
            <w:rFonts w:ascii="Cambria Math" w:cs="Cambria Math" w:eastAsia="Cambria Math" w:hAnsi="Cambria Math"/>
            <w:color w:val="000000"/>
          </w:rPr>
          <m:t xml:space="preserve">E</m:t>
        </m:r>
      </m:oMath>
      <w:r w:rsidDel="00000000" w:rsidR="00000000" w:rsidRPr="00000000">
        <w:rPr>
          <w:color w:val="000000"/>
          <w:rtl w:val="0"/>
        </w:rPr>
        <w:t xml:space="preserve"> </w:t>
      </w:r>
      <w:r w:rsidDel="00000000" w:rsidR="00000000" w:rsidRPr="00000000">
        <w:rPr>
          <w:rtl w:val="0"/>
        </w:rPr>
        <w:t xml:space="preserve">dọc theo một con sông (như hình vẽ) để làm một khu đất có hai phần chữ nhật để trồng rau. Đối với mặt hàng rào song song với bờ sông thì chi phí nguyên vật liệu là </w:t>
      </w:r>
      <m:oMath>
        <m:r>
          <w:rPr>
            <w:rFonts w:ascii="Cambria Math" w:cs="Cambria Math" w:eastAsia="Cambria Math" w:hAnsi="Cambria Math"/>
            <w:color w:val="000000"/>
          </w:rPr>
          <m:t xml:space="preserve">60.000</m:t>
        </m:r>
      </m:oMath>
      <w:r w:rsidDel="00000000" w:rsidR="00000000" w:rsidRPr="00000000">
        <w:rPr>
          <w:color w:val="000000"/>
          <w:rtl w:val="0"/>
        </w:rPr>
        <w:t xml:space="preserve"> </w:t>
      </w:r>
      <w:r w:rsidDel="00000000" w:rsidR="00000000" w:rsidRPr="00000000">
        <w:rPr>
          <w:rtl w:val="0"/>
        </w:rPr>
        <w:t xml:space="preserve">vnđ/m, còn đối với ba mặt hàng rào song song nhau thì chi phí nguyên vật liệu là </w:t>
      </w:r>
      <m:oMath>
        <m:r>
          <w:rPr>
            <w:rFonts w:ascii="Cambria Math" w:cs="Cambria Math" w:eastAsia="Cambria Math" w:hAnsi="Cambria Math"/>
            <w:color w:val="000000"/>
          </w:rPr>
          <m:t xml:space="preserve">50.000</m:t>
        </m:r>
      </m:oMath>
      <w:r w:rsidDel="00000000" w:rsidR="00000000" w:rsidRPr="00000000">
        <w:rPr>
          <w:color w:val="000000"/>
          <w:rtl w:val="0"/>
        </w:rPr>
        <w:t xml:space="preserve"> </w:t>
      </w:r>
      <w:r w:rsidDel="00000000" w:rsidR="00000000" w:rsidRPr="00000000">
        <w:rPr>
          <w:rtl w:val="0"/>
        </w:rPr>
        <w:t xml:space="preserve">vnđ/m. Tìm diện tích lớn nhất của đất rào thu được.</w:t>
      </w:r>
      <w:r w:rsidDel="00000000" w:rsidR="00000000" w:rsidRPr="00000000">
        <w:rPr>
          <w:rtl w:val="0"/>
        </w:rPr>
      </w:r>
    </w:p>
    <w:p w:rsidR="00000000" w:rsidDel="00000000" w:rsidP="00000000" w:rsidRDefault="00000000" w:rsidRPr="00000000" w14:paraId="00000269">
      <w:pPr>
        <w:tabs>
          <w:tab w:val="left" w:leader="none" w:pos="1000"/>
          <w:tab w:val="left" w:leader="none" w:pos="3500"/>
          <w:tab w:val="left" w:leader="none" w:pos="6000"/>
          <w:tab w:val="left" w:leader="none" w:pos="8500"/>
        </w:tabs>
        <w:spacing w:line="276" w:lineRule="auto"/>
        <w:jc w:val="both"/>
        <w:rPr>
          <w:b w:val="1"/>
          <w:color w:val="0000ff"/>
        </w:rPr>
      </w:pPr>
      <w:r w:rsidDel="00000000" w:rsidR="00000000" w:rsidRPr="00000000">
        <w:rPr>
          <w:b w:val="1"/>
          <w:color w:val="0000ff"/>
          <w:rtl w:val="0"/>
        </w:rPr>
        <w:tab/>
        <w:t xml:space="preserve">A. </w:t>
      </w:r>
      <w:r w:rsidDel="00000000" w:rsidR="00000000" w:rsidRPr="00000000">
        <w:rPr>
          <w:rtl w:val="0"/>
        </w:rPr>
        <w:t xml:space="preserve">50 </w:t>
      </w:r>
      <m:oMath>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m</m:t>
            </m:r>
          </m:e>
          <m:sup>
            <m:r>
              <w:rPr>
                <w:rFonts w:ascii="Cambria Math" w:cs="Cambria Math" w:eastAsia="Cambria Math" w:hAnsi="Cambria Math"/>
                <w:color w:val="000000"/>
              </w:rPr>
              <m:t xml:space="preserve">2</m:t>
            </m:r>
          </m:sup>
        </m:sSup>
      </m:oMath>
      <w:r w:rsidDel="00000000" w:rsidR="00000000" w:rsidRPr="00000000">
        <w:rPr>
          <w:color w:val="000000"/>
          <w:rtl w:val="0"/>
        </w:rPr>
        <w:t xml:space="preserve">.</w:t>
      </w:r>
      <w:r w:rsidDel="00000000" w:rsidR="00000000" w:rsidRPr="00000000">
        <w:rPr>
          <w:b w:val="1"/>
          <w:color w:val="0000ff"/>
          <w:rtl w:val="0"/>
        </w:rPr>
        <w:tab/>
        <w:t xml:space="preserve">B. </w:t>
      </w:r>
      <w:r w:rsidDel="00000000" w:rsidR="00000000" w:rsidRPr="00000000">
        <w:rPr>
          <w:rtl w:val="0"/>
        </w:rPr>
        <w:t xml:space="preserve">3125 </w:t>
      </w:r>
      <m:oMath>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m</m:t>
            </m:r>
          </m:e>
          <m:sup>
            <m:r>
              <w:rPr>
                <w:rFonts w:ascii="Cambria Math" w:cs="Cambria Math" w:eastAsia="Cambria Math" w:hAnsi="Cambria Math"/>
                <w:color w:val="000000"/>
              </w:rPr>
              <m:t xml:space="preserve">2</m:t>
            </m:r>
          </m:sup>
        </m:sSup>
      </m:oMath>
      <w:r w:rsidDel="00000000" w:rsidR="00000000" w:rsidRPr="00000000">
        <w:rPr>
          <w:color w:val="000000"/>
          <w:rtl w:val="0"/>
        </w:rPr>
        <w:t xml:space="preserve">.</w:t>
      </w:r>
      <w:r w:rsidDel="00000000" w:rsidR="00000000" w:rsidRPr="00000000">
        <w:rPr>
          <w:b w:val="1"/>
          <w:color w:val="0000ff"/>
          <w:rtl w:val="0"/>
        </w:rPr>
        <w:tab/>
        <w:t xml:space="preserve">C. </w:t>
      </w:r>
      <w:r w:rsidDel="00000000" w:rsidR="00000000" w:rsidRPr="00000000">
        <w:rPr>
          <w:rtl w:val="0"/>
        </w:rPr>
        <w:t xml:space="preserve">1250 </w:t>
      </w:r>
      <m:oMath>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m</m:t>
            </m:r>
          </m:e>
          <m:sup>
            <m:r>
              <w:rPr>
                <w:rFonts w:ascii="Cambria Math" w:cs="Cambria Math" w:eastAsia="Cambria Math" w:hAnsi="Cambria Math"/>
                <w:color w:val="000000"/>
              </w:rPr>
              <m:t xml:space="preserve">2</m:t>
            </m:r>
          </m:sup>
        </m:sSup>
      </m:oMath>
      <w:r w:rsidDel="00000000" w:rsidR="00000000" w:rsidRPr="00000000">
        <w:rPr>
          <w:color w:val="000000"/>
          <w:rtl w:val="0"/>
        </w:rPr>
        <w:t xml:space="preserve">.</w:t>
      </w:r>
      <w:r w:rsidDel="00000000" w:rsidR="00000000" w:rsidRPr="00000000">
        <w:rPr>
          <w:b w:val="1"/>
          <w:color w:val="0000ff"/>
          <w:rtl w:val="0"/>
        </w:rPr>
        <w:tab/>
        <w:t xml:space="preserve">D. </w:t>
      </w:r>
      <m:oMath>
        <m:r>
          <w:rPr>
            <w:rFonts w:ascii="Cambria Math" w:cs="Cambria Math" w:eastAsia="Cambria Math" w:hAnsi="Cambria Math"/>
            <w:color w:val="000000"/>
          </w:rPr>
          <m:t xml:space="preserve">6250</m:t>
        </m:r>
      </m:oMath>
      <w:r w:rsidDel="00000000" w:rsidR="00000000" w:rsidRPr="00000000">
        <w:rPr>
          <w:color w:val="000000"/>
          <w:rtl w:val="0"/>
        </w:rPr>
        <w:t xml:space="preserve"> </w:t>
      </w:r>
      <m:oMath>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m</m:t>
            </m:r>
          </m:e>
          <m:sup>
            <m:r>
              <w:rPr>
                <w:rFonts w:ascii="Cambria Math" w:cs="Cambria Math" w:eastAsia="Cambria Math" w:hAnsi="Cambria Math"/>
                <w:color w:val="000000"/>
              </w:rPr>
              <m:t xml:space="preserve">2</m:t>
            </m:r>
          </m:sup>
        </m:sSup>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26A">
      <w:pPr>
        <w:ind w:left="1000" w:firstLine="0"/>
        <w:jc w:val="center"/>
        <w:rPr>
          <w:b w:val="1"/>
          <w:color w:val="0000ff"/>
        </w:rPr>
      </w:pPr>
      <w:r w:rsidDel="00000000" w:rsidR="00000000" w:rsidRPr="00000000">
        <w:rPr>
          <w:vertAlign w:val="superscript"/>
        </w:rPr>
        <w:drawing>
          <wp:inline distB="0" distT="0" distL="0" distR="0">
            <wp:extent cx="3378200" cy="1250950"/>
            <wp:effectExtent b="0" l="0" r="0" t="0"/>
            <wp:docPr id="2116640441" name="image80.png"/>
            <a:graphic>
              <a:graphicData uri="http://schemas.openxmlformats.org/drawingml/2006/picture">
                <pic:pic>
                  <pic:nvPicPr>
                    <pic:cNvPr id="0" name="image80.png"/>
                    <pic:cNvPicPr preferRelativeResize="0"/>
                  </pic:nvPicPr>
                  <pic:blipFill>
                    <a:blip r:embed="rId55"/>
                    <a:srcRect b="0" l="0" r="0" t="0"/>
                    <a:stretch>
                      <a:fillRect/>
                    </a:stretch>
                  </pic:blipFill>
                  <pic:spPr>
                    <a:xfrm>
                      <a:off x="0" y="0"/>
                      <a:ext cx="3378200" cy="1250950"/>
                    </a:xfrm>
                    <a:prstGeom prst="rect"/>
                    <a:ln/>
                  </pic:spPr>
                </pic:pic>
              </a:graphicData>
            </a:graphic>
          </wp:inline>
        </w:drawing>
      </w:r>
      <w:r w:rsidDel="00000000" w:rsidR="00000000" w:rsidRPr="00000000">
        <w:rPr>
          <w:rtl w:val="0"/>
        </w:rPr>
      </w:r>
    </w:p>
    <w:p w:rsidR="00000000" w:rsidDel="00000000" w:rsidP="00000000" w:rsidRDefault="00000000" w:rsidRPr="00000000" w14:paraId="0000026B">
      <w:pPr>
        <w:ind w:left="1000" w:firstLine="0"/>
        <w:jc w:val="center"/>
        <w:rPr>
          <w:b w:val="1"/>
          <w:color w:val="0000ff"/>
        </w:rPr>
      </w:pPr>
      <w:r w:rsidDel="00000000" w:rsidR="00000000" w:rsidRPr="00000000">
        <w:rPr>
          <w:b w:val="1"/>
          <w:color w:val="0000ff"/>
          <w:rtl w:val="0"/>
        </w:rPr>
        <w:t xml:space="preserve">Lời giải</w:t>
      </w:r>
    </w:p>
    <w:p w:rsidR="00000000" w:rsidDel="00000000" w:rsidP="00000000" w:rsidRDefault="00000000" w:rsidRPr="00000000" w14:paraId="0000026C">
      <w:pPr>
        <w:ind w:left="1000" w:firstLine="0"/>
        <w:jc w:val="both"/>
        <w:rPr>
          <w:b w:val="1"/>
          <w:color w:val="0000ff"/>
        </w:rPr>
      </w:pPr>
      <w:r w:rsidDel="00000000" w:rsidR="00000000" w:rsidRPr="00000000">
        <w:rPr>
          <w:b w:val="1"/>
          <w:color w:val="0000ff"/>
          <w:highlight w:val="green"/>
          <w:rtl w:val="0"/>
        </w:rPr>
        <w:t xml:space="preserve">Chọn D</w:t>
      </w:r>
      <w:r w:rsidDel="00000000" w:rsidR="00000000" w:rsidRPr="00000000">
        <w:rPr>
          <w:rtl w:val="0"/>
        </w:rPr>
      </w:r>
    </w:p>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Phân tích ta đặt các kích thước của hàng rào như hình vẽ</w:t>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978150" cy="1066800"/>
            <wp:effectExtent b="0" l="0" r="0" t="0"/>
            <wp:docPr id="2116640440" name="image81.png"/>
            <a:graphic>
              <a:graphicData uri="http://schemas.openxmlformats.org/drawingml/2006/picture">
                <pic:pic>
                  <pic:nvPicPr>
                    <pic:cNvPr id="0" name="image81.png"/>
                    <pic:cNvPicPr preferRelativeResize="0"/>
                  </pic:nvPicPr>
                  <pic:blipFill>
                    <a:blip r:embed="rId56"/>
                    <a:srcRect b="0" l="0" r="0" t="0"/>
                    <a:stretch>
                      <a:fillRect/>
                    </a:stretch>
                  </pic:blipFill>
                  <pic:spPr>
                    <a:xfrm>
                      <a:off x="0" y="0"/>
                      <a:ext cx="2978150" cy="1066800"/>
                    </a:xfrm>
                    <a:prstGeom prst="rect"/>
                    <a:ln/>
                  </pic:spPr>
                </pic:pic>
              </a:graphicData>
            </a:graphic>
          </wp:inline>
        </w:drawing>
      </w:r>
      <w:r w:rsidDel="00000000" w:rsidR="00000000" w:rsidRPr="00000000">
        <w:rPr>
          <w:rtl w:val="0"/>
        </w:rPr>
      </w:r>
    </w:p>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Giá thành làm rào là:</w:t>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m:oMath>
        <m:r>
          <w:rPr>
            <w:rFonts w:ascii="Cambria Math" w:cs="Cambria Math" w:eastAsia="Cambria Math" w:hAnsi="Cambria Math"/>
            <w:b w:val="0"/>
            <w:i w:val="0"/>
            <w:smallCaps w:val="0"/>
            <w:strike w:val="0"/>
            <w:color w:val="000000"/>
            <w:sz w:val="24"/>
            <w:szCs w:val="24"/>
            <w:u w:val="none"/>
            <w:shd w:fill="auto" w:val="clear"/>
            <w:vertAlign w:val="baseline"/>
          </w:rPr>
          <m:t xml:space="preserve">3x.50 000+2y.60 000=15 000 000</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5x+4y=5 00</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y=</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500-5x</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4</m:t>
            </m:r>
          </m:den>
        </m:f>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Diện tích khu vườn sau khi được rào là: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S</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x</m:t>
            </m:r>
          </m:e>
        </m:d>
        <m:r>
          <w:rPr>
            <w:rFonts w:ascii="Cambria Math" w:cs="Cambria Math" w:eastAsia="Cambria Math" w:hAnsi="Cambria Math"/>
            <w:b w:val="0"/>
            <w:i w:val="0"/>
            <w:smallCaps w:val="0"/>
            <w:strike w:val="0"/>
            <w:color w:val="000000"/>
            <w:sz w:val="24"/>
            <w:szCs w:val="24"/>
            <w:u w:val="none"/>
            <w:shd w:fill="auto" w:val="clear"/>
            <w:vertAlign w:val="baseline"/>
          </w:rPr>
          <m:t xml:space="preserve">=x.2y=x.2.</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500-5x</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4</m:t>
            </m:r>
          </m:den>
        </m:f>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5</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2</m:t>
            </m:r>
          </m:den>
        </m:f>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x</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r>
          <w:rPr>
            <w:rFonts w:ascii="Cambria Math" w:cs="Cambria Math" w:eastAsia="Cambria Math" w:hAnsi="Cambria Math"/>
            <w:b w:val="0"/>
            <w:i w:val="0"/>
            <w:smallCaps w:val="0"/>
            <w:strike w:val="0"/>
            <w:color w:val="000000"/>
            <w:sz w:val="24"/>
            <w:szCs w:val="24"/>
            <w:u w:val="none"/>
            <w:shd w:fill="auto" w:val="clear"/>
            <w:vertAlign w:val="baseline"/>
          </w:rPr>
          <m:t xml:space="preserve">+250x</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Diện tích khu vườn lớn nhất khi hàm số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S</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x</m:t>
            </m:r>
          </m:e>
        </m:d>
        <m:r>
          <w:rPr>
            <w:rFonts w:ascii="Cambria Math" w:cs="Cambria Math" w:eastAsia="Cambria Math" w:hAnsi="Cambria Math"/>
            <w:b w:val="0"/>
            <w:i w:val="0"/>
            <w:smallCaps w:val="0"/>
            <w:strike w:val="0"/>
            <w:color w:val="000000"/>
            <w:sz w:val="24"/>
            <w:szCs w:val="24"/>
            <w:u w:val="none"/>
            <w:shd w:fill="auto" w:val="clear"/>
            <w:vertAlign w:val="baseline"/>
          </w:rPr>
          <m:t xml:space="preserve">=-</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5</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2</m:t>
            </m:r>
          </m:den>
        </m:f>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x</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r>
          <w:rPr>
            <w:rFonts w:ascii="Cambria Math" w:cs="Cambria Math" w:eastAsia="Cambria Math" w:hAnsi="Cambria Math"/>
            <w:b w:val="0"/>
            <w:i w:val="0"/>
            <w:smallCaps w:val="0"/>
            <w:strike w:val="0"/>
            <w:color w:val="000000"/>
            <w:sz w:val="24"/>
            <w:szCs w:val="24"/>
            <w:u w:val="none"/>
            <w:shd w:fill="auto" w:val="clear"/>
            <w:vertAlign w:val="baseline"/>
          </w:rPr>
          <m:t xml:space="preserve">+250x</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đạt giá trị lớn nhất.</w:t>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Khi đó: </w:t>
      </w: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S</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max</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Δ</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4a</m:t>
            </m:r>
          </m:den>
        </m:f>
        <m:r>
          <w:rPr>
            <w:rFonts w:ascii="Cambria Math" w:cs="Cambria Math" w:eastAsia="Cambria Math" w:hAnsi="Cambria Math"/>
            <w:b w:val="0"/>
            <w:i w:val="0"/>
            <w:smallCaps w:val="0"/>
            <w:strike w:val="0"/>
            <w:color w:val="000000"/>
            <w:sz w:val="24"/>
            <w:szCs w:val="24"/>
            <w:u w:val="none"/>
            <w:shd w:fill="auto" w:val="clear"/>
            <w:vertAlign w:val="baseline"/>
          </w:rPr>
          <m:t xml:space="preserve">=6250</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m:oMath>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m</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74">
      <w:pPr>
        <w:spacing w:line="276" w:lineRule="auto"/>
        <w:ind w:left="1000" w:firstLine="0"/>
        <w:rPr>
          <w:b w:val="1"/>
          <w:color w:val="0000ff"/>
        </w:rPr>
      </w:pPr>
      <w:r w:rsidDel="00000000" w:rsidR="00000000" w:rsidRPr="00000000">
        <w:rPr>
          <w:rtl w:val="0"/>
        </w:rPr>
        <w:t xml:space="preserve">Vậy diện tích lớn nhất của đất rào thu được là </w:t>
      </w:r>
      <m:oMath>
        <m:r>
          <w:rPr>
            <w:rFonts w:ascii="Cambria Math" w:cs="Cambria Math" w:eastAsia="Cambria Math" w:hAnsi="Cambria Math"/>
            <w:color w:val="000000"/>
          </w:rPr>
          <m:t xml:space="preserve">6250</m:t>
        </m:r>
      </m:oMath>
      <w:r w:rsidDel="00000000" w:rsidR="00000000" w:rsidRPr="00000000">
        <w:rPr>
          <w:color w:val="000000"/>
          <w:rtl w:val="0"/>
        </w:rPr>
        <w:t xml:space="preserve"> </w:t>
      </w:r>
      <m:oMath>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m</m:t>
            </m:r>
          </m:e>
          <m:sup>
            <m:r>
              <w:rPr>
                <w:rFonts w:ascii="Cambria Math" w:cs="Cambria Math" w:eastAsia="Cambria Math" w:hAnsi="Cambria Math"/>
                <w:color w:val="000000"/>
              </w:rPr>
              <m:t xml:space="preserve">2</m:t>
            </m:r>
          </m:sup>
        </m:sSup>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275">
      <w:pPr>
        <w:ind w:left="1000" w:hanging="1000"/>
        <w:jc w:val="both"/>
        <w:rPr/>
      </w:pPr>
      <w:r w:rsidDel="00000000" w:rsidR="00000000" w:rsidRPr="00000000">
        <w:rPr>
          <w:b w:val="1"/>
          <w:color w:val="0000ff"/>
          <w:rtl w:val="0"/>
        </w:rPr>
        <w:t xml:space="preserve">Câu 68. </w:t>
        <w:tab/>
      </w:r>
      <w:r w:rsidDel="00000000" w:rsidR="00000000" w:rsidRPr="00000000">
        <w:rPr>
          <w:rtl w:val="0"/>
        </w:rPr>
        <w:t xml:space="preserve"> Một vật chuyển động trong 3 giờ với vận tốc </w:t>
      </w:r>
      <m:oMath>
        <m:r>
          <w:rPr>
            <w:rFonts w:ascii="Cambria Math" w:cs="Cambria Math" w:eastAsia="Cambria Math" w:hAnsi="Cambria Math"/>
            <w:color w:val="000000"/>
          </w:rPr>
          <m:t xml:space="preserve">v</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 km/h</m:t>
            </m:r>
          </m:e>
        </m:d>
      </m:oMath>
      <w:r w:rsidDel="00000000" w:rsidR="00000000" w:rsidRPr="00000000">
        <w:rPr>
          <w:color w:val="000000"/>
          <w:rtl w:val="0"/>
        </w:rPr>
        <w:t xml:space="preserve"> </w:t>
      </w:r>
      <w:r w:rsidDel="00000000" w:rsidR="00000000" w:rsidRPr="00000000">
        <w:rPr>
          <w:rtl w:val="0"/>
        </w:rPr>
        <w:t xml:space="preserve">phụ thuộc thời gian </w:t>
      </w:r>
      <m:oMath>
        <m:r>
          <w:rPr>
            <w:rFonts w:ascii="Cambria Math" w:cs="Cambria Math" w:eastAsia="Cambria Math" w:hAnsi="Cambria Math"/>
            <w:color w:val="000000"/>
          </w:rPr>
          <m:t xml:space="preserve">t</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h</m:t>
            </m:r>
          </m:e>
        </m:d>
      </m:oMath>
      <w:r w:rsidDel="00000000" w:rsidR="00000000" w:rsidRPr="00000000">
        <w:rPr>
          <w:color w:val="000000"/>
          <w:rtl w:val="0"/>
        </w:rPr>
        <w:t xml:space="preserve"> </w:t>
      </w:r>
      <w:r w:rsidDel="00000000" w:rsidR="00000000" w:rsidRPr="00000000">
        <w:rPr>
          <w:rtl w:val="0"/>
        </w:rPr>
        <w:t xml:space="preserve">có đồ thị là một phần của đường parabol có đỉnh </w:t>
      </w:r>
      <m:oMath>
        <m:r>
          <w:rPr>
            <w:rFonts w:ascii="Cambria Math" w:cs="Cambria Math" w:eastAsia="Cambria Math" w:hAnsi="Cambria Math"/>
            <w:color w:val="000000"/>
          </w:rPr>
          <m:t xml:space="preserve">I</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2;9</m:t>
            </m:r>
          </m:e>
        </m:d>
      </m:oMath>
      <w:r w:rsidDel="00000000" w:rsidR="00000000" w:rsidRPr="00000000">
        <w:rPr>
          <w:color w:val="000000"/>
          <w:rtl w:val="0"/>
        </w:rPr>
        <w:t xml:space="preserve"> </w:t>
      </w:r>
      <w:r w:rsidDel="00000000" w:rsidR="00000000" w:rsidRPr="00000000">
        <w:rPr>
          <w:rtl w:val="0"/>
        </w:rPr>
        <w:t xml:space="preserve">và trục đối xứng song song với trục tung như hình vẽ. Vận tốc tức thời của vật tại thời điểm 2 giờ 30 phút sau khi vật bắt đầu chuyển động gần bằng giá trị nào nhất trong các giá trị sau?</w:t>
      </w:r>
    </w:p>
    <w:p w:rsidR="00000000" w:rsidDel="00000000" w:rsidP="00000000" w:rsidRDefault="00000000" w:rsidRPr="00000000" w14:paraId="00000276">
      <w:pPr>
        <w:ind w:left="1000" w:firstLine="0"/>
        <w:rPr/>
      </w:pPr>
      <w:r w:rsidDel="00000000" w:rsidR="00000000" w:rsidRPr="00000000">
        <w:rPr/>
        <w:drawing>
          <wp:inline distB="0" distT="0" distL="0" distR="0">
            <wp:extent cx="1849120" cy="2331085"/>
            <wp:effectExtent b="0" l="0" r="0" t="0"/>
            <wp:docPr id="2116640435" name="image83.png"/>
            <a:graphic>
              <a:graphicData uri="http://schemas.openxmlformats.org/drawingml/2006/picture">
                <pic:pic>
                  <pic:nvPicPr>
                    <pic:cNvPr id="0" name="image83.png"/>
                    <pic:cNvPicPr preferRelativeResize="0"/>
                  </pic:nvPicPr>
                  <pic:blipFill>
                    <a:blip r:embed="rId57"/>
                    <a:srcRect b="0" l="0" r="0" t="0"/>
                    <a:stretch>
                      <a:fillRect/>
                    </a:stretch>
                  </pic:blipFill>
                  <pic:spPr>
                    <a:xfrm>
                      <a:off x="0" y="0"/>
                      <a:ext cx="1849120" cy="2331085"/>
                    </a:xfrm>
                    <a:prstGeom prst="rect"/>
                    <a:ln/>
                  </pic:spPr>
                </pic:pic>
              </a:graphicData>
            </a:graphic>
          </wp:inline>
        </w:drawing>
      </w:r>
      <w:r w:rsidDel="00000000" w:rsidR="00000000" w:rsidRPr="00000000">
        <w:rPr>
          <w:rtl w:val="0"/>
        </w:rPr>
      </w:r>
    </w:p>
    <w:p w:rsidR="00000000" w:rsidDel="00000000" w:rsidP="00000000" w:rsidRDefault="00000000" w:rsidRPr="00000000" w14:paraId="00000277">
      <w:pPr>
        <w:tabs>
          <w:tab w:val="left" w:leader="none" w:pos="1000"/>
          <w:tab w:val="left" w:leader="none" w:pos="3500"/>
          <w:tab w:val="left" w:leader="none" w:pos="6000"/>
          <w:tab w:val="left" w:leader="none" w:pos="8500"/>
        </w:tabs>
        <w:jc w:val="both"/>
        <w:rPr/>
      </w:pPr>
      <w:r w:rsidDel="00000000" w:rsidR="00000000" w:rsidRPr="00000000">
        <w:rPr>
          <w:b w:val="1"/>
          <w:color w:val="0000ff"/>
          <w:rtl w:val="0"/>
        </w:rPr>
        <w:tab/>
        <w:t xml:space="preserve">A. </w:t>
      </w:r>
      <m:oMath>
        <m:r>
          <w:rPr>
            <w:rFonts w:ascii="Cambria Math" w:cs="Cambria Math" w:eastAsia="Cambria Math" w:hAnsi="Cambria Math"/>
            <w:color w:val="000000"/>
          </w:rPr>
          <m:t xml:space="preserve">8,5</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 km/h</m:t>
            </m:r>
          </m:e>
        </m:d>
      </m:oMath>
      <w:r w:rsidDel="00000000" w:rsidR="00000000" w:rsidRPr="00000000">
        <w:rPr>
          <w:color w:val="000000"/>
          <w:rtl w:val="0"/>
        </w:rPr>
        <w:t xml:space="preserve">.</w:t>
      </w:r>
      <w:r w:rsidDel="00000000" w:rsidR="00000000" w:rsidRPr="00000000">
        <w:rPr>
          <w:b w:val="1"/>
          <w:color w:val="0000ff"/>
          <w:rtl w:val="0"/>
        </w:rPr>
        <w:tab/>
        <w:t xml:space="preserve">B. </w:t>
      </w:r>
      <m:oMath>
        <m:r>
          <w:rPr>
            <w:rFonts w:ascii="Cambria Math" w:cs="Cambria Math" w:eastAsia="Cambria Math" w:hAnsi="Cambria Math"/>
            <w:color w:val="000000"/>
          </w:rPr>
          <m:t xml:space="preserve">8,6</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 km/h</m:t>
            </m:r>
          </m:e>
        </m:d>
      </m:oMath>
      <w:r w:rsidDel="00000000" w:rsidR="00000000" w:rsidRPr="00000000">
        <w:rPr>
          <w:color w:val="000000"/>
          <w:rtl w:val="0"/>
        </w:rPr>
        <w:t xml:space="preserve">.</w:t>
      </w:r>
      <w:r w:rsidDel="00000000" w:rsidR="00000000" w:rsidRPr="00000000">
        <w:rPr>
          <w:b w:val="1"/>
          <w:color w:val="0000ff"/>
          <w:rtl w:val="0"/>
        </w:rPr>
        <w:tab/>
        <w:t xml:space="preserve">C. </w:t>
      </w:r>
      <m:oMath>
        <m:r>
          <w:rPr>
            <w:rFonts w:ascii="Cambria Math" w:cs="Cambria Math" w:eastAsia="Cambria Math" w:hAnsi="Cambria Math"/>
            <w:color w:val="000000"/>
          </w:rPr>
          <m:t xml:space="preserve">8,7</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 km/h</m:t>
            </m:r>
          </m:e>
        </m:d>
      </m:oMath>
      <w:r w:rsidDel="00000000" w:rsidR="00000000" w:rsidRPr="00000000">
        <w:rPr>
          <w:color w:val="000000"/>
          <w:rtl w:val="0"/>
        </w:rPr>
        <w:t xml:space="preserve">.</w:t>
      </w:r>
      <w:r w:rsidDel="00000000" w:rsidR="00000000" w:rsidRPr="00000000">
        <w:rPr>
          <w:b w:val="1"/>
          <w:color w:val="0000ff"/>
          <w:rtl w:val="0"/>
        </w:rPr>
        <w:tab/>
        <w:t xml:space="preserve">D. </w:t>
      </w:r>
      <m:oMath>
        <m:r>
          <w:rPr>
            <w:rFonts w:ascii="Cambria Math" w:cs="Cambria Math" w:eastAsia="Cambria Math" w:hAnsi="Cambria Math"/>
            <w:color w:val="000000"/>
          </w:rPr>
          <m:t xml:space="preserve">8,8</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 km/h</m:t>
            </m:r>
          </m:e>
        </m:d>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278">
      <w:pPr>
        <w:ind w:left="1000" w:firstLine="0"/>
        <w:jc w:val="center"/>
        <w:rPr>
          <w:b w:val="1"/>
          <w:color w:val="0000ff"/>
        </w:rPr>
      </w:pPr>
      <w:r w:rsidDel="00000000" w:rsidR="00000000" w:rsidRPr="00000000">
        <w:rPr>
          <w:b w:val="1"/>
          <w:color w:val="0000ff"/>
          <w:rtl w:val="0"/>
        </w:rPr>
        <w:t xml:space="preserve">Lời giải</w:t>
      </w:r>
    </w:p>
    <w:p w:rsidR="00000000" w:rsidDel="00000000" w:rsidP="00000000" w:rsidRDefault="00000000" w:rsidRPr="00000000" w14:paraId="00000279">
      <w:pPr>
        <w:ind w:left="1000" w:firstLine="0"/>
        <w:rPr/>
      </w:pPr>
      <w:r w:rsidDel="00000000" w:rsidR="00000000" w:rsidRPr="00000000">
        <w:rPr>
          <w:b w:val="1"/>
          <w:color w:val="0000ff"/>
          <w:highlight w:val="green"/>
          <w:rtl w:val="0"/>
        </w:rPr>
        <w:t xml:space="preserve">Chọn D</w:t>
      </w:r>
      <w:r w:rsidDel="00000000" w:rsidR="00000000" w:rsidRPr="00000000">
        <w:rPr>
          <w:rtl w:val="0"/>
        </w:rPr>
      </w:r>
    </w:p>
    <w:p w:rsidR="00000000" w:rsidDel="00000000" w:rsidP="00000000" w:rsidRDefault="00000000" w:rsidRPr="00000000" w14:paraId="0000027A">
      <w:pPr>
        <w:ind w:left="1000" w:firstLine="0"/>
        <w:rPr/>
      </w:pPr>
      <w:r w:rsidDel="00000000" w:rsidR="00000000" w:rsidRPr="00000000">
        <w:rPr>
          <w:rtl w:val="0"/>
        </w:rPr>
        <w:t xml:space="preserve">Giả sử </w:t>
      </w:r>
      <m:oMath>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P</m:t>
            </m:r>
          </m:e>
        </m:d>
        <m:r>
          <w:rPr>
            <w:rFonts w:ascii="Cambria Math" w:cs="Cambria Math" w:eastAsia="Cambria Math" w:hAnsi="Cambria Math"/>
            <w:color w:val="000000"/>
          </w:rPr>
          <m:t xml:space="preserve">:v</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t</m:t>
            </m:r>
          </m:e>
        </m:d>
        <m:r>
          <w:rPr>
            <w:rFonts w:ascii="Cambria Math" w:cs="Cambria Math" w:eastAsia="Cambria Math" w:hAnsi="Cambria Math"/>
            <w:color w:val="000000"/>
          </w:rPr>
          <m:t xml:space="preserve">=a</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t</m:t>
            </m:r>
          </m:e>
          <m:sup>
            <m:r>
              <w:rPr>
                <w:rFonts w:ascii="Cambria Math" w:cs="Cambria Math" w:eastAsia="Cambria Math" w:hAnsi="Cambria Math"/>
                <w:color w:val="000000"/>
              </w:rPr>
              <m:t xml:space="preserve">2</m:t>
            </m:r>
          </m:sup>
        </m:sSup>
        <m:r>
          <w:rPr>
            <w:rFonts w:ascii="Cambria Math" w:cs="Cambria Math" w:eastAsia="Cambria Math" w:hAnsi="Cambria Math"/>
            <w:color w:val="000000"/>
          </w:rPr>
          <m:t xml:space="preserve">+bt+c(a&lt;0)</m:t>
        </m:r>
      </m:oMath>
      <w:r w:rsidDel="00000000" w:rsidR="00000000" w:rsidRPr="00000000">
        <w:rPr>
          <w:color w:val="000000"/>
          <w:rtl w:val="0"/>
        </w:rPr>
        <w:t xml:space="preserve">.</w:t>
      </w:r>
      <w:r w:rsidDel="00000000" w:rsidR="00000000" w:rsidRPr="00000000">
        <w:rPr>
          <w:rtl w:val="0"/>
        </w:rPr>
        <w:t xml:space="preserve"> Từ giả thiết suy ra</w:t>
      </w:r>
    </w:p>
    <w:p w:rsidR="00000000" w:rsidDel="00000000" w:rsidP="00000000" w:rsidRDefault="00000000" w:rsidRPr="00000000" w14:paraId="0000027B">
      <w:pPr>
        <w:ind w:left="1000" w:firstLine="0"/>
        <w:rPr>
          <w:b w:val="1"/>
        </w:rPr>
      </w:pPr>
      <m:oMath>
        <m:r>
          <w:rPr/>
          <m:t xml:space="preserve">{</m:t>
        </m:r>
        <m:r>
          <w:rPr>
            <w:rFonts w:ascii="Cambria Math" w:cs="Cambria Math" w:eastAsia="Cambria Math" w:hAnsi="Cambria Math"/>
            <w:color w:val="000000"/>
          </w:rPr>
          <m:t xml:space="preserve">c=6</m:t>
        </m:r>
        <m:r>
          <w:rPr/>
          <m:t xml:space="preserve"> </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b</m:t>
            </m:r>
          </m:num>
          <m:den>
            <m:r>
              <w:rPr>
                <w:rFonts w:ascii="Cambria Math" w:cs="Cambria Math" w:eastAsia="Cambria Math" w:hAnsi="Cambria Math"/>
                <w:color w:val="000000"/>
              </w:rPr>
              <m:t xml:space="preserve">2a</m:t>
            </m:r>
          </m:den>
        </m:f>
        <m:r>
          <w:rPr>
            <w:rFonts w:ascii="Cambria Math" w:cs="Cambria Math" w:eastAsia="Cambria Math" w:hAnsi="Cambria Math"/>
            <w:color w:val="000000"/>
          </w:rPr>
          <m:t xml:space="preserve">=2</m:t>
        </m:r>
        <m:r>
          <w:rPr/>
          <m:t xml:space="preserve"> </m:t>
        </m:r>
        <m:r>
          <w:rPr>
            <w:rFonts w:ascii="Cambria Math" w:cs="Cambria Math" w:eastAsia="Cambria Math" w:hAnsi="Cambria Math"/>
            <w:color w:val="000000"/>
          </w:rPr>
          <m:t xml:space="preserve">9=4a+2b+6</m:t>
        </m:r>
        <m:r>
          <w:rPr/>
          <m:t xml:space="preserve"> </m:t>
        </m:r>
        <m:r>
          <w:rPr/>
          <m:t>⇔</m:t>
        </m:r>
        <m:r>
          <w:rPr/>
          <m:t xml:space="preserve">{</m:t>
        </m:r>
        <m:r>
          <w:rPr>
            <w:rFonts w:ascii="Cambria Math" w:cs="Cambria Math" w:eastAsia="Cambria Math" w:hAnsi="Cambria Math"/>
            <w:color w:val="000000"/>
          </w:rPr>
          <m:t xml:space="preserve">c=6</m:t>
        </m:r>
        <m:r>
          <w:rPr/>
          <m:t xml:space="preserve"> </m:t>
        </m:r>
        <m:r>
          <w:rPr>
            <w:rFonts w:ascii="Cambria Math" w:cs="Cambria Math" w:eastAsia="Cambria Math" w:hAnsi="Cambria Math"/>
            <w:color w:val="000000"/>
          </w:rPr>
          <m:t xml:space="preserve">a=-</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3</m:t>
            </m:r>
          </m:num>
          <m:den>
            <m:r>
              <w:rPr>
                <w:rFonts w:ascii="Cambria Math" w:cs="Cambria Math" w:eastAsia="Cambria Math" w:hAnsi="Cambria Math"/>
                <w:color w:val="000000"/>
              </w:rPr>
              <m:t xml:space="preserve">4</m:t>
            </m:r>
          </m:den>
        </m:f>
        <m:r>
          <w:rPr>
            <w:rFonts w:ascii="Cambria Math" w:cs="Cambria Math" w:eastAsia="Cambria Math" w:hAnsi="Cambria Math"/>
            <w:color w:val="000000"/>
          </w:rPr>
          <m:t xml:space="preserve">⇒(P):v(t)=-</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3</m:t>
            </m:r>
          </m:num>
          <m:den>
            <m:r>
              <w:rPr>
                <w:rFonts w:ascii="Cambria Math" w:cs="Cambria Math" w:eastAsia="Cambria Math" w:hAnsi="Cambria Math"/>
                <w:color w:val="000000"/>
              </w:rPr>
              <m:t xml:space="preserve">4</m:t>
            </m:r>
          </m:den>
        </m:f>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t</m:t>
            </m:r>
          </m:e>
          <m:sup>
            <m:r>
              <w:rPr>
                <w:rFonts w:ascii="Cambria Math" w:cs="Cambria Math" w:eastAsia="Cambria Math" w:hAnsi="Cambria Math"/>
                <w:color w:val="000000"/>
              </w:rPr>
              <m:t xml:space="preserve">2</m:t>
            </m:r>
          </m:sup>
        </m:sSup>
        <m:r>
          <w:rPr>
            <w:rFonts w:ascii="Cambria Math" w:cs="Cambria Math" w:eastAsia="Cambria Math" w:hAnsi="Cambria Math"/>
            <w:color w:val="000000"/>
          </w:rPr>
          <m:t xml:space="preserve">+3t+6⇒v(2,5)=8,8125( </m:t>
        </m:r>
        <m:r>
          <w:rPr>
            <w:color w:val="000000"/>
          </w:rPr>
          <m:t xml:space="preserve">km</m:t>
        </m:r>
        <m:r>
          <w:rPr>
            <w:rFonts w:ascii="Cambria Math" w:cs="Cambria Math" w:eastAsia="Cambria Math" w:hAnsi="Cambria Math"/>
            <w:color w:val="000000"/>
          </w:rPr>
          <m:t xml:space="preserve">/</m:t>
        </m:r>
        <m:r>
          <w:rPr>
            <w:color w:val="000000"/>
          </w:rPr>
          <m:t xml:space="preserve">h</m:t>
        </m:r>
        <m:r>
          <w:rPr>
            <w:rFonts w:ascii="Cambria Math" w:cs="Cambria Math" w:eastAsia="Cambria Math" w:hAnsi="Cambria Math"/>
            <w:color w:val="000000"/>
          </w:rPr>
          <m:t xml:space="preserve">)</m:t>
        </m:r>
        <m:r>
          <w:rPr/>
          <m:t xml:space="preserve"> </m:t>
        </m:r>
        <m:r>
          <w:rPr>
            <w:rFonts w:ascii="Cambria Math" w:cs="Cambria Math" w:eastAsia="Cambria Math" w:hAnsi="Cambria Math"/>
            <w:color w:val="000000"/>
          </w:rPr>
          <m:t xml:space="preserve">b=3</m:t>
        </m:r>
        <m:r>
          <w:rPr/>
          <m:t xml:space="preserve"> </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27C">
      <w:pPr>
        <w:shd w:fill="faebd7" w:val="clear"/>
        <w:ind w:left="1000" w:firstLine="0"/>
        <w:jc w:val="center"/>
        <w:rPr>
          <w:b w:val="1"/>
          <w:color w:val="9400d3"/>
        </w:rPr>
      </w:pPr>
      <w:r w:rsidDel="00000000" w:rsidR="00000000" w:rsidRPr="00000000">
        <w:rPr>
          <w:b w:val="1"/>
          <w:color w:val="9400d3"/>
          <w:rtl w:val="0"/>
        </w:rPr>
        <w:t xml:space="preserve">PHƯƠNG TRÌNH VÀ HỆ PHƯƠNG TRÌNH NHIỀU ẨN</w:t>
      </w:r>
    </w:p>
    <w:p w:rsidR="00000000" w:rsidDel="00000000" w:rsidP="00000000" w:rsidRDefault="00000000" w:rsidRPr="00000000" w14:paraId="0000027D">
      <w:pPr>
        <w:ind w:left="1000" w:firstLine="0"/>
        <w:rPr>
          <w:b w:val="1"/>
          <w:color w:val="8b008b"/>
          <w:u w:val="single"/>
        </w:rPr>
      </w:pPr>
      <w:r w:rsidDel="00000000" w:rsidR="00000000" w:rsidRPr="00000000">
        <w:rPr>
          <w:rFonts w:ascii="Noto Sans Symbols" w:cs="Noto Sans Symbols" w:eastAsia="Noto Sans Symbols" w:hAnsi="Noto Sans Symbols"/>
          <w:b w:val="1"/>
          <w:color w:val="8b008b"/>
          <w:u w:val="single"/>
          <w:rtl w:val="0"/>
        </w:rPr>
        <w:t xml:space="preserve">🗹</w:t>
      </w:r>
      <w:r w:rsidDel="00000000" w:rsidR="00000000" w:rsidRPr="00000000">
        <w:rPr>
          <w:b w:val="1"/>
          <w:color w:val="8b008b"/>
          <w:u w:val="single"/>
          <w:rtl w:val="0"/>
        </w:rPr>
        <w:t xml:space="preserve"> Dạng 03: Bài toán thực tế.</w:t>
      </w:r>
    </w:p>
    <w:p w:rsidR="00000000" w:rsidDel="00000000" w:rsidP="00000000" w:rsidRDefault="00000000" w:rsidRPr="00000000" w14:paraId="0000027E">
      <w:pPr>
        <w:ind w:left="1000" w:hanging="1000"/>
        <w:jc w:val="both"/>
        <w:rPr/>
      </w:pPr>
      <w:r w:rsidDel="00000000" w:rsidR="00000000" w:rsidRPr="00000000">
        <w:rPr>
          <w:b w:val="1"/>
          <w:color w:val="0000ff"/>
          <w:rtl w:val="0"/>
        </w:rPr>
        <w:t xml:space="preserve">Câu 69. </w:t>
        <w:tab/>
      </w:r>
      <w:r w:rsidDel="00000000" w:rsidR="00000000" w:rsidRPr="00000000">
        <w:rPr>
          <w:rtl w:val="0"/>
        </w:rPr>
        <w:t xml:space="preserve">Một khách hàng vào cửa hàng bách hóa mua một đồng hồ treo tường, một đôi giày và một máy tính bỏ túi. Đồng hồ và đôi giày giá </w:t>
      </w:r>
      <m:oMath>
        <m:r>
          <w:rPr>
            <w:rFonts w:ascii="Cambria Math" w:cs="Cambria Math" w:eastAsia="Cambria Math" w:hAnsi="Cambria Math"/>
          </w:rPr>
          <m:t xml:space="preserve">420000</m:t>
        </m:r>
      </m:oMath>
      <w:r w:rsidDel="00000000" w:rsidR="00000000" w:rsidRPr="00000000">
        <w:rPr>
          <w:rtl w:val="0"/>
        </w:rPr>
        <w:t xml:space="preserve"> đ;máy tính bỏ túi và đồng hồ giá </w:t>
      </w:r>
      <m:oMath>
        <m:r>
          <w:rPr>
            <w:rFonts w:ascii="Cambria Math" w:cs="Cambria Math" w:eastAsia="Cambria Math" w:hAnsi="Cambria Math"/>
          </w:rPr>
          <m:t xml:space="preserve">570000</m:t>
        </m:r>
      </m:oMath>
      <w:r w:rsidDel="00000000" w:rsidR="00000000" w:rsidRPr="00000000">
        <w:rPr>
          <w:rtl w:val="0"/>
        </w:rPr>
        <w:t xml:space="preserve"> đ;máy tính bỏ túi và đôi giày giá </w:t>
      </w:r>
      <m:oMath>
        <m:r>
          <w:rPr>
            <w:rFonts w:ascii="Cambria Math" w:cs="Cambria Math" w:eastAsia="Cambria Math" w:hAnsi="Cambria Math"/>
          </w:rPr>
          <m:t xml:space="preserve">750000</m:t>
        </m:r>
      </m:oMath>
      <w:r w:rsidDel="00000000" w:rsidR="00000000" w:rsidRPr="00000000">
        <w:rPr>
          <w:rtl w:val="0"/>
        </w:rPr>
        <w:t xml:space="preserve"> đ. Hỏi mỗi thứ giá bao nhiêu?</w:t>
      </w:r>
    </w:p>
    <w:p w:rsidR="00000000" w:rsidDel="00000000" w:rsidP="00000000" w:rsidRDefault="00000000" w:rsidRPr="00000000" w14:paraId="0000027F">
      <w:pPr>
        <w:tabs>
          <w:tab w:val="left" w:leader="none" w:pos="1000"/>
        </w:tabs>
        <w:jc w:val="both"/>
        <w:rPr/>
      </w:pPr>
      <w:r w:rsidDel="00000000" w:rsidR="00000000" w:rsidRPr="00000000">
        <w:rPr>
          <w:b w:val="1"/>
          <w:color w:val="0000ff"/>
          <w:rtl w:val="0"/>
        </w:rPr>
        <w:tab/>
        <w:t xml:space="preserve">A. </w:t>
      </w:r>
      <w:r w:rsidDel="00000000" w:rsidR="00000000" w:rsidRPr="00000000">
        <w:rPr>
          <w:rtl w:val="0"/>
        </w:rPr>
        <w:t xml:space="preserve">Đồng hồ giá </w:t>
      </w:r>
      <m:oMath>
        <m:r>
          <w:rPr>
            <w:rFonts w:ascii="Cambria Math" w:cs="Cambria Math" w:eastAsia="Cambria Math" w:hAnsi="Cambria Math"/>
          </w:rPr>
          <m:t xml:space="preserve">170000</m:t>
        </m:r>
      </m:oMath>
      <w:r w:rsidDel="00000000" w:rsidR="00000000" w:rsidRPr="00000000">
        <w:rPr>
          <w:rtl w:val="0"/>
        </w:rPr>
        <w:t xml:space="preserve"> đ, máy tính bỏ túi giá </w:t>
      </w:r>
      <m:oMath>
        <m:r>
          <w:rPr>
            <w:rFonts w:ascii="Cambria Math" w:cs="Cambria Math" w:eastAsia="Cambria Math" w:hAnsi="Cambria Math"/>
          </w:rPr>
          <m:t xml:space="preserve">400.000</m:t>
        </m:r>
      </m:oMath>
      <w:r w:rsidDel="00000000" w:rsidR="00000000" w:rsidRPr="00000000">
        <w:rPr>
          <w:rtl w:val="0"/>
        </w:rPr>
        <w:t xml:space="preserve"> đ và đôi giày giá </w:t>
      </w:r>
      <m:oMath>
        <m:r>
          <w:rPr>
            <w:rFonts w:ascii="Cambria Math" w:cs="Cambria Math" w:eastAsia="Cambria Math" w:hAnsi="Cambria Math"/>
          </w:rPr>
          <m:t xml:space="preserve">300000</m:t>
        </m:r>
      </m:oMath>
      <w:r w:rsidDel="00000000" w:rsidR="00000000" w:rsidRPr="00000000">
        <w:rPr>
          <w:rtl w:val="0"/>
        </w:rPr>
        <w:t xml:space="preserve"> đ.</w:t>
      </w:r>
    </w:p>
    <w:p w:rsidR="00000000" w:rsidDel="00000000" w:rsidP="00000000" w:rsidRDefault="00000000" w:rsidRPr="00000000" w14:paraId="00000280">
      <w:pPr>
        <w:tabs>
          <w:tab w:val="left" w:leader="none" w:pos="1000"/>
        </w:tabs>
        <w:jc w:val="both"/>
        <w:rPr/>
      </w:pPr>
      <w:r w:rsidDel="00000000" w:rsidR="00000000" w:rsidRPr="00000000">
        <w:rPr>
          <w:b w:val="1"/>
          <w:color w:val="0000ff"/>
          <w:rtl w:val="0"/>
        </w:rPr>
        <w:tab/>
        <w:t xml:space="preserve">B. </w:t>
      </w:r>
      <w:r w:rsidDel="00000000" w:rsidR="00000000" w:rsidRPr="00000000">
        <w:rPr>
          <w:rtl w:val="0"/>
        </w:rPr>
        <w:t xml:space="preserve">Đồng hồ giá </w:t>
      </w:r>
      <m:oMath>
        <m:r>
          <w:rPr>
            <w:rFonts w:ascii="Cambria Math" w:cs="Cambria Math" w:eastAsia="Cambria Math" w:hAnsi="Cambria Math"/>
          </w:rPr>
          <m:t xml:space="preserve">120000</m:t>
        </m:r>
      </m:oMath>
      <w:r w:rsidDel="00000000" w:rsidR="00000000" w:rsidRPr="00000000">
        <w:rPr>
          <w:rtl w:val="0"/>
        </w:rPr>
        <w:t xml:space="preserve"> đ, máy tính bỏ túi giá </w:t>
      </w:r>
      <m:oMath>
        <m:r>
          <w:rPr>
            <w:rFonts w:ascii="Cambria Math" w:cs="Cambria Math" w:eastAsia="Cambria Math" w:hAnsi="Cambria Math"/>
          </w:rPr>
          <m:t xml:space="preserve">400.000</m:t>
        </m:r>
      </m:oMath>
      <w:r w:rsidDel="00000000" w:rsidR="00000000" w:rsidRPr="00000000">
        <w:rPr>
          <w:rtl w:val="0"/>
        </w:rPr>
        <w:t xml:space="preserve"> đ và đôi giày giá </w:t>
      </w:r>
      <m:oMath>
        <m:r>
          <w:rPr>
            <w:rFonts w:ascii="Cambria Math" w:cs="Cambria Math" w:eastAsia="Cambria Math" w:hAnsi="Cambria Math"/>
          </w:rPr>
          <m:t xml:space="preserve">350000</m:t>
        </m:r>
      </m:oMath>
      <w:r w:rsidDel="00000000" w:rsidR="00000000" w:rsidRPr="00000000">
        <w:rPr>
          <w:rtl w:val="0"/>
        </w:rPr>
        <w:t xml:space="preserve"> đ.</w:t>
      </w:r>
    </w:p>
    <w:p w:rsidR="00000000" w:rsidDel="00000000" w:rsidP="00000000" w:rsidRDefault="00000000" w:rsidRPr="00000000" w14:paraId="00000281">
      <w:pPr>
        <w:tabs>
          <w:tab w:val="left" w:leader="none" w:pos="1000"/>
        </w:tabs>
        <w:jc w:val="both"/>
        <w:rPr/>
      </w:pPr>
      <w:r w:rsidDel="00000000" w:rsidR="00000000" w:rsidRPr="00000000">
        <w:rPr>
          <w:b w:val="1"/>
          <w:color w:val="0000ff"/>
          <w:rtl w:val="0"/>
        </w:rPr>
        <w:tab/>
        <w:t xml:space="preserve">C. </w:t>
      </w:r>
      <w:r w:rsidDel="00000000" w:rsidR="00000000" w:rsidRPr="00000000">
        <w:rPr>
          <w:rtl w:val="0"/>
        </w:rPr>
        <w:t xml:space="preserve">Đồng hồ giá </w:t>
      </w:r>
      <m:oMath>
        <m:r>
          <w:rPr>
            <w:rFonts w:ascii="Cambria Math" w:cs="Cambria Math" w:eastAsia="Cambria Math" w:hAnsi="Cambria Math"/>
          </w:rPr>
          <m:t xml:space="preserve">140000</m:t>
        </m:r>
      </m:oMath>
      <w:r w:rsidDel="00000000" w:rsidR="00000000" w:rsidRPr="00000000">
        <w:rPr>
          <w:rtl w:val="0"/>
        </w:rPr>
        <w:t xml:space="preserve"> đ, máy tính bỏ túi giá </w:t>
      </w:r>
      <m:oMath>
        <m:r>
          <w:rPr>
            <w:rFonts w:ascii="Cambria Math" w:cs="Cambria Math" w:eastAsia="Cambria Math" w:hAnsi="Cambria Math"/>
          </w:rPr>
          <m:t xml:space="preserve">450.000</m:t>
        </m:r>
      </m:oMath>
      <w:r w:rsidDel="00000000" w:rsidR="00000000" w:rsidRPr="00000000">
        <w:rPr>
          <w:rtl w:val="0"/>
        </w:rPr>
        <w:t xml:space="preserve"> đ và đôi giày giá </w:t>
      </w:r>
      <m:oMath>
        <m:r>
          <w:rPr>
            <w:rFonts w:ascii="Cambria Math" w:cs="Cambria Math" w:eastAsia="Cambria Math" w:hAnsi="Cambria Math"/>
          </w:rPr>
          <m:t xml:space="preserve">320000</m:t>
        </m:r>
      </m:oMath>
      <w:r w:rsidDel="00000000" w:rsidR="00000000" w:rsidRPr="00000000">
        <w:rPr>
          <w:rtl w:val="0"/>
        </w:rPr>
        <w:t xml:space="preserve"> đ.</w:t>
      </w:r>
    </w:p>
    <w:p w:rsidR="00000000" w:rsidDel="00000000" w:rsidP="00000000" w:rsidRDefault="00000000" w:rsidRPr="00000000" w14:paraId="00000282">
      <w:pPr>
        <w:tabs>
          <w:tab w:val="left" w:leader="none" w:pos="1000"/>
        </w:tabs>
        <w:jc w:val="both"/>
        <w:rPr/>
      </w:pPr>
      <w:r w:rsidDel="00000000" w:rsidR="00000000" w:rsidRPr="00000000">
        <w:rPr>
          <w:b w:val="1"/>
          <w:color w:val="0000ff"/>
          <w:rtl w:val="0"/>
        </w:rPr>
        <w:tab/>
        <w:t xml:space="preserve">D. </w:t>
      </w:r>
      <w:r w:rsidDel="00000000" w:rsidR="00000000" w:rsidRPr="00000000">
        <w:rPr>
          <w:rtl w:val="0"/>
        </w:rPr>
        <w:t xml:space="preserve">Đồng hồ giá </w:t>
      </w:r>
      <m:oMath>
        <m:r>
          <w:rPr>
            <w:rFonts w:ascii="Cambria Math" w:cs="Cambria Math" w:eastAsia="Cambria Math" w:hAnsi="Cambria Math"/>
          </w:rPr>
          <m:t xml:space="preserve">120000</m:t>
        </m:r>
      </m:oMath>
      <w:r w:rsidDel="00000000" w:rsidR="00000000" w:rsidRPr="00000000">
        <w:rPr>
          <w:rtl w:val="0"/>
        </w:rPr>
        <w:t xml:space="preserve"> đ, máy tính bỏ túi giá </w:t>
      </w:r>
      <m:oMath>
        <m:r>
          <w:rPr>
            <w:rFonts w:ascii="Cambria Math" w:cs="Cambria Math" w:eastAsia="Cambria Math" w:hAnsi="Cambria Math"/>
          </w:rPr>
          <m:t xml:space="preserve">450.000</m:t>
        </m:r>
      </m:oMath>
      <w:r w:rsidDel="00000000" w:rsidR="00000000" w:rsidRPr="00000000">
        <w:rPr>
          <w:rtl w:val="0"/>
        </w:rPr>
        <w:t xml:space="preserve"> đ và đôi giày giá </w:t>
      </w:r>
      <m:oMath>
        <m:r>
          <w:rPr>
            <w:rFonts w:ascii="Cambria Math" w:cs="Cambria Math" w:eastAsia="Cambria Math" w:hAnsi="Cambria Math"/>
          </w:rPr>
          <m:t xml:space="preserve">300000</m:t>
        </m:r>
      </m:oMath>
      <w:r w:rsidDel="00000000" w:rsidR="00000000" w:rsidRPr="00000000">
        <w:rPr>
          <w:rtl w:val="0"/>
        </w:rPr>
        <w:t xml:space="preserve"> đ.</w:t>
      </w:r>
    </w:p>
    <w:p w:rsidR="00000000" w:rsidDel="00000000" w:rsidP="00000000" w:rsidRDefault="00000000" w:rsidRPr="00000000" w14:paraId="00000283">
      <w:pPr>
        <w:ind w:left="1000" w:firstLine="0"/>
        <w:jc w:val="center"/>
        <w:rPr>
          <w:b w:val="1"/>
          <w:color w:val="0000ff"/>
          <w:highlight w:val="green"/>
        </w:rPr>
      </w:pPr>
      <w:r w:rsidDel="00000000" w:rsidR="00000000" w:rsidRPr="00000000">
        <w:rPr>
          <w:b w:val="1"/>
          <w:color w:val="0000ff"/>
          <w:rtl w:val="0"/>
        </w:rPr>
        <w:t xml:space="preserve">Lời giải</w:t>
      </w:r>
      <w:r w:rsidDel="00000000" w:rsidR="00000000" w:rsidRPr="00000000">
        <w:rPr>
          <w:rtl w:val="0"/>
        </w:rPr>
      </w:r>
    </w:p>
    <w:p w:rsidR="00000000" w:rsidDel="00000000" w:rsidP="00000000" w:rsidRDefault="00000000" w:rsidRPr="00000000" w14:paraId="00000284">
      <w:pPr>
        <w:ind w:left="1000" w:firstLine="0"/>
        <w:rPr/>
      </w:pPr>
      <w:r w:rsidDel="00000000" w:rsidR="00000000" w:rsidRPr="00000000">
        <w:rPr>
          <w:b w:val="1"/>
          <w:color w:val="0000ff"/>
          <w:highlight w:val="green"/>
          <w:rtl w:val="0"/>
        </w:rPr>
        <w:t xml:space="preserve">Chọn D</w:t>
      </w:r>
      <w:r w:rsidDel="00000000" w:rsidR="00000000" w:rsidRPr="00000000">
        <w:rPr>
          <w:rtl w:val="0"/>
        </w:rPr>
      </w:r>
    </w:p>
    <w:p w:rsidR="00000000" w:rsidDel="00000000" w:rsidP="00000000" w:rsidRDefault="00000000" w:rsidRPr="00000000" w14:paraId="00000285">
      <w:pPr>
        <w:ind w:left="1000" w:firstLine="0"/>
        <w:rPr/>
      </w:pPr>
      <w:r w:rsidDel="00000000" w:rsidR="00000000" w:rsidRPr="00000000">
        <w:rPr>
          <w:rtl w:val="0"/>
        </w:rPr>
        <w:t xml:space="preserve">Gọi </w:t>
      </w:r>
      <m:oMath>
        <m:r>
          <w:rPr>
            <w:rFonts w:ascii="Cambria Math" w:cs="Cambria Math" w:eastAsia="Cambria Math" w:hAnsi="Cambria Math"/>
          </w:rPr>
          <m:t xml:space="preserve">x,y,z</m:t>
        </m:r>
      </m:oMath>
      <w:r w:rsidDel="00000000" w:rsidR="00000000" w:rsidRPr="00000000">
        <w:rPr>
          <w:rtl w:val="0"/>
        </w:rPr>
        <w:t xml:space="preserve"> (</w:t>
      </w:r>
      <m:oMath>
        <m:r>
          <w:rPr>
            <w:rFonts w:ascii="Cambria Math" w:cs="Cambria Math" w:eastAsia="Cambria Math" w:hAnsi="Cambria Math"/>
          </w:rPr>
          <m:t xml:space="preserve">x,y,z&gt;0</m:t>
        </m:r>
      </m:oMath>
      <w:r w:rsidDel="00000000" w:rsidR="00000000" w:rsidRPr="00000000">
        <w:rPr>
          <w:rtl w:val="0"/>
        </w:rPr>
        <w:t xml:space="preserve">) lần lượt là giá của 1 chiếc đồng hồ, 1 máy tính bỏ túi và 1 đôi giày.</w:t>
      </w:r>
    </w:p>
    <w:p w:rsidR="00000000" w:rsidDel="00000000" w:rsidP="00000000" w:rsidRDefault="00000000" w:rsidRPr="00000000" w14:paraId="00000286">
      <w:pPr>
        <w:ind w:left="1000" w:firstLine="0"/>
        <w:rPr/>
      </w:pPr>
      <w:r w:rsidDel="00000000" w:rsidR="00000000" w:rsidRPr="00000000">
        <w:rPr>
          <w:rtl w:val="0"/>
        </w:rPr>
        <w:t xml:space="preserve">Theo giả thiết, ta có :</w:t>
      </w:r>
    </w:p>
    <w:p w:rsidR="00000000" w:rsidDel="00000000" w:rsidP="00000000" w:rsidRDefault="00000000" w:rsidRPr="00000000" w14:paraId="00000287">
      <w:pPr>
        <w:ind w:left="1000" w:firstLine="0"/>
        <w:rPr/>
      </w:pPr>
      <m:oMath>
        <m:r>
          <w:rPr/>
          <m:t xml:space="preserve">{</m:t>
        </m:r>
        <m:r>
          <w:rPr>
            <w:rFonts w:ascii="Cambria Math" w:cs="Cambria Math" w:eastAsia="Cambria Math" w:hAnsi="Cambria Math"/>
          </w:rPr>
          <m:t xml:space="preserve">x+z=420000</m:t>
        </m:r>
        <m:r>
          <w:rPr/>
          <m:t xml:space="preserve"> </m:t>
        </m:r>
        <m:r>
          <w:rPr>
            <w:rFonts w:ascii="Cambria Math" w:cs="Cambria Math" w:eastAsia="Cambria Math" w:hAnsi="Cambria Math"/>
          </w:rPr>
          <m:t xml:space="preserve">y+x=570000</m:t>
        </m:r>
        <m:r>
          <w:rPr/>
          <m:t xml:space="preserve"> </m:t>
        </m:r>
        <m:r>
          <w:rPr>
            <w:rFonts w:ascii="Cambria Math" w:cs="Cambria Math" w:eastAsia="Cambria Math" w:hAnsi="Cambria Math"/>
          </w:rPr>
          <m:t xml:space="preserve">y+z=750000</m:t>
        </m:r>
        <m:r>
          <w:rPr/>
          <m:t xml:space="preserve"> </m:t>
        </m:r>
      </m:oMath>
      <w:r w:rsidDel="00000000" w:rsidR="00000000" w:rsidRPr="00000000">
        <w:rPr>
          <w:rtl w:val="0"/>
        </w:rPr>
        <w:t xml:space="preserve"> </w:t>
      </w:r>
      <m:oMath>
        <m:r>
          <m:t>⇔</m:t>
        </m:r>
        <m:r>
          <w:rPr/>
          <m:t xml:space="preserve">{</m:t>
        </m:r>
        <m:r>
          <w:rPr>
            <w:rFonts w:ascii="Cambria Math" w:cs="Cambria Math" w:eastAsia="Cambria Math" w:hAnsi="Cambria Math"/>
          </w:rPr>
          <m:t xml:space="preserve"> x +0.y+ z=420000</m:t>
        </m:r>
        <m:r>
          <w:rPr/>
          <m:t xml:space="preserve"> </m:t>
        </m:r>
        <m:r>
          <w:rPr>
            <w:rFonts w:ascii="Cambria Math" w:cs="Cambria Math" w:eastAsia="Cambria Math" w:hAnsi="Cambria Math"/>
          </w:rPr>
          <m:t xml:space="preserve"> x + y+0.z=570000</m:t>
        </m:r>
        <m:r>
          <w:rPr/>
          <m:t xml:space="preserve"> </m:t>
        </m:r>
        <m:r>
          <w:rPr>
            <w:rFonts w:ascii="Cambria Math" w:cs="Cambria Math" w:eastAsia="Cambria Math" w:hAnsi="Cambria Math"/>
          </w:rPr>
          <m:t xml:space="preserve">0.x+ y+ z=750000</m:t>
        </m:r>
        <m:r>
          <w:rPr/>
          <m:t xml:space="preserve"> </m:t>
        </m:r>
      </m:oMath>
      <w:r w:rsidDel="00000000" w:rsidR="00000000" w:rsidRPr="00000000">
        <w:rPr>
          <w:rtl w:val="0"/>
        </w:rPr>
        <w:t xml:space="preserve"> </w:t>
      </w:r>
      <m:oMath>
        <m:r>
          <m:t>⇔</m:t>
        </m:r>
        <m:r>
          <w:rPr/>
          <m:t xml:space="preserve">{</m:t>
        </m:r>
        <m:r>
          <w:rPr>
            <w:rFonts w:ascii="Cambria Math" w:cs="Cambria Math" w:eastAsia="Cambria Math" w:hAnsi="Cambria Math"/>
          </w:rPr>
          <m:t xml:space="preserve">x=120000</m:t>
        </m:r>
        <m:r>
          <w:rPr/>
          <m:t xml:space="preserve"> </m:t>
        </m:r>
        <m:r>
          <w:rPr>
            <w:rFonts w:ascii="Cambria Math" w:cs="Cambria Math" w:eastAsia="Cambria Math" w:hAnsi="Cambria Math"/>
          </w:rPr>
          <m:t xml:space="preserve">y=450000</m:t>
        </m:r>
        <m:r>
          <w:rPr/>
          <m:t xml:space="preserve"> </m:t>
        </m:r>
        <m:r>
          <w:rPr>
            <w:rFonts w:ascii="Cambria Math" w:cs="Cambria Math" w:eastAsia="Cambria Math" w:hAnsi="Cambria Math"/>
          </w:rPr>
          <m:t xml:space="preserve">z=300000</m:t>
        </m:r>
        <m:r>
          <w:rPr/>
          <m:t xml:space="preserve"> </m:t>
        </m:r>
      </m:oMath>
      <w:r w:rsidDel="00000000" w:rsidR="00000000" w:rsidRPr="00000000">
        <w:rPr>
          <w:rtl w:val="0"/>
        </w:rPr>
        <w:t xml:space="preserve">.</w:t>
      </w:r>
    </w:p>
    <w:p w:rsidR="00000000" w:rsidDel="00000000" w:rsidP="00000000" w:rsidRDefault="00000000" w:rsidRPr="00000000" w14:paraId="00000288">
      <w:pPr>
        <w:ind w:left="1000" w:firstLine="0"/>
        <w:rPr/>
      </w:pPr>
      <w:r w:rsidDel="00000000" w:rsidR="00000000" w:rsidRPr="00000000">
        <w:rPr>
          <w:rtl w:val="0"/>
        </w:rPr>
        <w:t xml:space="preserve">Vậy đồng hồ giá </w:t>
      </w:r>
      <m:oMath>
        <m:r>
          <w:rPr>
            <w:rFonts w:ascii="Cambria Math" w:cs="Cambria Math" w:eastAsia="Cambria Math" w:hAnsi="Cambria Math"/>
          </w:rPr>
          <m:t xml:space="preserve">120000</m:t>
        </m:r>
      </m:oMath>
      <w:r w:rsidDel="00000000" w:rsidR="00000000" w:rsidRPr="00000000">
        <w:rPr>
          <w:rtl w:val="0"/>
        </w:rPr>
        <w:t xml:space="preserve"> đ, máy tính bỏ túi giá </w:t>
      </w:r>
      <m:oMath>
        <m:r>
          <w:rPr>
            <w:rFonts w:ascii="Cambria Math" w:cs="Cambria Math" w:eastAsia="Cambria Math" w:hAnsi="Cambria Math"/>
          </w:rPr>
          <m:t xml:space="preserve">450000</m:t>
        </m:r>
      </m:oMath>
      <w:r w:rsidDel="00000000" w:rsidR="00000000" w:rsidRPr="00000000">
        <w:rPr>
          <w:rtl w:val="0"/>
        </w:rPr>
        <w:t xml:space="preserve"> đ và đôi giày giá </w:t>
      </w:r>
      <m:oMath>
        <m:r>
          <w:rPr>
            <w:rFonts w:ascii="Cambria Math" w:cs="Cambria Math" w:eastAsia="Cambria Math" w:hAnsi="Cambria Math"/>
          </w:rPr>
          <m:t xml:space="preserve">300000</m:t>
        </m:r>
      </m:oMath>
      <w:r w:rsidDel="00000000" w:rsidR="00000000" w:rsidRPr="00000000">
        <w:rPr>
          <w:rtl w:val="0"/>
        </w:rPr>
        <w:t xml:space="preserve"> đ.</w:t>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0" w:right="0" w:hanging="1000"/>
        <w:jc w:val="both"/>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Câu 70. </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Hai bạn Vân và Lan đi mua trái cây. Vân mua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10</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quả quýt, 7 quả cam với giá tiền là 17800. Lan mua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12</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quả quýt, 6 quả cam hết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18000</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Hỏi giá tiền mỗi quả quýt, quả cam là bao nhiêu?</w:t>
      </w:r>
      <w:r w:rsidDel="00000000" w:rsidR="00000000" w:rsidRPr="00000000">
        <w:rPr>
          <w:rtl w:val="0"/>
        </w:rPr>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00"/>
        </w:tabs>
        <w:spacing w:after="0" w:before="0" w:line="360" w:lineRule="auto"/>
        <w:ind w:left="0" w:right="0" w:firstLine="0"/>
        <w:jc w:val="both"/>
        <w:rPr>
          <w:rFonts w:ascii="Times New Roman" w:cs="Times New Roman" w:eastAsia="Times New Roman" w:hAnsi="Times New Roman"/>
          <w:b w:val="1"/>
          <w:i w:val="0"/>
          <w:smallCaps w:val="0"/>
          <w:strike w:val="0"/>
          <w:color w:val="0000ff"/>
          <w:sz w:val="36.66666666666667"/>
          <w:szCs w:val="36.66666666666667"/>
          <w:u w:val="none"/>
          <w:shd w:fill="auto" w:val="clear"/>
          <w:vertAlign w:val="subscript"/>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Quýt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600</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cam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800</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ff"/>
          <w:sz w:val="36.66666666666667"/>
          <w:szCs w:val="36.66666666666667"/>
          <w:u w:val="none"/>
          <w:shd w:fill="auto" w:val="clear"/>
          <w:vertAlign w:val="subscript"/>
          <w:rtl w:val="0"/>
        </w:rPr>
        <w:t xml:space="preserve"> </w:t>
      </w:r>
    </w:p>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00"/>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Quýt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800</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cam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1400</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00"/>
        </w:tabs>
        <w:spacing w:after="0" w:before="0" w:line="360" w:lineRule="auto"/>
        <w:ind w:left="0" w:right="0" w:firstLine="0"/>
        <w:jc w:val="both"/>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Quýt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1400</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cam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800</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00"/>
        </w:tabs>
        <w:spacing w:after="0" w:before="0" w:line="360" w:lineRule="auto"/>
        <w:ind w:left="0" w:right="0" w:firstLine="0"/>
        <w:jc w:val="both"/>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Quýt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700</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cam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200</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8E">
      <w:pPr>
        <w:spacing w:before="120" w:line="276" w:lineRule="auto"/>
        <w:ind w:left="1000" w:firstLine="0"/>
        <w:jc w:val="center"/>
        <w:rPr/>
      </w:pPr>
      <w:r w:rsidDel="00000000" w:rsidR="00000000" w:rsidRPr="00000000">
        <w:rPr>
          <w:b w:val="1"/>
          <w:color w:val="0000ff"/>
          <w:rtl w:val="0"/>
        </w:rPr>
        <w:t xml:space="preserve">Lời giải</w:t>
      </w:r>
      <w:r w:rsidDel="00000000" w:rsidR="00000000" w:rsidRPr="00000000">
        <w:rPr>
          <w:rtl w:val="0"/>
        </w:rPr>
      </w:r>
    </w:p>
    <w:p w:rsidR="00000000" w:rsidDel="00000000" w:rsidP="00000000" w:rsidRDefault="00000000" w:rsidRPr="00000000" w14:paraId="0000028F">
      <w:pPr>
        <w:spacing w:line="276" w:lineRule="auto"/>
        <w:ind w:left="1000" w:firstLine="0"/>
        <w:jc w:val="both"/>
        <w:rPr>
          <w:b w:val="1"/>
        </w:rPr>
      </w:pPr>
      <w:r w:rsidDel="00000000" w:rsidR="00000000" w:rsidRPr="00000000">
        <w:rPr>
          <w:b w:val="1"/>
          <w:color w:val="0000ff"/>
          <w:highlight w:val="green"/>
          <w:rtl w:val="0"/>
        </w:rPr>
        <w:t xml:space="preserve">Chọn B</w:t>
      </w:r>
      <w:r w:rsidDel="00000000" w:rsidR="00000000" w:rsidRPr="00000000">
        <w:rPr>
          <w:rtl w:val="0"/>
        </w:rPr>
      </w:r>
    </w:p>
    <w:p w:rsidR="00000000" w:rsidDel="00000000" w:rsidP="00000000" w:rsidRDefault="00000000" w:rsidRPr="00000000" w14:paraId="00000290">
      <w:pPr>
        <w:spacing w:line="276" w:lineRule="auto"/>
        <w:ind w:left="1000" w:firstLine="0"/>
        <w:jc w:val="both"/>
        <w:rPr/>
      </w:pPr>
      <w:r w:rsidDel="00000000" w:rsidR="00000000" w:rsidRPr="00000000">
        <w:rPr>
          <w:rtl w:val="0"/>
        </w:rPr>
        <w:t xml:space="preserve">Gọi </w:t>
      </w:r>
      <m:oMath>
        <m:r>
          <w:rPr>
            <w:rFonts w:ascii="Cambria Math" w:cs="Cambria Math" w:eastAsia="Cambria Math" w:hAnsi="Cambria Math"/>
            <w:color w:val="000000"/>
          </w:rPr>
          <m:t xml:space="preserve">x</m:t>
        </m:r>
      </m:oMath>
      <w:r w:rsidDel="00000000" w:rsidR="00000000" w:rsidRPr="00000000">
        <w:rPr>
          <w:color w:val="000000"/>
          <w:rtl w:val="0"/>
        </w:rPr>
        <w:t xml:space="preserve"> </w:t>
      </w:r>
      <w:r w:rsidDel="00000000" w:rsidR="00000000" w:rsidRPr="00000000">
        <w:rPr>
          <w:rtl w:val="0"/>
        </w:rPr>
        <w:t xml:space="preserve">là giá tiền mỗi quả quýt, </w:t>
      </w:r>
      <m:oMath>
        <m:r>
          <w:rPr>
            <w:rFonts w:ascii="Cambria Math" w:cs="Cambria Math" w:eastAsia="Cambria Math" w:hAnsi="Cambria Math"/>
            <w:color w:val="000000"/>
          </w:rPr>
          <m:t xml:space="preserve">y</m:t>
        </m:r>
      </m:oMath>
      <w:r w:rsidDel="00000000" w:rsidR="00000000" w:rsidRPr="00000000">
        <w:rPr>
          <w:color w:val="000000"/>
          <w:rtl w:val="0"/>
        </w:rPr>
        <w:t xml:space="preserve"> </w:t>
      </w:r>
      <w:r w:rsidDel="00000000" w:rsidR="00000000" w:rsidRPr="00000000">
        <w:rPr>
          <w:rtl w:val="0"/>
        </w:rPr>
        <w:t xml:space="preserve">là giá tiền mỗi quả cam. Ta có hệ:</w:t>
      </w:r>
    </w:p>
    <w:p w:rsidR="00000000" w:rsidDel="00000000" w:rsidP="00000000" w:rsidRDefault="00000000" w:rsidRPr="00000000" w14:paraId="00000291">
      <w:pPr>
        <w:spacing w:line="276" w:lineRule="auto"/>
        <w:ind w:left="1000" w:firstLine="0"/>
        <w:jc w:val="both"/>
        <w:rPr>
          <w:b w:val="1"/>
          <w:color w:val="0000ff"/>
        </w:rPr>
      </w:pPr>
      <m:oMath>
        <m:r>
          <w:rPr/>
          <m:t xml:space="preserve">{</m:t>
        </m:r>
        <m:r>
          <w:rPr>
            <w:rFonts w:ascii="Cambria Math" w:cs="Cambria Math" w:eastAsia="Cambria Math" w:hAnsi="Cambria Math"/>
            <w:color w:val="000000"/>
          </w:rPr>
          <m:t xml:space="preserve">10x+7y=17800</m:t>
        </m:r>
        <m:r>
          <w:rPr/>
          <m:t xml:space="preserve"> </m:t>
        </m:r>
        <m:r>
          <w:rPr>
            <w:rFonts w:ascii="Cambria Math" w:cs="Cambria Math" w:eastAsia="Cambria Math" w:hAnsi="Cambria Math"/>
            <w:color w:val="000000"/>
          </w:rPr>
          <m:t xml:space="preserve">12x+6y=18000</m:t>
        </m:r>
        <m:r>
          <w:rPr/>
          <m:t xml:space="preserve"> </m:t>
        </m:r>
        <m:r>
          <w:rPr/>
          <m:t>⇔</m:t>
        </m:r>
        <m:r>
          <w:rPr/>
          <m:t xml:space="preserve">{</m:t>
        </m:r>
        <m:r>
          <w:rPr>
            <w:rFonts w:ascii="Cambria Math" w:cs="Cambria Math" w:eastAsia="Cambria Math" w:hAnsi="Cambria Math"/>
            <w:color w:val="000000"/>
          </w:rPr>
          <m:t xml:space="preserve">x=800</m:t>
        </m:r>
        <m:r>
          <w:rPr/>
          <m:t xml:space="preserve"> </m:t>
        </m:r>
        <m:r>
          <w:rPr>
            <w:rFonts w:ascii="Cambria Math" w:cs="Cambria Math" w:eastAsia="Cambria Math" w:hAnsi="Cambria Math"/>
            <w:color w:val="000000"/>
          </w:rPr>
          <m:t xml:space="preserve">y=1400</m:t>
        </m:r>
        <m:r>
          <w:rPr/>
          <m:t xml:space="preserve"> </m:t>
        </m:r>
      </m:oMath>
      <w:r w:rsidDel="00000000" w:rsidR="00000000" w:rsidRPr="00000000">
        <w:rPr>
          <w:color w:val="000000"/>
          <w:rtl w:val="0"/>
        </w:rPr>
        <w:t xml:space="preserve">.</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92">
      <w:pPr>
        <w:ind w:left="1000" w:hanging="1000"/>
        <w:jc w:val="both"/>
        <w:rPr/>
      </w:pPr>
      <w:r w:rsidDel="00000000" w:rsidR="00000000" w:rsidRPr="00000000">
        <w:rPr>
          <w:b w:val="1"/>
          <w:color w:val="0000ff"/>
          <w:rtl w:val="0"/>
        </w:rPr>
        <w:t xml:space="preserve">Câu 71. </w:t>
        <w:tab/>
      </w:r>
      <w:r w:rsidDel="00000000" w:rsidR="00000000" w:rsidRPr="00000000">
        <w:rPr>
          <w:rtl w:val="0"/>
        </w:rPr>
        <w:t xml:space="preserve">Có ba lớp học sinh </w:t>
      </w:r>
      <m:oMath>
        <m:r>
          <w:rPr>
            <w:rFonts w:ascii="Cambria Math" w:cs="Cambria Math" w:eastAsia="Cambria Math" w:hAnsi="Cambria Math"/>
          </w:rPr>
          <m:t xml:space="preserve">10 A,10B,10C</m:t>
        </m:r>
      </m:oMath>
      <w:r w:rsidDel="00000000" w:rsidR="00000000" w:rsidRPr="00000000">
        <w:rPr>
          <w:rtl w:val="0"/>
        </w:rPr>
        <w:t xml:space="preserve"> gồm </w:t>
      </w:r>
      <m:oMath>
        <m:r>
          <w:rPr>
            <w:rFonts w:ascii="Cambria Math" w:cs="Cambria Math" w:eastAsia="Cambria Math" w:hAnsi="Cambria Math"/>
          </w:rPr>
          <m:t xml:space="preserve">128</m:t>
        </m:r>
      </m:oMath>
      <w:r w:rsidDel="00000000" w:rsidR="00000000" w:rsidRPr="00000000">
        <w:rPr>
          <w:rtl w:val="0"/>
        </w:rPr>
        <w:t xml:space="preserve"> em cùng tham gia lao động trồng cây. Mỗi em lớp </w:t>
      </w:r>
      <m:oMath>
        <m:r>
          <w:rPr>
            <w:rFonts w:ascii="Cambria Math" w:cs="Cambria Math" w:eastAsia="Cambria Math" w:hAnsi="Cambria Math"/>
          </w:rPr>
          <m:t xml:space="preserve">10 A</m:t>
        </m:r>
      </m:oMath>
      <w:r w:rsidDel="00000000" w:rsidR="00000000" w:rsidRPr="00000000">
        <w:rPr>
          <w:rtl w:val="0"/>
        </w:rPr>
        <w:t xml:space="preserve"> trồng được </w:t>
      </w:r>
      <m:oMath>
        <m:r>
          <w:rPr>
            <w:rFonts w:ascii="Cambria Math" w:cs="Cambria Math" w:eastAsia="Cambria Math" w:hAnsi="Cambria Math"/>
          </w:rPr>
          <m:t xml:space="preserve">3</m:t>
        </m:r>
      </m:oMath>
      <w:r w:rsidDel="00000000" w:rsidR="00000000" w:rsidRPr="00000000">
        <w:rPr>
          <w:rtl w:val="0"/>
        </w:rPr>
        <w:t xml:space="preserve"> cây bạch đàn và </w:t>
      </w:r>
      <m:oMath>
        <m:r>
          <w:rPr>
            <w:rFonts w:ascii="Cambria Math" w:cs="Cambria Math" w:eastAsia="Cambria Math" w:hAnsi="Cambria Math"/>
          </w:rPr>
          <m:t xml:space="preserve">4</m:t>
        </m:r>
      </m:oMath>
      <w:r w:rsidDel="00000000" w:rsidR="00000000" w:rsidRPr="00000000">
        <w:rPr>
          <w:rtl w:val="0"/>
        </w:rPr>
        <w:t xml:space="preserve"> cây bàng. Mỗi em lớp </w:t>
      </w:r>
      <m:oMath>
        <m:r>
          <w:rPr>
            <w:rFonts w:ascii="Cambria Math" w:cs="Cambria Math" w:eastAsia="Cambria Math" w:hAnsi="Cambria Math"/>
          </w:rPr>
          <m:t xml:space="preserve">10B</m:t>
        </m:r>
      </m:oMath>
      <w:r w:rsidDel="00000000" w:rsidR="00000000" w:rsidRPr="00000000">
        <w:rPr>
          <w:rtl w:val="0"/>
        </w:rPr>
        <w:t xml:space="preserve"> trồng được </w:t>
      </w:r>
      <m:oMath>
        <m:r>
          <w:rPr>
            <w:rFonts w:ascii="Cambria Math" w:cs="Cambria Math" w:eastAsia="Cambria Math" w:hAnsi="Cambria Math"/>
          </w:rPr>
          <m:t xml:space="preserve">2</m:t>
        </m:r>
      </m:oMath>
      <w:r w:rsidDel="00000000" w:rsidR="00000000" w:rsidRPr="00000000">
        <w:rPr>
          <w:rtl w:val="0"/>
        </w:rPr>
        <w:t xml:space="preserve"> cây bạch đàn và </w:t>
      </w:r>
      <m:oMath>
        <m:r>
          <w:rPr>
            <w:rFonts w:ascii="Cambria Math" w:cs="Cambria Math" w:eastAsia="Cambria Math" w:hAnsi="Cambria Math"/>
          </w:rPr>
          <m:t xml:space="preserve">5</m:t>
        </m:r>
      </m:oMath>
      <w:r w:rsidDel="00000000" w:rsidR="00000000" w:rsidRPr="00000000">
        <w:rPr>
          <w:rtl w:val="0"/>
        </w:rPr>
        <w:t xml:space="preserve"> cây bàng. Mỗi em lớp </w:t>
      </w:r>
      <m:oMath>
        <m:r>
          <w:rPr>
            <w:rFonts w:ascii="Cambria Math" w:cs="Cambria Math" w:eastAsia="Cambria Math" w:hAnsi="Cambria Math"/>
          </w:rPr>
          <m:t xml:space="preserve">10C</m:t>
        </m:r>
      </m:oMath>
      <w:r w:rsidDel="00000000" w:rsidR="00000000" w:rsidRPr="00000000">
        <w:rPr>
          <w:rtl w:val="0"/>
        </w:rPr>
        <w:t xml:space="preserve"> trồng được </w:t>
      </w:r>
      <m:oMath>
        <m:r>
          <w:rPr>
            <w:rFonts w:ascii="Cambria Math" w:cs="Cambria Math" w:eastAsia="Cambria Math" w:hAnsi="Cambria Math"/>
          </w:rPr>
          <m:t xml:space="preserve">6</m:t>
        </m:r>
      </m:oMath>
      <w:r w:rsidDel="00000000" w:rsidR="00000000" w:rsidRPr="00000000">
        <w:rPr>
          <w:rtl w:val="0"/>
        </w:rPr>
        <w:t xml:space="preserve"> cây bạch đàn. Cả ba lớp trồng được là </w:t>
      </w:r>
      <m:oMath>
        <m:r>
          <w:rPr>
            <w:rFonts w:ascii="Cambria Math" w:cs="Cambria Math" w:eastAsia="Cambria Math" w:hAnsi="Cambria Math"/>
          </w:rPr>
          <m:t xml:space="preserve">476</m:t>
        </m:r>
      </m:oMath>
      <w:r w:rsidDel="00000000" w:rsidR="00000000" w:rsidRPr="00000000">
        <w:rPr>
          <w:rtl w:val="0"/>
        </w:rPr>
        <w:t xml:space="preserve"> cây bạch đàn và </w:t>
      </w:r>
      <m:oMath>
        <m:r>
          <w:rPr>
            <w:rFonts w:ascii="Cambria Math" w:cs="Cambria Math" w:eastAsia="Cambria Math" w:hAnsi="Cambria Math"/>
          </w:rPr>
          <m:t xml:space="preserve">375</m:t>
        </m:r>
      </m:oMath>
      <w:r w:rsidDel="00000000" w:rsidR="00000000" w:rsidRPr="00000000">
        <w:rPr>
          <w:rtl w:val="0"/>
        </w:rPr>
        <w:t xml:space="preserve"> cây bàng. Hỏi mỗi lớp có bao nhiêu học sinh?</w:t>
      </w:r>
    </w:p>
    <w:p w:rsidR="00000000" w:rsidDel="00000000" w:rsidP="00000000" w:rsidRDefault="00000000" w:rsidRPr="00000000" w14:paraId="00000293">
      <w:pPr>
        <w:tabs>
          <w:tab w:val="left" w:leader="none" w:pos="1000"/>
          <w:tab w:val="left" w:leader="none" w:pos="6000"/>
        </w:tabs>
        <w:jc w:val="both"/>
        <w:rPr/>
      </w:pPr>
      <w:r w:rsidDel="00000000" w:rsidR="00000000" w:rsidRPr="00000000">
        <w:rPr>
          <w:b w:val="1"/>
          <w:color w:val="0000ff"/>
          <w:rtl w:val="0"/>
        </w:rPr>
        <w:tab/>
        <w:t xml:space="preserve">A. </w:t>
      </w:r>
      <m:oMath>
        <m:r>
          <w:rPr>
            <w:rFonts w:ascii="Cambria Math" w:cs="Cambria Math" w:eastAsia="Cambria Math" w:hAnsi="Cambria Math"/>
          </w:rPr>
          <m:t xml:space="preserve">10 A</m:t>
        </m:r>
      </m:oMath>
      <w:r w:rsidDel="00000000" w:rsidR="00000000" w:rsidRPr="00000000">
        <w:rPr>
          <w:rtl w:val="0"/>
        </w:rPr>
        <w:t xml:space="preserve"> có </w:t>
      </w:r>
      <m:oMath>
        <m:r>
          <w:rPr>
            <w:rFonts w:ascii="Cambria Math" w:cs="Cambria Math" w:eastAsia="Cambria Math" w:hAnsi="Cambria Math"/>
          </w:rPr>
          <m:t xml:space="preserve">43</m:t>
        </m:r>
      </m:oMath>
      <w:r w:rsidDel="00000000" w:rsidR="00000000" w:rsidRPr="00000000">
        <w:rPr>
          <w:rtl w:val="0"/>
        </w:rPr>
        <w:t xml:space="preserve"> em, lớp </w:t>
      </w:r>
      <m:oMath>
        <m:r>
          <w:rPr>
            <w:rFonts w:ascii="Cambria Math" w:cs="Cambria Math" w:eastAsia="Cambria Math" w:hAnsi="Cambria Math"/>
          </w:rPr>
          <m:t xml:space="preserve">10B</m:t>
        </m:r>
      </m:oMath>
      <w:r w:rsidDel="00000000" w:rsidR="00000000" w:rsidRPr="00000000">
        <w:rPr>
          <w:rtl w:val="0"/>
        </w:rPr>
        <w:t xml:space="preserve"> có </w:t>
      </w:r>
      <m:oMath>
        <m:r>
          <w:rPr>
            <w:rFonts w:ascii="Cambria Math" w:cs="Cambria Math" w:eastAsia="Cambria Math" w:hAnsi="Cambria Math"/>
          </w:rPr>
          <m:t xml:space="preserve">40</m:t>
        </m:r>
      </m:oMath>
      <w:r w:rsidDel="00000000" w:rsidR="00000000" w:rsidRPr="00000000">
        <w:rPr>
          <w:rtl w:val="0"/>
        </w:rPr>
        <w:t xml:space="preserve"> em, lớp </w:t>
      </w:r>
      <m:oMath>
        <m:r>
          <w:rPr>
            <w:rFonts w:ascii="Cambria Math" w:cs="Cambria Math" w:eastAsia="Cambria Math" w:hAnsi="Cambria Math"/>
          </w:rPr>
          <m:t xml:space="preserve">10C</m:t>
        </m:r>
      </m:oMath>
      <w:r w:rsidDel="00000000" w:rsidR="00000000" w:rsidRPr="00000000">
        <w:rPr>
          <w:rtl w:val="0"/>
        </w:rPr>
        <w:t xml:space="preserve"> có </w:t>
      </w:r>
      <m:oMath>
        <m:r>
          <w:rPr>
            <w:rFonts w:ascii="Cambria Math" w:cs="Cambria Math" w:eastAsia="Cambria Math" w:hAnsi="Cambria Math"/>
          </w:rPr>
          <m:t xml:space="preserve">45</m:t>
        </m:r>
      </m:oMath>
      <w:r w:rsidDel="00000000" w:rsidR="00000000" w:rsidRPr="00000000">
        <w:rPr>
          <w:rtl w:val="0"/>
        </w:rPr>
        <w:t xml:space="preserve"> em.</w:t>
      </w:r>
      <w:r w:rsidDel="00000000" w:rsidR="00000000" w:rsidRPr="00000000">
        <w:rPr>
          <w:b w:val="1"/>
          <w:color w:val="0000ff"/>
          <w:rtl w:val="0"/>
        </w:rPr>
        <w:tab/>
        <w:t xml:space="preserve">B. </w:t>
      </w:r>
      <m:oMath>
        <m:r>
          <w:rPr>
            <w:rFonts w:ascii="Cambria Math" w:cs="Cambria Math" w:eastAsia="Cambria Math" w:hAnsi="Cambria Math"/>
          </w:rPr>
          <m:t xml:space="preserve">10 A</m:t>
        </m:r>
      </m:oMath>
      <w:r w:rsidDel="00000000" w:rsidR="00000000" w:rsidRPr="00000000">
        <w:rPr>
          <w:rtl w:val="0"/>
        </w:rPr>
        <w:t xml:space="preserve"> có </w:t>
      </w:r>
      <m:oMath>
        <m:r>
          <w:rPr>
            <w:rFonts w:ascii="Cambria Math" w:cs="Cambria Math" w:eastAsia="Cambria Math" w:hAnsi="Cambria Math"/>
          </w:rPr>
          <m:t xml:space="preserve">45</m:t>
        </m:r>
      </m:oMath>
      <w:r w:rsidDel="00000000" w:rsidR="00000000" w:rsidRPr="00000000">
        <w:rPr>
          <w:rtl w:val="0"/>
        </w:rPr>
        <w:t xml:space="preserve"> em, lớp </w:t>
      </w:r>
      <m:oMath>
        <m:r>
          <w:rPr>
            <w:rFonts w:ascii="Cambria Math" w:cs="Cambria Math" w:eastAsia="Cambria Math" w:hAnsi="Cambria Math"/>
          </w:rPr>
          <m:t xml:space="preserve">10B</m:t>
        </m:r>
      </m:oMath>
      <w:r w:rsidDel="00000000" w:rsidR="00000000" w:rsidRPr="00000000">
        <w:rPr>
          <w:rtl w:val="0"/>
        </w:rPr>
        <w:t xml:space="preserve"> có </w:t>
      </w:r>
      <m:oMath>
        <m:r>
          <w:rPr>
            <w:rFonts w:ascii="Cambria Math" w:cs="Cambria Math" w:eastAsia="Cambria Math" w:hAnsi="Cambria Math"/>
          </w:rPr>
          <m:t xml:space="preserve">43</m:t>
        </m:r>
      </m:oMath>
      <w:r w:rsidDel="00000000" w:rsidR="00000000" w:rsidRPr="00000000">
        <w:rPr>
          <w:rtl w:val="0"/>
        </w:rPr>
        <w:t xml:space="preserve"> em, lớp </w:t>
      </w:r>
      <m:oMath>
        <m:r>
          <w:rPr>
            <w:rFonts w:ascii="Cambria Math" w:cs="Cambria Math" w:eastAsia="Cambria Math" w:hAnsi="Cambria Math"/>
          </w:rPr>
          <m:t xml:space="preserve">10C</m:t>
        </m:r>
      </m:oMath>
      <w:r w:rsidDel="00000000" w:rsidR="00000000" w:rsidRPr="00000000">
        <w:rPr>
          <w:rtl w:val="0"/>
        </w:rPr>
        <w:t xml:space="preserve"> có </w:t>
      </w:r>
      <m:oMath>
        <m:r>
          <w:rPr>
            <w:rFonts w:ascii="Cambria Math" w:cs="Cambria Math" w:eastAsia="Cambria Math" w:hAnsi="Cambria Math"/>
          </w:rPr>
          <m:t xml:space="preserve">40</m:t>
        </m:r>
      </m:oMath>
      <w:r w:rsidDel="00000000" w:rsidR="00000000" w:rsidRPr="00000000">
        <w:rPr>
          <w:rtl w:val="0"/>
        </w:rPr>
        <w:t xml:space="preserve"> em.</w:t>
      </w:r>
    </w:p>
    <w:p w:rsidR="00000000" w:rsidDel="00000000" w:rsidP="00000000" w:rsidRDefault="00000000" w:rsidRPr="00000000" w14:paraId="00000294">
      <w:pPr>
        <w:tabs>
          <w:tab w:val="left" w:leader="none" w:pos="1000"/>
          <w:tab w:val="left" w:leader="none" w:pos="6000"/>
        </w:tabs>
        <w:jc w:val="both"/>
        <w:rPr/>
      </w:pPr>
      <w:r w:rsidDel="00000000" w:rsidR="00000000" w:rsidRPr="00000000">
        <w:rPr>
          <w:b w:val="1"/>
          <w:color w:val="0000ff"/>
          <w:rtl w:val="0"/>
        </w:rPr>
        <w:tab/>
        <w:t xml:space="preserve">C. </w:t>
      </w:r>
      <m:oMath>
        <m:r>
          <w:rPr>
            <w:rFonts w:ascii="Cambria Math" w:cs="Cambria Math" w:eastAsia="Cambria Math" w:hAnsi="Cambria Math"/>
          </w:rPr>
          <m:t xml:space="preserve">10 A</m:t>
        </m:r>
      </m:oMath>
      <w:r w:rsidDel="00000000" w:rsidR="00000000" w:rsidRPr="00000000">
        <w:rPr>
          <w:rtl w:val="0"/>
        </w:rPr>
        <w:t xml:space="preserve"> có </w:t>
      </w:r>
      <m:oMath>
        <m:r>
          <w:rPr>
            <w:rFonts w:ascii="Cambria Math" w:cs="Cambria Math" w:eastAsia="Cambria Math" w:hAnsi="Cambria Math"/>
          </w:rPr>
          <m:t xml:space="preserve">45</m:t>
        </m:r>
      </m:oMath>
      <w:r w:rsidDel="00000000" w:rsidR="00000000" w:rsidRPr="00000000">
        <w:rPr>
          <w:rtl w:val="0"/>
        </w:rPr>
        <w:t xml:space="preserve"> em, lớp </w:t>
      </w:r>
      <m:oMath>
        <m:r>
          <w:rPr>
            <w:rFonts w:ascii="Cambria Math" w:cs="Cambria Math" w:eastAsia="Cambria Math" w:hAnsi="Cambria Math"/>
          </w:rPr>
          <m:t xml:space="preserve">10B</m:t>
        </m:r>
      </m:oMath>
      <w:r w:rsidDel="00000000" w:rsidR="00000000" w:rsidRPr="00000000">
        <w:rPr>
          <w:rtl w:val="0"/>
        </w:rPr>
        <w:t xml:space="preserve"> có </w:t>
      </w:r>
      <m:oMath>
        <m:r>
          <w:rPr>
            <w:rFonts w:ascii="Cambria Math" w:cs="Cambria Math" w:eastAsia="Cambria Math" w:hAnsi="Cambria Math"/>
          </w:rPr>
          <m:t xml:space="preserve">40</m:t>
        </m:r>
      </m:oMath>
      <w:r w:rsidDel="00000000" w:rsidR="00000000" w:rsidRPr="00000000">
        <w:rPr>
          <w:rtl w:val="0"/>
        </w:rPr>
        <w:t xml:space="preserve"> em, lớp </w:t>
      </w:r>
      <m:oMath>
        <m:r>
          <w:rPr>
            <w:rFonts w:ascii="Cambria Math" w:cs="Cambria Math" w:eastAsia="Cambria Math" w:hAnsi="Cambria Math"/>
          </w:rPr>
          <m:t xml:space="preserve">10C</m:t>
        </m:r>
      </m:oMath>
      <w:r w:rsidDel="00000000" w:rsidR="00000000" w:rsidRPr="00000000">
        <w:rPr>
          <w:rtl w:val="0"/>
        </w:rPr>
        <w:t xml:space="preserve"> có </w:t>
      </w:r>
      <m:oMath>
        <m:r>
          <w:rPr>
            <w:rFonts w:ascii="Cambria Math" w:cs="Cambria Math" w:eastAsia="Cambria Math" w:hAnsi="Cambria Math"/>
          </w:rPr>
          <m:t xml:space="preserve">43</m:t>
        </m:r>
      </m:oMath>
      <w:r w:rsidDel="00000000" w:rsidR="00000000" w:rsidRPr="00000000">
        <w:rPr>
          <w:rtl w:val="0"/>
        </w:rPr>
        <w:t xml:space="preserve"> em.</w:t>
      </w:r>
      <w:r w:rsidDel="00000000" w:rsidR="00000000" w:rsidRPr="00000000">
        <w:rPr>
          <w:b w:val="1"/>
          <w:color w:val="0000ff"/>
          <w:rtl w:val="0"/>
        </w:rPr>
        <w:tab/>
        <w:t xml:space="preserve">D. </w:t>
      </w:r>
      <m:oMath>
        <m:r>
          <w:rPr>
            <w:rFonts w:ascii="Cambria Math" w:cs="Cambria Math" w:eastAsia="Cambria Math" w:hAnsi="Cambria Math"/>
          </w:rPr>
          <m:t xml:space="preserve">10 A</m:t>
        </m:r>
      </m:oMath>
      <w:r w:rsidDel="00000000" w:rsidR="00000000" w:rsidRPr="00000000">
        <w:rPr>
          <w:rtl w:val="0"/>
        </w:rPr>
        <w:t xml:space="preserve"> có </w:t>
      </w:r>
      <m:oMath>
        <m:r>
          <w:rPr>
            <w:rFonts w:ascii="Cambria Math" w:cs="Cambria Math" w:eastAsia="Cambria Math" w:hAnsi="Cambria Math"/>
          </w:rPr>
          <m:t xml:space="preserve">40</m:t>
        </m:r>
      </m:oMath>
      <w:r w:rsidDel="00000000" w:rsidR="00000000" w:rsidRPr="00000000">
        <w:rPr>
          <w:rtl w:val="0"/>
        </w:rPr>
        <w:t xml:space="preserve"> em, lớp </w:t>
      </w:r>
      <m:oMath>
        <m:r>
          <w:rPr>
            <w:rFonts w:ascii="Cambria Math" w:cs="Cambria Math" w:eastAsia="Cambria Math" w:hAnsi="Cambria Math"/>
          </w:rPr>
          <m:t xml:space="preserve">10B</m:t>
        </m:r>
      </m:oMath>
      <w:r w:rsidDel="00000000" w:rsidR="00000000" w:rsidRPr="00000000">
        <w:rPr>
          <w:rtl w:val="0"/>
        </w:rPr>
        <w:t xml:space="preserve"> có </w:t>
      </w:r>
      <m:oMath>
        <m:r>
          <w:rPr>
            <w:rFonts w:ascii="Cambria Math" w:cs="Cambria Math" w:eastAsia="Cambria Math" w:hAnsi="Cambria Math"/>
          </w:rPr>
          <m:t xml:space="preserve">43</m:t>
        </m:r>
      </m:oMath>
      <w:r w:rsidDel="00000000" w:rsidR="00000000" w:rsidRPr="00000000">
        <w:rPr>
          <w:rtl w:val="0"/>
        </w:rPr>
        <w:t xml:space="preserve"> em, lớp </w:t>
      </w:r>
      <m:oMath>
        <m:r>
          <w:rPr>
            <w:rFonts w:ascii="Cambria Math" w:cs="Cambria Math" w:eastAsia="Cambria Math" w:hAnsi="Cambria Math"/>
          </w:rPr>
          <m:t xml:space="preserve">10C</m:t>
        </m:r>
      </m:oMath>
      <w:r w:rsidDel="00000000" w:rsidR="00000000" w:rsidRPr="00000000">
        <w:rPr>
          <w:rtl w:val="0"/>
        </w:rPr>
        <w:t xml:space="preserve"> có </w:t>
      </w:r>
      <m:oMath>
        <m:r>
          <w:rPr>
            <w:rFonts w:ascii="Cambria Math" w:cs="Cambria Math" w:eastAsia="Cambria Math" w:hAnsi="Cambria Math"/>
          </w:rPr>
          <m:t xml:space="preserve">45</m:t>
        </m:r>
      </m:oMath>
      <w:r w:rsidDel="00000000" w:rsidR="00000000" w:rsidRPr="00000000">
        <w:rPr>
          <w:rtl w:val="0"/>
        </w:rPr>
        <w:t xml:space="preserve"> em.</w:t>
      </w:r>
    </w:p>
    <w:p w:rsidR="00000000" w:rsidDel="00000000" w:rsidP="00000000" w:rsidRDefault="00000000" w:rsidRPr="00000000" w14:paraId="00000295">
      <w:pPr>
        <w:ind w:left="1000" w:firstLine="0"/>
        <w:jc w:val="center"/>
        <w:rPr>
          <w:b w:val="1"/>
          <w:color w:val="0000ff"/>
          <w:highlight w:val="green"/>
        </w:rPr>
      </w:pPr>
      <w:r w:rsidDel="00000000" w:rsidR="00000000" w:rsidRPr="00000000">
        <w:rPr>
          <w:b w:val="1"/>
          <w:color w:val="0000ff"/>
          <w:rtl w:val="0"/>
        </w:rPr>
        <w:t xml:space="preserve">Lời giải</w:t>
      </w:r>
      <w:r w:rsidDel="00000000" w:rsidR="00000000" w:rsidRPr="00000000">
        <w:rPr>
          <w:rtl w:val="0"/>
        </w:rPr>
      </w:r>
    </w:p>
    <w:p w:rsidR="00000000" w:rsidDel="00000000" w:rsidP="00000000" w:rsidRDefault="00000000" w:rsidRPr="00000000" w14:paraId="00000296">
      <w:pPr>
        <w:ind w:left="1000" w:firstLine="0"/>
        <w:rPr/>
      </w:pPr>
      <w:r w:rsidDel="00000000" w:rsidR="00000000" w:rsidRPr="00000000">
        <w:rPr>
          <w:b w:val="1"/>
          <w:color w:val="0000ff"/>
          <w:highlight w:val="green"/>
          <w:rtl w:val="0"/>
        </w:rPr>
        <w:t xml:space="preserve">Chọn D</w:t>
      </w:r>
      <w:r w:rsidDel="00000000" w:rsidR="00000000" w:rsidRPr="00000000">
        <w:rPr>
          <w:rtl w:val="0"/>
        </w:rPr>
      </w:r>
    </w:p>
    <w:p w:rsidR="00000000" w:rsidDel="00000000" w:rsidP="00000000" w:rsidRDefault="00000000" w:rsidRPr="00000000" w14:paraId="00000297">
      <w:pPr>
        <w:ind w:left="1000" w:firstLine="0"/>
        <w:rPr/>
      </w:pPr>
      <w:r w:rsidDel="00000000" w:rsidR="00000000" w:rsidRPr="00000000">
        <w:rPr>
          <w:rtl w:val="0"/>
        </w:rPr>
        <w:t xml:space="preserve">Gọi số học sinh của lớp </w:t>
      </w:r>
      <m:oMath>
        <m:r>
          <w:rPr>
            <w:rFonts w:ascii="Cambria Math" w:cs="Cambria Math" w:eastAsia="Cambria Math" w:hAnsi="Cambria Math"/>
          </w:rPr>
          <m:t xml:space="preserve">10 A,10B,10C</m:t>
        </m:r>
      </m:oMath>
      <w:r w:rsidDel="00000000" w:rsidR="00000000" w:rsidRPr="00000000">
        <w:rPr>
          <w:rtl w:val="0"/>
        </w:rPr>
        <w:t xml:space="preserve"> lần lượt là </w:t>
      </w:r>
      <m:oMath>
        <m:r>
          <w:rPr>
            <w:rFonts w:ascii="Cambria Math" w:cs="Cambria Math" w:eastAsia="Cambria Math" w:hAnsi="Cambria Math"/>
          </w:rPr>
          <m:t xml:space="preserve">x,y,z</m:t>
        </m:r>
      </m:oMath>
      <w:r w:rsidDel="00000000" w:rsidR="00000000" w:rsidRPr="00000000">
        <w:rPr>
          <w:rtl w:val="0"/>
        </w:rPr>
      </w:r>
    </w:p>
    <w:p w:rsidR="00000000" w:rsidDel="00000000" w:rsidP="00000000" w:rsidRDefault="00000000" w:rsidRPr="00000000" w14:paraId="00000298">
      <w:pPr>
        <w:ind w:left="1000" w:firstLine="0"/>
        <w:rPr/>
      </w:pPr>
      <w:r w:rsidDel="00000000" w:rsidR="00000000" w:rsidRPr="00000000">
        <w:rPr>
          <w:rtl w:val="0"/>
        </w:rPr>
        <w:t xml:space="preserve">Điều kiện: </w:t>
      </w:r>
      <m:oMath>
        <m:r>
          <w:rPr>
            <w:rFonts w:ascii="Cambria Math" w:cs="Cambria Math" w:eastAsia="Cambria Math" w:hAnsi="Cambria Math"/>
          </w:rPr>
          <m:t xml:space="preserve">x,y,z</m:t>
        </m:r>
      </m:oMath>
      <w:r w:rsidDel="00000000" w:rsidR="00000000" w:rsidRPr="00000000">
        <w:rPr>
          <w:rtl w:val="0"/>
        </w:rPr>
        <w:t xml:space="preserve"> nguyên dương.</w:t>
      </w:r>
    </w:p>
    <w:p w:rsidR="00000000" w:rsidDel="00000000" w:rsidP="00000000" w:rsidRDefault="00000000" w:rsidRPr="00000000" w14:paraId="00000299">
      <w:pPr>
        <w:ind w:left="1000" w:firstLine="0"/>
        <w:rPr/>
      </w:pPr>
      <w:r w:rsidDel="00000000" w:rsidR="00000000" w:rsidRPr="00000000">
        <w:rPr>
          <w:rtl w:val="0"/>
        </w:rPr>
        <w:t xml:space="preserve">Theo đề bài, ta lập được hệ phương trình </w:t>
      </w:r>
      <m:oMath>
        <m:r>
          <w:rPr/>
          <m:t xml:space="preserve">{</m:t>
        </m:r>
        <m:r>
          <w:rPr>
            <w:rFonts w:ascii="Cambria Math" w:cs="Cambria Math" w:eastAsia="Cambria Math" w:hAnsi="Cambria Math"/>
          </w:rPr>
          <m:t xml:space="preserve">x+y+z=128</m:t>
        </m:r>
        <m:r>
          <w:rPr/>
          <m:t xml:space="preserve"> </m:t>
        </m:r>
        <m:r>
          <w:rPr>
            <w:rFonts w:ascii="Cambria Math" w:cs="Cambria Math" w:eastAsia="Cambria Math" w:hAnsi="Cambria Math"/>
          </w:rPr>
          <m:t xml:space="preserve">3x+2y+6z=476</m:t>
        </m:r>
        <m:r>
          <w:rPr/>
          <m:t xml:space="preserve"> </m:t>
        </m:r>
        <m:r>
          <w:rPr>
            <w:rFonts w:ascii="Cambria Math" w:cs="Cambria Math" w:eastAsia="Cambria Math" w:hAnsi="Cambria Math"/>
          </w:rPr>
          <m:t xml:space="preserve">4x+5y=375</m:t>
        </m:r>
        <m:r>
          <w:rPr/>
          <m:t xml:space="preserve"> </m:t>
        </m:r>
      </m:oMath>
      <w:r w:rsidDel="00000000" w:rsidR="00000000" w:rsidRPr="00000000">
        <w:rPr>
          <w:rtl w:val="0"/>
        </w:rPr>
      </w:r>
    </w:p>
    <w:p w:rsidR="00000000" w:rsidDel="00000000" w:rsidP="00000000" w:rsidRDefault="00000000" w:rsidRPr="00000000" w14:paraId="0000029A">
      <w:pPr>
        <w:ind w:left="1000" w:firstLine="0"/>
        <w:rPr/>
      </w:pPr>
      <w:r w:rsidDel="00000000" w:rsidR="00000000" w:rsidRPr="00000000">
        <w:rPr>
          <w:rtl w:val="0"/>
        </w:rPr>
        <w:t xml:space="preserve">Giải hệ ta được </w:t>
      </w:r>
      <m:oMath>
        <m:r>
          <w:rPr>
            <w:rFonts w:ascii="Cambria Math" w:cs="Cambria Math" w:eastAsia="Cambria Math" w:hAnsi="Cambria Math"/>
          </w:rPr>
          <m:t xml:space="preserve">x=40,y=43,z=45. </m:t>
        </m:r>
      </m:oMath>
      <w:r w:rsidDel="00000000" w:rsidR="00000000" w:rsidRPr="00000000">
        <w:rPr>
          <w:rtl w:val="0"/>
        </w:rPr>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0" w:right="0" w:hanging="1000"/>
        <w:jc w:val="both"/>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Câu 72. </w:t>
        <w:tab/>
      </w:r>
      <w:r w:rsidDel="00000000" w:rsidR="00000000" w:rsidRPr="00000000">
        <w:rPr>
          <w:rFonts w:ascii="Times New Roman" w:cs="Times New Roman" w:eastAsia="Times New Roman" w:hAnsi="Times New Roman"/>
          <w:b w:val="1"/>
          <w:i w:val="0"/>
          <w:smallCaps w:val="0"/>
          <w:strike w:val="0"/>
          <w:color w:val="ff00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Người ta trang trí một cây Thông Noel bằng cách treo lên đó 100 ngôi sao cánh. Bé Na đếm số cánh của tất cả các ngôi sao được 620 cánh. Hỏi số ngôi sao 5 cánh nhiều hơn số ngôi sao 8 cánh bao nhiêu?</w:t>
      </w:r>
      <w:r w:rsidDel="00000000" w:rsidR="00000000" w:rsidRPr="00000000">
        <w:rPr>
          <w:rtl w:val="0"/>
        </w:rPr>
      </w:r>
    </w:p>
    <w:p w:rsidR="00000000" w:rsidDel="00000000" w:rsidP="00000000" w:rsidRDefault="00000000" w:rsidRPr="00000000" w14:paraId="0000029C">
      <w:pPr>
        <w:tabs>
          <w:tab w:val="left" w:leader="none" w:pos="1000"/>
          <w:tab w:val="left" w:leader="none" w:pos="3500"/>
          <w:tab w:val="left" w:leader="none" w:pos="6000"/>
          <w:tab w:val="left" w:leader="none" w:pos="8500"/>
        </w:tabs>
        <w:spacing w:line="276" w:lineRule="auto"/>
        <w:jc w:val="both"/>
        <w:rPr>
          <w:color w:val="000000"/>
        </w:rPr>
      </w:pPr>
      <w:r w:rsidDel="00000000" w:rsidR="00000000" w:rsidRPr="00000000">
        <w:rPr>
          <w:b w:val="1"/>
          <w:color w:val="0000ff"/>
          <w:rtl w:val="0"/>
        </w:rPr>
        <w:tab/>
        <w:t xml:space="preserve">A. </w:t>
      </w:r>
      <m:oMath>
        <m:r>
          <w:rPr>
            <w:rFonts w:ascii="Cambria Math" w:cs="Cambria Math" w:eastAsia="Cambria Math" w:hAnsi="Cambria Math"/>
            <w:color w:val="000000"/>
          </w:rPr>
          <m:t xml:space="preserve">5</m:t>
        </m:r>
      </m:oMath>
      <w:r w:rsidDel="00000000" w:rsidR="00000000" w:rsidRPr="00000000">
        <w:rPr>
          <w:color w:val="000000"/>
          <w:rtl w:val="0"/>
        </w:rPr>
        <w:t xml:space="preserve"> </w:t>
      </w:r>
      <w:r w:rsidDel="00000000" w:rsidR="00000000" w:rsidRPr="00000000">
        <w:rPr>
          <w:b w:val="1"/>
          <w:color w:val="0000ff"/>
          <w:rtl w:val="0"/>
        </w:rPr>
        <w:tab/>
        <w:t xml:space="preserve">B. </w:t>
      </w:r>
      <m:oMath>
        <m:r>
          <w:rPr>
            <w:rFonts w:ascii="Cambria Math" w:cs="Cambria Math" w:eastAsia="Cambria Math" w:hAnsi="Cambria Math"/>
            <w:color w:val="000000"/>
          </w:rPr>
          <m:t xml:space="preserve">15</m:t>
        </m:r>
      </m:oMath>
      <w:r w:rsidDel="00000000" w:rsidR="00000000" w:rsidRPr="00000000">
        <w:rPr>
          <w:color w:val="000000"/>
          <w:rtl w:val="0"/>
        </w:rPr>
        <w:t xml:space="preserve">.</w:t>
      </w:r>
      <w:r w:rsidDel="00000000" w:rsidR="00000000" w:rsidRPr="00000000">
        <w:rPr>
          <w:b w:val="1"/>
          <w:color w:val="0000ff"/>
          <w:rtl w:val="0"/>
        </w:rPr>
        <w:tab/>
        <w:t xml:space="preserve">C. </w:t>
      </w:r>
      <m:oMath>
        <m:r>
          <w:rPr>
            <w:rFonts w:ascii="Cambria Math" w:cs="Cambria Math" w:eastAsia="Cambria Math" w:hAnsi="Cambria Math"/>
            <w:color w:val="000000"/>
          </w:rPr>
          <m:t xml:space="preserve">10</m:t>
        </m:r>
      </m:oMath>
      <w:r w:rsidDel="00000000" w:rsidR="00000000" w:rsidRPr="00000000">
        <w:rPr>
          <w:color w:val="000000"/>
          <w:rtl w:val="0"/>
        </w:rPr>
        <w:t xml:space="preserve">.</w:t>
      </w:r>
      <w:r w:rsidDel="00000000" w:rsidR="00000000" w:rsidRPr="00000000">
        <w:rPr>
          <w:b w:val="1"/>
          <w:color w:val="0000ff"/>
          <w:rtl w:val="0"/>
        </w:rPr>
        <w:tab/>
        <w:t xml:space="preserve">D. </w:t>
      </w:r>
      <m:oMath>
        <m:r>
          <w:rPr>
            <w:rFonts w:ascii="Cambria Math" w:cs="Cambria Math" w:eastAsia="Cambria Math" w:hAnsi="Cambria Math"/>
            <w:color w:val="000000"/>
          </w:rPr>
          <m:t xml:space="preserve">20</m:t>
        </m:r>
      </m:oMath>
      <w:r w:rsidDel="00000000" w:rsidR="00000000" w:rsidRPr="00000000">
        <w:rPr>
          <w:color w:val="000000"/>
          <w:rtl w:val="0"/>
        </w:rPr>
        <w:t xml:space="preserve">.</w:t>
      </w:r>
    </w:p>
    <w:p w:rsidR="00000000" w:rsidDel="00000000" w:rsidP="00000000" w:rsidRDefault="00000000" w:rsidRPr="00000000" w14:paraId="0000029D">
      <w:pPr>
        <w:spacing w:line="276" w:lineRule="auto"/>
        <w:ind w:left="1000" w:firstLine="0"/>
        <w:jc w:val="center"/>
        <w:rPr>
          <w:b w:val="1"/>
          <w:color w:val="0000ff"/>
        </w:rPr>
      </w:pPr>
      <w:r w:rsidDel="00000000" w:rsidR="00000000" w:rsidRPr="00000000">
        <w:rPr>
          <w:b w:val="1"/>
          <w:color w:val="0000ff"/>
          <w:rtl w:val="0"/>
        </w:rPr>
        <w:t xml:space="preserve">Lời giải</w:t>
      </w:r>
    </w:p>
    <w:p w:rsidR="00000000" w:rsidDel="00000000" w:rsidP="00000000" w:rsidRDefault="00000000" w:rsidRPr="00000000" w14:paraId="0000029E">
      <w:pPr>
        <w:spacing w:line="276" w:lineRule="auto"/>
        <w:ind w:left="1000" w:firstLine="0"/>
        <w:jc w:val="both"/>
        <w:rPr>
          <w:b w:val="1"/>
          <w:color w:val="0000ff"/>
        </w:rPr>
      </w:pPr>
      <w:r w:rsidDel="00000000" w:rsidR="00000000" w:rsidRPr="00000000">
        <w:rPr>
          <w:b w:val="1"/>
          <w:color w:val="0000ff"/>
          <w:highlight w:val="green"/>
          <w:rtl w:val="0"/>
        </w:rPr>
        <w:t xml:space="preserve">Chọn D</w:t>
      </w:r>
      <w:r w:rsidDel="00000000" w:rsidR="00000000" w:rsidRPr="00000000">
        <w:rPr>
          <w:rtl w:val="0"/>
        </w:rPr>
      </w:r>
    </w:p>
    <w:p w:rsidR="00000000" w:rsidDel="00000000" w:rsidP="00000000" w:rsidRDefault="00000000" w:rsidRPr="00000000" w14:paraId="0000029F">
      <w:pPr>
        <w:spacing w:line="276" w:lineRule="auto"/>
        <w:ind w:left="1000" w:firstLine="0"/>
        <w:jc w:val="both"/>
        <w:rPr/>
      </w:pPr>
      <w:r w:rsidDel="00000000" w:rsidR="00000000" w:rsidRPr="00000000">
        <w:rPr>
          <w:rtl w:val="0"/>
        </w:rPr>
        <w:t xml:space="preserve">Gọi số ngôi sao 5 cánh là: </w:t>
      </w:r>
      <m:oMath>
        <m:r>
          <w:rPr>
            <w:rFonts w:ascii="Cambria Math" w:cs="Cambria Math" w:eastAsia="Cambria Math" w:hAnsi="Cambria Math"/>
            <w:color w:val="000000"/>
          </w:rPr>
          <m:t xml:space="preserve">x </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0&lt;x&lt;100</m:t>
            </m:r>
          </m:e>
        </m:d>
      </m:oMath>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2A0">
      <w:pPr>
        <w:spacing w:line="276" w:lineRule="auto"/>
        <w:ind w:left="1000" w:firstLine="0"/>
        <w:jc w:val="both"/>
        <w:rPr/>
      </w:pPr>
      <w:r w:rsidDel="00000000" w:rsidR="00000000" w:rsidRPr="00000000">
        <w:rPr>
          <w:rtl w:val="0"/>
        </w:rPr>
        <w:t xml:space="preserve">Số ngôi sao có 8 cánh là: </w:t>
      </w:r>
      <m:oMath>
        <m:r>
          <w:rPr>
            <w:rFonts w:ascii="Cambria Math" w:cs="Cambria Math" w:eastAsia="Cambria Math" w:hAnsi="Cambria Math"/>
            <w:color w:val="000000"/>
          </w:rPr>
          <m:t xml:space="preserve">y </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0&lt;y&lt;78</m:t>
            </m:r>
          </m:e>
        </m:d>
      </m:oMath>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2A1">
      <w:pPr>
        <w:spacing w:line="276" w:lineRule="auto"/>
        <w:ind w:left="1000" w:firstLine="0"/>
        <w:jc w:val="both"/>
        <w:rPr/>
      </w:pPr>
      <w:r w:rsidDel="00000000" w:rsidR="00000000" w:rsidRPr="00000000">
        <w:rPr>
          <w:rtl w:val="0"/>
        </w:rPr>
        <w:t xml:space="preserve">Từ giả thiết ta có hệ phương trình: </w:t>
      </w:r>
      <m:oMath>
        <m:r>
          <w:rPr/>
          <m:t xml:space="preserve">{</m:t>
        </m:r>
        <m:r>
          <w:rPr>
            <w:rFonts w:ascii="Cambria Math" w:cs="Cambria Math" w:eastAsia="Cambria Math" w:hAnsi="Cambria Math"/>
            <w:color w:val="000000"/>
          </w:rPr>
          <m:t xml:space="preserve">x+y=100</m:t>
        </m:r>
        <m:r>
          <w:rPr/>
          <m:t xml:space="preserve"> </m:t>
        </m:r>
        <m:r>
          <w:rPr>
            <w:rFonts w:ascii="Cambria Math" w:cs="Cambria Math" w:eastAsia="Cambria Math" w:hAnsi="Cambria Math"/>
            <w:color w:val="000000"/>
          </w:rPr>
          <m:t xml:space="preserve">5x+8y=620</m:t>
        </m:r>
        <m:r>
          <w:rPr/>
          <m:t xml:space="preserve"> </m:t>
        </m:r>
        <m:r>
          <w:rPr/>
          <m:t>⇔</m:t>
        </m:r>
        <m:r>
          <w:rPr/>
          <m:t xml:space="preserve">{</m:t>
        </m:r>
        <m:r>
          <w:rPr>
            <w:rFonts w:ascii="Cambria Math" w:cs="Cambria Math" w:eastAsia="Cambria Math" w:hAnsi="Cambria Math"/>
            <w:color w:val="000000"/>
          </w:rPr>
          <m:t xml:space="preserve">x=60</m:t>
        </m:r>
        <m:r>
          <w:rPr/>
          <m:t xml:space="preserve"> </m:t>
        </m:r>
        <m:r>
          <w:rPr>
            <w:rFonts w:ascii="Cambria Math" w:cs="Cambria Math" w:eastAsia="Cambria Math" w:hAnsi="Cambria Math"/>
            <w:color w:val="000000"/>
          </w:rPr>
          <m:t xml:space="preserve">y=40</m:t>
        </m:r>
        <m:r>
          <w:rPr/>
          <m:t xml:space="preserve"> </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2A2">
      <w:pPr>
        <w:spacing w:line="276" w:lineRule="auto"/>
        <w:ind w:left="1000" w:firstLine="0"/>
        <w:jc w:val="both"/>
        <w:rPr/>
      </w:pPr>
      <w:r w:rsidDel="00000000" w:rsidR="00000000" w:rsidRPr="00000000">
        <w:rPr>
          <w:rtl w:val="0"/>
        </w:rPr>
        <w:t xml:space="preserve">Vậy </w:t>
      </w:r>
      <m:oMath>
        <m:r>
          <w:rPr>
            <w:rFonts w:ascii="Cambria Math" w:cs="Cambria Math" w:eastAsia="Cambria Math" w:hAnsi="Cambria Math"/>
            <w:color w:val="000000"/>
          </w:rPr>
          <m:t xml:space="preserve">x-y=20</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2A3">
      <w:pPr>
        <w:ind w:left="1000" w:hanging="1000"/>
        <w:jc w:val="both"/>
        <w:rPr/>
      </w:pPr>
      <w:r w:rsidDel="00000000" w:rsidR="00000000" w:rsidRPr="00000000">
        <w:rPr>
          <w:b w:val="1"/>
          <w:color w:val="0000ff"/>
          <w:rtl w:val="0"/>
        </w:rPr>
        <w:t xml:space="preserve">Câu 73. </w:t>
        <w:tab/>
      </w:r>
      <w:r w:rsidDel="00000000" w:rsidR="00000000" w:rsidRPr="00000000">
        <w:rPr>
          <w:rtl w:val="0"/>
        </w:rPr>
        <w:t xml:space="preserve">Hai bạn Trang và Vân đi chợ sắm Tết. Bạn Trang mua </w:t>
      </w:r>
      <m:oMath>
        <m:r>
          <w:rPr>
            <w:rFonts w:ascii="Cambria Math" w:cs="Cambria Math" w:eastAsia="Cambria Math" w:hAnsi="Cambria Math"/>
          </w:rPr>
          <m:t xml:space="preserve">2 kg</m:t>
        </m:r>
      </m:oMath>
      <w:r w:rsidDel="00000000" w:rsidR="00000000" w:rsidRPr="00000000">
        <w:rPr>
          <w:rtl w:val="0"/>
        </w:rPr>
        <w:t xml:space="preserve"> hạt hướng dương, </w:t>
      </w:r>
      <m:oMath>
        <m:r>
          <w:rPr>
            <w:rFonts w:ascii="Cambria Math" w:cs="Cambria Math" w:eastAsia="Cambria Math" w:hAnsi="Cambria Math"/>
          </w:rPr>
          <m:t xml:space="preserve">3 kg</m:t>
        </m:r>
      </m:oMath>
      <w:r w:rsidDel="00000000" w:rsidR="00000000" w:rsidRPr="00000000">
        <w:rPr>
          <w:rtl w:val="0"/>
        </w:rPr>
        <w:t xml:space="preserve"> hạt dẻ với giá tiền là </w:t>
      </w:r>
      <m:oMath>
        <m:r>
          <w:rPr>
            <w:rFonts w:ascii="Cambria Math" w:cs="Cambria Math" w:eastAsia="Cambria Math" w:hAnsi="Cambria Math"/>
          </w:rPr>
          <m:t xml:space="preserve">705 000</m:t>
        </m:r>
      </m:oMath>
      <w:r w:rsidDel="00000000" w:rsidR="00000000" w:rsidRPr="00000000">
        <w:rPr>
          <w:rtl w:val="0"/>
        </w:rPr>
        <w:t xml:space="preserve"> đồng. Bạn Vân mua </w:t>
      </w:r>
      <m:oMath>
        <m:r>
          <w:rPr>
            <w:rFonts w:ascii="Cambria Math" w:cs="Cambria Math" w:eastAsia="Cambria Math" w:hAnsi="Cambria Math"/>
          </w:rPr>
          <m:t xml:space="preserve">3 kg</m:t>
        </m:r>
      </m:oMath>
      <w:r w:rsidDel="00000000" w:rsidR="00000000" w:rsidRPr="00000000">
        <w:rPr>
          <w:rtl w:val="0"/>
        </w:rPr>
        <w:t xml:space="preserve"> hạt hướng dương, </w:t>
      </w:r>
      <m:oMath>
        <m:r>
          <w:rPr>
            <w:rFonts w:ascii="Cambria Math" w:cs="Cambria Math" w:eastAsia="Cambria Math" w:hAnsi="Cambria Math"/>
          </w:rPr>
          <m:t xml:space="preserve">2 kg</m:t>
        </m:r>
      </m:oMath>
      <w:r w:rsidDel="00000000" w:rsidR="00000000" w:rsidRPr="00000000">
        <w:rPr>
          <w:rtl w:val="0"/>
        </w:rPr>
        <w:t xml:space="preserve"> hạt dẻ với giá tiền là </w:t>
      </w:r>
      <m:oMath>
        <m:r>
          <w:rPr>
            <w:rFonts w:ascii="Cambria Math" w:cs="Cambria Math" w:eastAsia="Cambria Math" w:hAnsi="Cambria Math"/>
          </w:rPr>
          <m:t xml:space="preserve">670 000</m:t>
        </m:r>
      </m:oMath>
      <w:r w:rsidDel="00000000" w:rsidR="00000000" w:rsidRPr="00000000">
        <w:rPr>
          <w:rtl w:val="0"/>
        </w:rPr>
        <w:t xml:space="preserve"> đồng. Giá tiền mỗi kg hạt hướng dương và mỗi kg hạt dẻ lần lượt là</w:t>
      </w:r>
    </w:p>
    <w:p w:rsidR="00000000" w:rsidDel="00000000" w:rsidP="00000000" w:rsidRDefault="00000000" w:rsidRPr="00000000" w14:paraId="000002A4">
      <w:pPr>
        <w:tabs>
          <w:tab w:val="left" w:leader="none" w:pos="1000"/>
          <w:tab w:val="left" w:leader="none" w:pos="6000"/>
        </w:tabs>
        <w:jc w:val="both"/>
        <w:rPr/>
      </w:pPr>
      <w:r w:rsidDel="00000000" w:rsidR="00000000" w:rsidRPr="00000000">
        <w:rPr>
          <w:b w:val="1"/>
          <w:color w:val="0000ff"/>
          <w:rtl w:val="0"/>
        </w:rPr>
        <w:tab/>
        <w:t xml:space="preserve">A. </w:t>
      </w:r>
      <m:oMath>
        <m:r>
          <w:rPr>
            <w:rFonts w:ascii="Cambria Math" w:cs="Cambria Math" w:eastAsia="Cambria Math" w:hAnsi="Cambria Math"/>
          </w:rPr>
          <m:t xml:space="preserve">125 000</m:t>
        </m:r>
      </m:oMath>
      <w:r w:rsidDel="00000000" w:rsidR="00000000" w:rsidRPr="00000000">
        <w:rPr>
          <w:rtl w:val="0"/>
        </w:rPr>
        <w:t xml:space="preserve"> đồng và </w:t>
      </w:r>
      <m:oMath>
        <m:r>
          <w:rPr>
            <w:rFonts w:ascii="Cambria Math" w:cs="Cambria Math" w:eastAsia="Cambria Math" w:hAnsi="Cambria Math"/>
          </w:rPr>
          <m:t xml:space="preserve">150 000</m:t>
        </m:r>
      </m:oMath>
      <w:r w:rsidDel="00000000" w:rsidR="00000000" w:rsidRPr="00000000">
        <w:rPr>
          <w:rtl w:val="0"/>
        </w:rPr>
        <w:t xml:space="preserve"> đồng.</w:t>
      </w:r>
      <w:r w:rsidDel="00000000" w:rsidR="00000000" w:rsidRPr="00000000">
        <w:rPr>
          <w:b w:val="1"/>
          <w:color w:val="0000ff"/>
          <w:rtl w:val="0"/>
        </w:rPr>
        <w:tab/>
        <w:t xml:space="preserve">B. </w:t>
      </w:r>
      <m:oMath>
        <m:r>
          <w:rPr>
            <w:rFonts w:ascii="Cambria Math" w:cs="Cambria Math" w:eastAsia="Cambria Math" w:hAnsi="Cambria Math"/>
          </w:rPr>
          <m:t xml:space="preserve">150 000</m:t>
        </m:r>
      </m:oMath>
      <w:r w:rsidDel="00000000" w:rsidR="00000000" w:rsidRPr="00000000">
        <w:rPr>
          <w:rtl w:val="0"/>
        </w:rPr>
        <w:t xml:space="preserve"> đồng và </w:t>
      </w:r>
      <m:oMath>
        <m:r>
          <w:rPr>
            <w:rFonts w:ascii="Cambria Math" w:cs="Cambria Math" w:eastAsia="Cambria Math" w:hAnsi="Cambria Math"/>
          </w:rPr>
          <m:t xml:space="preserve">125 000</m:t>
        </m:r>
      </m:oMath>
      <w:r w:rsidDel="00000000" w:rsidR="00000000" w:rsidRPr="00000000">
        <w:rPr>
          <w:rtl w:val="0"/>
        </w:rPr>
        <w:t xml:space="preserve"> đồng.</w:t>
      </w:r>
    </w:p>
    <w:p w:rsidR="00000000" w:rsidDel="00000000" w:rsidP="00000000" w:rsidRDefault="00000000" w:rsidRPr="00000000" w14:paraId="000002A5">
      <w:pPr>
        <w:tabs>
          <w:tab w:val="left" w:leader="none" w:pos="1000"/>
          <w:tab w:val="left" w:leader="none" w:pos="6000"/>
        </w:tabs>
        <w:jc w:val="both"/>
        <w:rPr/>
      </w:pPr>
      <w:r w:rsidDel="00000000" w:rsidR="00000000" w:rsidRPr="00000000">
        <w:rPr>
          <w:b w:val="1"/>
          <w:color w:val="0000ff"/>
          <w:rtl w:val="0"/>
        </w:rPr>
        <w:tab/>
        <w:t xml:space="preserve">C. </w:t>
      </w:r>
      <m:oMath>
        <m:r>
          <w:rPr>
            <w:rFonts w:ascii="Cambria Math" w:cs="Cambria Math" w:eastAsia="Cambria Math" w:hAnsi="Cambria Math"/>
          </w:rPr>
          <m:t xml:space="preserve">120 000</m:t>
        </m:r>
      </m:oMath>
      <w:r w:rsidDel="00000000" w:rsidR="00000000" w:rsidRPr="00000000">
        <w:rPr>
          <w:rtl w:val="0"/>
        </w:rPr>
        <w:t xml:space="preserve"> đồng và </w:t>
      </w:r>
      <m:oMath>
        <m:r>
          <w:rPr>
            <w:rFonts w:ascii="Cambria Math" w:cs="Cambria Math" w:eastAsia="Cambria Math" w:hAnsi="Cambria Math"/>
          </w:rPr>
          <m:t xml:space="preserve">155 000</m:t>
        </m:r>
      </m:oMath>
      <w:r w:rsidDel="00000000" w:rsidR="00000000" w:rsidRPr="00000000">
        <w:rPr>
          <w:rtl w:val="0"/>
        </w:rPr>
        <w:t xml:space="preserve"> đồng.</w:t>
      </w:r>
      <w:r w:rsidDel="00000000" w:rsidR="00000000" w:rsidRPr="00000000">
        <w:rPr>
          <w:b w:val="1"/>
          <w:color w:val="0000ff"/>
          <w:rtl w:val="0"/>
        </w:rPr>
        <w:tab/>
        <w:t xml:space="preserve">D. </w:t>
      </w:r>
      <m:oMath>
        <m:r>
          <w:rPr>
            <w:rFonts w:ascii="Cambria Math" w:cs="Cambria Math" w:eastAsia="Cambria Math" w:hAnsi="Cambria Math"/>
          </w:rPr>
          <m:t xml:space="preserve">155 000</m:t>
        </m:r>
      </m:oMath>
      <w:r w:rsidDel="00000000" w:rsidR="00000000" w:rsidRPr="00000000">
        <w:rPr>
          <w:rtl w:val="0"/>
        </w:rPr>
        <w:t xml:space="preserve"> đồng và </w:t>
      </w:r>
      <m:oMath>
        <m:r>
          <w:rPr>
            <w:rFonts w:ascii="Cambria Math" w:cs="Cambria Math" w:eastAsia="Cambria Math" w:hAnsi="Cambria Math"/>
          </w:rPr>
          <m:t xml:space="preserve">120 000</m:t>
        </m:r>
      </m:oMath>
      <w:r w:rsidDel="00000000" w:rsidR="00000000" w:rsidRPr="00000000">
        <w:rPr>
          <w:rtl w:val="0"/>
        </w:rPr>
        <w:t xml:space="preserve"> đồng.</w:t>
      </w:r>
    </w:p>
    <w:p w:rsidR="00000000" w:rsidDel="00000000" w:rsidP="00000000" w:rsidRDefault="00000000" w:rsidRPr="00000000" w14:paraId="000002A6">
      <w:pPr>
        <w:ind w:left="1000" w:firstLine="0"/>
        <w:jc w:val="center"/>
        <w:rPr>
          <w:b w:val="1"/>
          <w:color w:val="0000ff"/>
          <w:highlight w:val="green"/>
        </w:rPr>
      </w:pPr>
      <w:r w:rsidDel="00000000" w:rsidR="00000000" w:rsidRPr="00000000">
        <w:rPr>
          <w:b w:val="1"/>
          <w:color w:val="0000ff"/>
          <w:rtl w:val="0"/>
        </w:rPr>
        <w:t xml:space="preserve">Lời giải</w:t>
      </w:r>
      <w:r w:rsidDel="00000000" w:rsidR="00000000" w:rsidRPr="00000000">
        <w:rPr>
          <w:rtl w:val="0"/>
        </w:rPr>
      </w:r>
    </w:p>
    <w:p w:rsidR="00000000" w:rsidDel="00000000" w:rsidP="00000000" w:rsidRDefault="00000000" w:rsidRPr="00000000" w14:paraId="000002A7">
      <w:pPr>
        <w:ind w:left="1000" w:firstLine="0"/>
        <w:rPr/>
      </w:pPr>
      <w:r w:rsidDel="00000000" w:rsidR="00000000" w:rsidRPr="00000000">
        <w:rPr>
          <w:b w:val="1"/>
          <w:color w:val="0000ff"/>
          <w:highlight w:val="green"/>
          <w:rtl w:val="0"/>
        </w:rPr>
        <w:t xml:space="preserve">Chọn C</w:t>
      </w:r>
      <w:r w:rsidDel="00000000" w:rsidR="00000000" w:rsidRPr="00000000">
        <w:rPr>
          <w:rtl w:val="0"/>
        </w:rPr>
      </w:r>
    </w:p>
    <w:p w:rsidR="00000000" w:rsidDel="00000000" w:rsidP="00000000" w:rsidRDefault="00000000" w:rsidRPr="00000000" w14:paraId="000002A8">
      <w:pPr>
        <w:ind w:left="1000" w:firstLine="0"/>
        <w:rPr/>
      </w:pPr>
      <w:r w:rsidDel="00000000" w:rsidR="00000000" w:rsidRPr="00000000">
        <w:rPr>
          <w:rtl w:val="0"/>
        </w:rPr>
        <w:t xml:space="preserve">Gọi </w:t>
      </w:r>
      <m:oMath>
        <m:r>
          <w:rPr>
            <w:rFonts w:ascii="Cambria Math" w:cs="Cambria Math" w:eastAsia="Cambria Math" w:hAnsi="Cambria Math"/>
          </w:rPr>
          <m:t xml:space="preserve">x, y </m:t>
        </m:r>
        <m:d>
          <m:dPr>
            <m:begChr m:val="("/>
            <m:endChr m:val=")"/>
            <m:ctrlPr>
              <w:rPr>
                <w:rFonts w:ascii="Cambria Math" w:cs="Cambria Math" w:eastAsia="Cambria Math" w:hAnsi="Cambria Math"/>
              </w:rPr>
            </m:ctrlPr>
          </m:dPr>
          <m:e>
            <m:r>
              <w:rPr>
                <w:rFonts w:ascii="Cambria Math" w:cs="Cambria Math" w:eastAsia="Cambria Math" w:hAnsi="Cambria Math"/>
              </w:rPr>
              <m:t xml:space="preserve">x,y&gt;0</m:t>
            </m:r>
          </m:e>
        </m:d>
      </m:oMath>
      <w:r w:rsidDel="00000000" w:rsidR="00000000" w:rsidRPr="00000000">
        <w:rPr>
          <w:rtl w:val="0"/>
        </w:rPr>
        <w:t xml:space="preserve"> lần lượt là giá tiền một kg hạt hướng dương và một kg hạt dẻ.</w:t>
      </w:r>
    </w:p>
    <w:p w:rsidR="00000000" w:rsidDel="00000000" w:rsidP="00000000" w:rsidRDefault="00000000" w:rsidRPr="00000000" w14:paraId="000002A9">
      <w:pPr>
        <w:ind w:left="1000" w:firstLine="0"/>
        <w:rPr/>
      </w:pPr>
      <w:r w:rsidDel="00000000" w:rsidR="00000000" w:rsidRPr="00000000">
        <w:rPr>
          <w:rtl w:val="0"/>
        </w:rPr>
        <w:t xml:space="preserve">Ta có: </w:t>
      </w:r>
      <m:oMath>
        <m:r>
          <w:rPr/>
          <m:t xml:space="preserve">{</m:t>
        </m:r>
        <m:r>
          <w:rPr>
            <w:rFonts w:ascii="Cambria Math" w:cs="Cambria Math" w:eastAsia="Cambria Math" w:hAnsi="Cambria Math"/>
          </w:rPr>
          <m:t xml:space="preserve">2x+3y=705000</m:t>
        </m:r>
        <m:r>
          <w:rPr/>
          <m:t xml:space="preserve"> </m:t>
        </m:r>
        <m:r>
          <w:rPr>
            <w:rFonts w:ascii="Cambria Math" w:cs="Cambria Math" w:eastAsia="Cambria Math" w:hAnsi="Cambria Math"/>
          </w:rPr>
          <m:t xml:space="preserve">3x+2y=670000</m:t>
        </m:r>
        <m:r>
          <w:rPr/>
          <m:t xml:space="preserve"> </m:t>
        </m:r>
      </m:oMath>
      <w:r w:rsidDel="00000000" w:rsidR="00000000" w:rsidRPr="00000000">
        <w:rPr>
          <w:rtl w:val="0"/>
        </w:rPr>
        <w:t xml:space="preserve"> </w:t>
      </w:r>
      <m:oMath>
        <m:r>
          <m:t>⇔</m:t>
        </m:r>
        <m:r>
          <w:rPr/>
          <m:t xml:space="preserve">{</m:t>
        </m:r>
        <m:r>
          <w:rPr>
            <w:rFonts w:ascii="Cambria Math" w:cs="Cambria Math" w:eastAsia="Cambria Math" w:hAnsi="Cambria Math"/>
          </w:rPr>
          <m:t xml:space="preserve">x=120 000</m:t>
        </m:r>
        <m:r>
          <w:rPr/>
          <m:t xml:space="preserve"> </m:t>
        </m:r>
        <m:r>
          <w:rPr>
            <w:rFonts w:ascii="Cambria Math" w:cs="Cambria Math" w:eastAsia="Cambria Math" w:hAnsi="Cambria Math"/>
          </w:rPr>
          <m:t xml:space="preserve">y=155 000</m:t>
        </m:r>
        <m:r>
          <w:rPr/>
          <m:t xml:space="preserve"> </m:t>
        </m:r>
      </m:oMath>
      <w:r w:rsidDel="00000000" w:rsidR="00000000" w:rsidRPr="00000000">
        <w:rPr>
          <w:rtl w:val="0"/>
        </w:rPr>
        <w:t xml:space="preserve">.</w:t>
      </w:r>
    </w:p>
    <w:p w:rsidR="00000000" w:rsidDel="00000000" w:rsidP="00000000" w:rsidRDefault="00000000" w:rsidRPr="00000000" w14:paraId="000002AA">
      <w:pPr>
        <w:ind w:left="1000" w:firstLine="0"/>
        <w:rPr/>
      </w:pPr>
      <w:r w:rsidDel="00000000" w:rsidR="00000000" w:rsidRPr="00000000">
        <w:rPr>
          <w:rtl w:val="0"/>
        </w:rPr>
        <w:t xml:space="preserve">Vậy giá tiền mỗi kg hạt hướng dương là </w:t>
      </w:r>
      <m:oMath>
        <m:r>
          <w:rPr>
            <w:rFonts w:ascii="Cambria Math" w:cs="Cambria Math" w:eastAsia="Cambria Math" w:hAnsi="Cambria Math"/>
          </w:rPr>
          <m:t xml:space="preserve">120 000</m:t>
        </m:r>
      </m:oMath>
      <w:r w:rsidDel="00000000" w:rsidR="00000000" w:rsidRPr="00000000">
        <w:rPr>
          <w:rtl w:val="0"/>
        </w:rPr>
        <w:t xml:space="preserve"> đồng. Giá tiền mỗi kg hạt dẻ là </w:t>
      </w:r>
      <m:oMath>
        <m:r>
          <w:rPr>
            <w:rFonts w:ascii="Cambria Math" w:cs="Cambria Math" w:eastAsia="Cambria Math" w:hAnsi="Cambria Math"/>
          </w:rPr>
          <m:t xml:space="preserve">155 000</m:t>
        </m:r>
      </m:oMath>
      <w:r w:rsidDel="00000000" w:rsidR="00000000" w:rsidRPr="00000000">
        <w:rPr>
          <w:rtl w:val="0"/>
        </w:rPr>
        <w:t xml:space="preserve"> đồng.</w:t>
      </w:r>
    </w:p>
    <w:p w:rsidR="00000000" w:rsidDel="00000000" w:rsidP="00000000" w:rsidRDefault="00000000" w:rsidRPr="00000000" w14:paraId="000002AB">
      <w:pPr>
        <w:ind w:left="1000" w:hanging="1000"/>
        <w:jc w:val="both"/>
        <w:rPr/>
      </w:pPr>
      <w:r w:rsidDel="00000000" w:rsidR="00000000" w:rsidRPr="00000000">
        <w:rPr>
          <w:b w:val="1"/>
          <w:color w:val="0000ff"/>
          <w:rtl w:val="0"/>
        </w:rPr>
        <w:t xml:space="preserve">Câu 74. </w:t>
        <w:tab/>
      </w:r>
      <w:r w:rsidDel="00000000" w:rsidR="00000000" w:rsidRPr="00000000">
        <w:rPr>
          <w:rtl w:val="0"/>
        </w:rPr>
        <w:t xml:space="preserve">Chị Hạnh đi chợ mua 3 mớ rau cải và nửa cân thịt lợn hết 95 ngàn. Anh Phúc đi chợ mua 5 mớ rau và 2 cân thịt lợn hết 345 ngàn. Hỏi một cân thịt giá bao nhiêu tiền, biết giá một mớ rau cải và một cân thịt lợn mà anh Phúc và chị Hạnh mua không thay đổi.</w:t>
      </w:r>
    </w:p>
    <w:p w:rsidR="00000000" w:rsidDel="00000000" w:rsidP="00000000" w:rsidRDefault="00000000" w:rsidRPr="00000000" w14:paraId="000002AC">
      <w:pPr>
        <w:tabs>
          <w:tab w:val="left" w:leader="none" w:pos="1000"/>
          <w:tab w:val="left" w:leader="none" w:pos="3500"/>
          <w:tab w:val="left" w:leader="none" w:pos="6000"/>
          <w:tab w:val="left" w:leader="none" w:pos="8500"/>
        </w:tabs>
        <w:jc w:val="both"/>
        <w:rPr/>
      </w:pPr>
      <w:r w:rsidDel="00000000" w:rsidR="00000000" w:rsidRPr="00000000">
        <w:rPr>
          <w:b w:val="1"/>
          <w:color w:val="0000ff"/>
          <w:rtl w:val="0"/>
        </w:rPr>
        <w:tab/>
        <w:t xml:space="preserve">A. </w:t>
      </w:r>
      <m:oMath>
        <m:r>
          <w:rPr>
            <w:rFonts w:ascii="Cambria Math" w:cs="Cambria Math" w:eastAsia="Cambria Math" w:hAnsi="Cambria Math"/>
          </w:rPr>
          <m:t xml:space="preserve">160</m:t>
        </m:r>
      </m:oMath>
      <w:r w:rsidDel="00000000" w:rsidR="00000000" w:rsidRPr="00000000">
        <w:rPr>
          <w:rtl w:val="0"/>
        </w:rPr>
        <w:t xml:space="preserve"> ngàn.</w:t>
      </w:r>
      <w:r w:rsidDel="00000000" w:rsidR="00000000" w:rsidRPr="00000000">
        <w:rPr>
          <w:b w:val="1"/>
          <w:color w:val="0000ff"/>
          <w:rtl w:val="0"/>
        </w:rPr>
        <w:tab/>
        <w:t xml:space="preserve">B. </w:t>
      </w:r>
      <m:oMath>
        <m:r>
          <w:rPr>
            <w:rFonts w:ascii="Cambria Math" w:cs="Cambria Math" w:eastAsia="Cambria Math" w:hAnsi="Cambria Math"/>
          </w:rPr>
          <m:t xml:space="preserve">170</m:t>
        </m:r>
      </m:oMath>
      <w:r w:rsidDel="00000000" w:rsidR="00000000" w:rsidRPr="00000000">
        <w:rPr>
          <w:rtl w:val="0"/>
        </w:rPr>
        <w:t xml:space="preserve"> ngàn.</w:t>
      </w:r>
      <w:r w:rsidDel="00000000" w:rsidR="00000000" w:rsidRPr="00000000">
        <w:rPr>
          <w:b w:val="1"/>
          <w:color w:val="0000ff"/>
          <w:rtl w:val="0"/>
        </w:rPr>
        <w:tab/>
        <w:t xml:space="preserve">C. </w:t>
      </w:r>
      <m:oMath>
        <m:r>
          <w:rPr>
            <w:rFonts w:ascii="Cambria Math" w:cs="Cambria Math" w:eastAsia="Cambria Math" w:hAnsi="Cambria Math"/>
          </w:rPr>
          <m:t xml:space="preserve">150</m:t>
        </m:r>
      </m:oMath>
      <w:r w:rsidDel="00000000" w:rsidR="00000000" w:rsidRPr="00000000">
        <w:rPr>
          <w:rtl w:val="0"/>
        </w:rPr>
        <w:t xml:space="preserve"> ngàn.</w:t>
      </w:r>
      <w:r w:rsidDel="00000000" w:rsidR="00000000" w:rsidRPr="00000000">
        <w:rPr>
          <w:b w:val="1"/>
          <w:color w:val="0000ff"/>
          <w:rtl w:val="0"/>
        </w:rPr>
        <w:tab/>
        <w:t xml:space="preserve">D. </w:t>
      </w:r>
      <m:oMath>
        <m:r>
          <w:rPr>
            <w:rFonts w:ascii="Cambria Math" w:cs="Cambria Math" w:eastAsia="Cambria Math" w:hAnsi="Cambria Math"/>
          </w:rPr>
          <m:t xml:space="preserve">155</m:t>
        </m:r>
      </m:oMath>
      <w:r w:rsidDel="00000000" w:rsidR="00000000" w:rsidRPr="00000000">
        <w:rPr>
          <w:rtl w:val="0"/>
        </w:rPr>
        <w:t xml:space="preserve"> ngàn.</w:t>
      </w:r>
    </w:p>
    <w:p w:rsidR="00000000" w:rsidDel="00000000" w:rsidP="00000000" w:rsidRDefault="00000000" w:rsidRPr="00000000" w14:paraId="000002AD">
      <w:pPr>
        <w:ind w:left="1000" w:firstLine="0"/>
        <w:jc w:val="center"/>
        <w:rPr>
          <w:b w:val="1"/>
          <w:color w:val="0000ff"/>
          <w:highlight w:val="green"/>
        </w:rPr>
      </w:pPr>
      <w:r w:rsidDel="00000000" w:rsidR="00000000" w:rsidRPr="00000000">
        <w:rPr>
          <w:b w:val="1"/>
          <w:color w:val="0000ff"/>
          <w:rtl w:val="0"/>
        </w:rPr>
        <w:t xml:space="preserve">Lời giải</w:t>
      </w:r>
      <w:r w:rsidDel="00000000" w:rsidR="00000000" w:rsidRPr="00000000">
        <w:rPr>
          <w:rtl w:val="0"/>
        </w:rPr>
      </w:r>
    </w:p>
    <w:p w:rsidR="00000000" w:rsidDel="00000000" w:rsidP="00000000" w:rsidRDefault="00000000" w:rsidRPr="00000000" w14:paraId="000002AE">
      <w:pPr>
        <w:ind w:left="1000" w:firstLine="0"/>
        <w:rPr/>
      </w:pPr>
      <w:r w:rsidDel="00000000" w:rsidR="00000000" w:rsidRPr="00000000">
        <w:rPr>
          <w:b w:val="1"/>
          <w:color w:val="0000ff"/>
          <w:highlight w:val="green"/>
          <w:rtl w:val="0"/>
        </w:rPr>
        <w:t xml:space="preserve">Chọn A</w:t>
      </w:r>
      <w:r w:rsidDel="00000000" w:rsidR="00000000" w:rsidRPr="00000000">
        <w:rPr>
          <w:rtl w:val="0"/>
        </w:rPr>
      </w:r>
    </w:p>
    <w:p w:rsidR="00000000" w:rsidDel="00000000" w:rsidP="00000000" w:rsidRDefault="00000000" w:rsidRPr="00000000" w14:paraId="000002AF">
      <w:pPr>
        <w:ind w:left="1000" w:firstLine="0"/>
        <w:rPr/>
      </w:pPr>
      <w:r w:rsidDel="00000000" w:rsidR="00000000" w:rsidRPr="00000000">
        <w:rPr>
          <w:rtl w:val="0"/>
        </w:rPr>
        <w:t xml:space="preserve">Gọi </w:t>
      </w:r>
      <m:oMath>
        <m:r>
          <w:rPr>
            <w:rFonts w:ascii="Cambria Math" w:cs="Cambria Math" w:eastAsia="Cambria Math" w:hAnsi="Cambria Math"/>
          </w:rPr>
          <m:t xml:space="preserve">x,y</m:t>
        </m:r>
      </m:oMath>
      <w:r w:rsidDel="00000000" w:rsidR="00000000" w:rsidRPr="00000000">
        <w:rPr>
          <w:rtl w:val="0"/>
        </w:rPr>
        <w:t xml:space="preserve"> lần lượt là giá một mớ rau cải và một cân thịt lợn, Đk: </w:t>
      </w:r>
      <m:oMath>
        <m:r>
          <w:rPr>
            <w:rFonts w:ascii="Cambria Math" w:cs="Cambria Math" w:eastAsia="Cambria Math" w:hAnsi="Cambria Math"/>
          </w:rPr>
          <m:t xml:space="preserve">x,y&gt;0</m:t>
        </m:r>
      </m:oMath>
      <w:r w:rsidDel="00000000" w:rsidR="00000000" w:rsidRPr="00000000">
        <w:rPr>
          <w:rtl w:val="0"/>
        </w:rPr>
        <w:t xml:space="preserve">.</w:t>
      </w:r>
    </w:p>
    <w:p w:rsidR="00000000" w:rsidDel="00000000" w:rsidP="00000000" w:rsidRDefault="00000000" w:rsidRPr="00000000" w14:paraId="000002B0">
      <w:pPr>
        <w:ind w:left="1000" w:firstLine="0"/>
        <w:rPr/>
      </w:pPr>
      <w:r w:rsidDel="00000000" w:rsidR="00000000" w:rsidRPr="00000000">
        <w:rPr>
          <w:rtl w:val="0"/>
        </w:rPr>
        <w:t xml:space="preserve">Theo bài ra, ta có: </w:t>
      </w:r>
      <m:oMath>
        <m:r>
          <w:rPr/>
          <m:t xml:space="preserve">{</m:t>
        </m:r>
        <m:r>
          <w:rPr>
            <w:rFonts w:ascii="Cambria Math" w:cs="Cambria Math" w:eastAsia="Cambria Math" w:hAnsi="Cambria Math"/>
          </w:rPr>
          <m:t xml:space="preserve">3x+</m:t>
        </m:r>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 xml:space="preserve">2</m:t>
            </m:r>
          </m:den>
        </m:f>
        <m:r>
          <w:rPr>
            <w:rFonts w:ascii="Cambria Math" w:cs="Cambria Math" w:eastAsia="Cambria Math" w:hAnsi="Cambria Math"/>
          </w:rPr>
          <m:t xml:space="preserve">y=95</m:t>
        </m:r>
        <m:r>
          <w:rPr/>
          <m:t xml:space="preserve"> </m:t>
        </m:r>
        <m:r>
          <w:rPr>
            <w:rFonts w:ascii="Cambria Math" w:cs="Cambria Math" w:eastAsia="Cambria Math" w:hAnsi="Cambria Math"/>
          </w:rPr>
          <m:t xml:space="preserve">5x+2y=345</m:t>
        </m:r>
        <m:r>
          <w:rPr/>
          <m:t xml:space="preserve"> </m:t>
        </m:r>
        <m:r>
          <w:rPr/>
          <m:t>⇔</m:t>
        </m:r>
        <m:r>
          <w:rPr/>
          <m:t xml:space="preserve">{</m:t>
        </m:r>
        <m:r>
          <w:rPr>
            <w:rFonts w:ascii="Cambria Math" w:cs="Cambria Math" w:eastAsia="Cambria Math" w:hAnsi="Cambria Math"/>
          </w:rPr>
          <m:t xml:space="preserve">x=5</m:t>
        </m:r>
        <m:r>
          <w:rPr/>
          <m:t xml:space="preserve"> </m:t>
        </m:r>
        <m:r>
          <w:rPr>
            <w:rFonts w:ascii="Cambria Math" w:cs="Cambria Math" w:eastAsia="Cambria Math" w:hAnsi="Cambria Math"/>
          </w:rPr>
          <m:t xml:space="preserve">y=160</m:t>
        </m:r>
        <m:r>
          <w:rPr/>
          <m:t xml:space="preserve"> </m:t>
        </m:r>
        <m:d>
          <m:dPr>
            <m:begChr m:val="("/>
            <m:endChr m:val=")"/>
            <m:ctrlPr>
              <w:rPr>
                <w:rFonts w:ascii="Cambria Math" w:cs="Cambria Math" w:eastAsia="Cambria Math" w:hAnsi="Cambria Math"/>
              </w:rPr>
            </m:ctrlPr>
          </m:dPr>
          <m:e>
            <m:r>
              <w:rPr>
                <w:rFonts w:ascii="Cambria Math" w:cs="Cambria Math" w:eastAsia="Cambria Math" w:hAnsi="Cambria Math"/>
              </w:rPr>
              <m:t xml:space="preserve">TM</m:t>
            </m:r>
          </m:e>
        </m:d>
      </m:oMath>
      <w:r w:rsidDel="00000000" w:rsidR="00000000" w:rsidRPr="00000000">
        <w:rPr>
          <w:rtl w:val="0"/>
        </w:rPr>
      </w:r>
    </w:p>
    <w:p w:rsidR="00000000" w:rsidDel="00000000" w:rsidP="00000000" w:rsidRDefault="00000000" w:rsidRPr="00000000" w14:paraId="000002B1">
      <w:pPr>
        <w:ind w:left="1000" w:firstLine="0"/>
        <w:rPr/>
      </w:pPr>
      <w:r w:rsidDel="00000000" w:rsidR="00000000" w:rsidRPr="00000000">
        <w:rPr>
          <w:rtl w:val="0"/>
        </w:rPr>
        <w:t xml:space="preserve">Vậy một cân thịt có giá </w:t>
      </w:r>
      <m:oMath>
        <m:r>
          <w:rPr>
            <w:rFonts w:ascii="Cambria Math" w:cs="Cambria Math" w:eastAsia="Cambria Math" w:hAnsi="Cambria Math"/>
          </w:rPr>
          <m:t xml:space="preserve">160</m:t>
        </m:r>
      </m:oMath>
      <w:r w:rsidDel="00000000" w:rsidR="00000000" w:rsidRPr="00000000">
        <w:rPr>
          <w:rtl w:val="0"/>
        </w:rPr>
        <w:t xml:space="preserve"> ngàn</w:t>
      </w:r>
    </w:p>
    <w:p w:rsidR="00000000" w:rsidDel="00000000" w:rsidP="00000000" w:rsidRDefault="00000000" w:rsidRPr="00000000" w14:paraId="000002B2">
      <w:pPr>
        <w:ind w:left="1000" w:hanging="1000"/>
        <w:jc w:val="both"/>
        <w:rPr>
          <w:b w:val="1"/>
          <w:color w:val="0000ff"/>
        </w:rPr>
      </w:pPr>
      <w:r w:rsidDel="00000000" w:rsidR="00000000" w:rsidRPr="00000000">
        <w:rPr>
          <w:b w:val="1"/>
          <w:color w:val="0000ff"/>
          <w:rtl w:val="0"/>
        </w:rPr>
        <w:t xml:space="preserve">Câu 75. </w:t>
        <w:tab/>
      </w:r>
      <w:r w:rsidDel="00000000" w:rsidR="00000000" w:rsidRPr="00000000">
        <w:rPr>
          <w:rtl w:val="0"/>
        </w:rPr>
        <w:t xml:space="preserve">Trong ngày hội mua sắm trực tuyến Online Friday, cửa hàng T đã tiến hành giảm giá và bán đồng giá nhiều sản phẩm. Các loại áo bán đồng giá x (đồng), các loại mũ bán đồng giá y (đồng), các loại túi xách bán đồng giá z (đồng). Ba người bạn Nga, Lan, Hòa đã cùng nhau mua sắm trực tuyến tại của hàng T. Nga mua 2 chiếc áo, 1 mũ, 3 túi xách hết 1450000 (đồng); Lan mua 1 chiếc áo, 2 mũ, 1 túi xách hết 1050000 (đồng); Hòa mua 3 chiếc áo, 2 túi xách hết 1100000 (đồng). Hỏi x, y, z lần lượt là bao nhiêu?</w:t>
      </w:r>
      <w:r w:rsidDel="00000000" w:rsidR="00000000" w:rsidRPr="00000000">
        <w:rPr>
          <w:rtl w:val="0"/>
        </w:rPr>
      </w:r>
    </w:p>
    <w:p w:rsidR="00000000" w:rsidDel="00000000" w:rsidP="00000000" w:rsidRDefault="00000000" w:rsidRPr="00000000" w14:paraId="000002B3">
      <w:pPr>
        <w:tabs>
          <w:tab w:val="left" w:leader="none" w:pos="1000"/>
          <w:tab w:val="left" w:leader="none" w:pos="6000"/>
        </w:tabs>
        <w:jc w:val="both"/>
        <w:rPr/>
      </w:pPr>
      <w:r w:rsidDel="00000000" w:rsidR="00000000" w:rsidRPr="00000000">
        <w:rPr>
          <w:b w:val="1"/>
          <w:color w:val="0000ff"/>
          <w:rtl w:val="0"/>
        </w:rPr>
        <w:tab/>
        <w:t xml:space="preserve">A. </w:t>
      </w:r>
      <m:oMath>
        <m:r>
          <w:rPr>
            <w:rFonts w:ascii="Cambria Math" w:cs="Cambria Math" w:eastAsia="Cambria Math" w:hAnsi="Cambria Math"/>
          </w:rPr>
          <m:t xml:space="preserve">200000; 300000; 250000</m:t>
        </m:r>
      </m:oMath>
      <w:r w:rsidDel="00000000" w:rsidR="00000000" w:rsidRPr="00000000">
        <w:rPr>
          <w:rtl w:val="0"/>
        </w:rPr>
        <w:t xml:space="preserve">.</w:t>
      </w:r>
      <w:r w:rsidDel="00000000" w:rsidR="00000000" w:rsidRPr="00000000">
        <w:rPr>
          <w:b w:val="1"/>
          <w:color w:val="0000ff"/>
          <w:rtl w:val="0"/>
        </w:rPr>
        <w:tab/>
        <w:t xml:space="preserve">B. </w:t>
      </w:r>
      <m:oMath>
        <m:r>
          <w:rPr>
            <w:rFonts w:ascii="Cambria Math" w:cs="Cambria Math" w:eastAsia="Cambria Math" w:hAnsi="Cambria Math"/>
          </w:rPr>
          <m:t xml:space="preserve">300000; 300000; 250000</m:t>
        </m:r>
      </m:oMath>
      <w:r w:rsidDel="00000000" w:rsidR="00000000" w:rsidRPr="00000000">
        <w:rPr>
          <w:rtl w:val="0"/>
        </w:rPr>
        <w:t xml:space="preserve">.</w:t>
      </w:r>
    </w:p>
    <w:p w:rsidR="00000000" w:rsidDel="00000000" w:rsidP="00000000" w:rsidRDefault="00000000" w:rsidRPr="00000000" w14:paraId="000002B4">
      <w:pPr>
        <w:tabs>
          <w:tab w:val="left" w:leader="none" w:pos="1000"/>
          <w:tab w:val="left" w:leader="none" w:pos="6000"/>
        </w:tabs>
        <w:jc w:val="both"/>
        <w:rPr>
          <w:b w:val="1"/>
          <w:color w:val="0000ff"/>
        </w:rPr>
      </w:pPr>
      <w:r w:rsidDel="00000000" w:rsidR="00000000" w:rsidRPr="00000000">
        <w:rPr>
          <w:b w:val="1"/>
          <w:color w:val="0000ff"/>
          <w:rtl w:val="0"/>
        </w:rPr>
        <w:tab/>
        <w:t xml:space="preserve">C. </w:t>
      </w:r>
      <m:oMath>
        <m:r>
          <w:rPr>
            <w:rFonts w:ascii="Cambria Math" w:cs="Cambria Math" w:eastAsia="Cambria Math" w:hAnsi="Cambria Math"/>
          </w:rPr>
          <m:t xml:space="preserve">200000; 250000; 250000</m:t>
        </m:r>
      </m:oMath>
      <w:r w:rsidDel="00000000" w:rsidR="00000000" w:rsidRPr="00000000">
        <w:rPr>
          <w:rtl w:val="0"/>
        </w:rPr>
        <w:t xml:space="preserve">.</w:t>
      </w:r>
      <w:r w:rsidDel="00000000" w:rsidR="00000000" w:rsidRPr="00000000">
        <w:rPr>
          <w:b w:val="1"/>
          <w:color w:val="0000ff"/>
          <w:rtl w:val="0"/>
        </w:rPr>
        <w:tab/>
        <w:t xml:space="preserve">D. </w:t>
      </w:r>
      <w:bookmarkStart w:colFirst="0" w:colLast="0" w:name="bookmark=id.1hmsyys" w:id="36"/>
      <w:bookmarkEnd w:id="36"/>
      <m:oMath>
        <m:r>
          <w:rPr>
            <w:rFonts w:ascii="Cambria Math" w:cs="Cambria Math" w:eastAsia="Cambria Math" w:hAnsi="Cambria Math"/>
          </w:rPr>
          <m:t xml:space="preserve">150000; 250000; 350000</m:t>
        </m:r>
      </m:oMath>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B5">
      <w:pPr>
        <w:ind w:left="1000" w:firstLine="0"/>
        <w:jc w:val="center"/>
        <w:rPr/>
      </w:pPr>
      <w:r w:rsidDel="00000000" w:rsidR="00000000" w:rsidRPr="00000000">
        <w:rPr>
          <w:b w:val="1"/>
          <w:color w:val="0000ff"/>
          <w:rtl w:val="0"/>
        </w:rPr>
        <w:t xml:space="preserve">Lời giải</w:t>
      </w:r>
      <w:r w:rsidDel="00000000" w:rsidR="00000000" w:rsidRPr="00000000">
        <w:rPr>
          <w:rtl w:val="0"/>
        </w:rPr>
      </w:r>
    </w:p>
    <w:p w:rsidR="00000000" w:rsidDel="00000000" w:rsidP="00000000" w:rsidRDefault="00000000" w:rsidRPr="00000000" w14:paraId="000002B6">
      <w:pPr>
        <w:ind w:left="1000" w:firstLine="0"/>
        <w:jc w:val="both"/>
        <w:rPr>
          <w:b w:val="1"/>
          <w:color w:val="0000ff"/>
        </w:rPr>
      </w:pPr>
      <w:r w:rsidDel="00000000" w:rsidR="00000000" w:rsidRPr="00000000">
        <w:rPr>
          <w:b w:val="1"/>
          <w:color w:val="0000ff"/>
          <w:rtl w:val="0"/>
        </w:rPr>
        <w:t xml:space="preserve">Chọn A</w:t>
      </w:r>
    </w:p>
    <w:p w:rsidR="00000000" w:rsidDel="00000000" w:rsidP="00000000" w:rsidRDefault="00000000" w:rsidRPr="00000000" w14:paraId="000002B7">
      <w:pPr>
        <w:ind w:left="1000" w:firstLine="0"/>
        <w:jc w:val="both"/>
        <w:rPr/>
      </w:pPr>
      <w:r w:rsidDel="00000000" w:rsidR="00000000" w:rsidRPr="00000000">
        <w:rPr>
          <w:rtl w:val="0"/>
        </w:rPr>
        <w:t xml:space="preserve">Theo yêu cầu đề bài ta có hệ phương trình: </w:t>
      </w:r>
      <m:oMath>
        <m:r>
          <w:rPr/>
          <m:t xml:space="preserve">{</m:t>
        </m:r>
        <m:r>
          <w:rPr>
            <w:rFonts w:ascii="Cambria Math" w:cs="Cambria Math" w:eastAsia="Cambria Math" w:hAnsi="Cambria Math"/>
          </w:rPr>
          <m:t xml:space="preserve">2x+y+3z=1450000</m:t>
        </m:r>
        <m:r>
          <w:rPr/>
          <m:t xml:space="preserve"> </m:t>
        </m:r>
        <m:r>
          <w:rPr>
            <w:rFonts w:ascii="Cambria Math" w:cs="Cambria Math" w:eastAsia="Cambria Math" w:hAnsi="Cambria Math"/>
          </w:rPr>
          <m:t xml:space="preserve">x+2y+z=1050000</m:t>
        </m:r>
        <m:r>
          <w:rPr/>
          <m:t xml:space="preserve"> </m:t>
        </m:r>
        <m:r>
          <w:rPr>
            <w:rFonts w:ascii="Cambria Math" w:cs="Cambria Math" w:eastAsia="Cambria Math" w:hAnsi="Cambria Math"/>
          </w:rPr>
          <m:t xml:space="preserve">3x+2z=1100000</m:t>
        </m:r>
        <m:r>
          <w:rPr/>
          <m:t xml:space="preserve"> </m:t>
        </m:r>
        <m:r>
          <w:rPr/>
          <m:t>⇔</m:t>
        </m:r>
        <m:r>
          <w:rPr/>
          <m:t xml:space="preserve">{</m:t>
        </m:r>
        <m:r>
          <w:rPr>
            <w:rFonts w:ascii="Cambria Math" w:cs="Cambria Math" w:eastAsia="Cambria Math" w:hAnsi="Cambria Math"/>
          </w:rPr>
          <m:t xml:space="preserve">x=200000</m:t>
        </m:r>
        <m:r>
          <w:rPr/>
          <m:t xml:space="preserve"> </m:t>
        </m:r>
        <m:r>
          <w:rPr>
            <w:rFonts w:ascii="Cambria Math" w:cs="Cambria Math" w:eastAsia="Cambria Math" w:hAnsi="Cambria Math"/>
          </w:rPr>
          <m:t xml:space="preserve">y=300000</m:t>
        </m:r>
        <m:r>
          <w:rPr/>
          <m:t xml:space="preserve"> </m:t>
        </m:r>
        <m:r>
          <w:rPr>
            <w:rFonts w:ascii="Cambria Math" w:cs="Cambria Math" w:eastAsia="Cambria Math" w:hAnsi="Cambria Math"/>
          </w:rPr>
          <m:t xml:space="preserve">z=250000</m:t>
        </m:r>
        <m:r>
          <w:rPr/>
          <m:t xml:space="preserve"> </m:t>
        </m:r>
      </m:oMath>
      <w:r w:rsidDel="00000000" w:rsidR="00000000" w:rsidRPr="00000000">
        <w:rPr>
          <w:rtl w:val="0"/>
        </w:rPr>
        <w:t xml:space="preserve">.</w:t>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hanging="100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Câu 76. </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Hai bạn Vân và Lan đi mua trái cây. Vân mua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10</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quả quýt,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7</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quả cam với</w:t>
      </w:r>
    </w:p>
    <w:p w:rsidR="00000000" w:rsidDel="00000000" w:rsidP="00000000" w:rsidRDefault="00000000" w:rsidRPr="00000000" w14:paraId="000002B9">
      <w:pPr>
        <w:spacing w:line="259" w:lineRule="auto"/>
        <w:ind w:left="1000" w:firstLine="0"/>
        <w:jc w:val="both"/>
        <w:rPr/>
      </w:pPr>
      <w:r w:rsidDel="00000000" w:rsidR="00000000" w:rsidRPr="00000000">
        <w:rPr>
          <w:rtl w:val="0"/>
        </w:rPr>
        <w:t xml:space="preserve">giá tiền là </w:t>
      </w:r>
      <m:oMath>
        <m:r>
          <w:rPr>
            <w:rFonts w:ascii="Cambria Math" w:cs="Cambria Math" w:eastAsia="Cambria Math" w:hAnsi="Cambria Math"/>
          </w:rPr>
          <m:t xml:space="preserve">17800</m:t>
        </m:r>
      </m:oMath>
      <w:r w:rsidDel="00000000" w:rsidR="00000000" w:rsidRPr="00000000">
        <w:rPr>
          <w:rtl w:val="0"/>
        </w:rPr>
        <w:t xml:space="preserve">. Lan mua </w:t>
      </w:r>
      <m:oMath>
        <m:r>
          <w:rPr>
            <w:rFonts w:ascii="Cambria Math" w:cs="Cambria Math" w:eastAsia="Cambria Math" w:hAnsi="Cambria Math"/>
          </w:rPr>
          <m:t xml:space="preserve">12</m:t>
        </m:r>
      </m:oMath>
      <w:r w:rsidDel="00000000" w:rsidR="00000000" w:rsidRPr="00000000">
        <w:rPr>
          <w:rtl w:val="0"/>
        </w:rPr>
        <w:t xml:space="preserve">quả quýt, </w:t>
      </w:r>
      <m:oMath>
        <m:r>
          <w:rPr>
            <w:rFonts w:ascii="Cambria Math" w:cs="Cambria Math" w:eastAsia="Cambria Math" w:hAnsi="Cambria Math"/>
          </w:rPr>
          <m:t xml:space="preserve">6</m:t>
        </m:r>
      </m:oMath>
      <w:r w:rsidDel="00000000" w:rsidR="00000000" w:rsidRPr="00000000">
        <w:rPr>
          <w:rtl w:val="0"/>
        </w:rPr>
        <w:t xml:space="preserve"> quả cam hết </w:t>
      </w:r>
      <m:oMath>
        <m:r>
          <w:rPr>
            <w:rFonts w:ascii="Cambria Math" w:cs="Cambria Math" w:eastAsia="Cambria Math" w:hAnsi="Cambria Math"/>
          </w:rPr>
          <m:t xml:space="preserve">18000</m:t>
        </m:r>
      </m:oMath>
      <w:r w:rsidDel="00000000" w:rsidR="00000000" w:rsidRPr="00000000">
        <w:rPr>
          <w:rtl w:val="0"/>
        </w:rPr>
        <w:t xml:space="preserve">. Hỏi giá tiền mỗi quả quýt, quả</w:t>
      </w:r>
    </w:p>
    <w:p w:rsidR="00000000" w:rsidDel="00000000" w:rsidP="00000000" w:rsidRDefault="00000000" w:rsidRPr="00000000" w14:paraId="000002BA">
      <w:pPr>
        <w:ind w:left="1000" w:firstLine="0"/>
        <w:jc w:val="both"/>
        <w:rPr>
          <w:b w:val="1"/>
          <w:color w:val="800080"/>
        </w:rPr>
      </w:pPr>
      <w:r w:rsidDel="00000000" w:rsidR="00000000" w:rsidRPr="00000000">
        <w:rPr>
          <w:rtl w:val="0"/>
        </w:rPr>
        <w:t xml:space="preserve">cam là bao nhiêu?</w:t>
      </w:r>
      <w:r w:rsidDel="00000000" w:rsidR="00000000" w:rsidRPr="00000000">
        <w:rPr>
          <w:rtl w:val="0"/>
        </w:rPr>
      </w:r>
    </w:p>
    <w:p w:rsidR="00000000" w:rsidDel="00000000" w:rsidP="00000000" w:rsidRDefault="00000000" w:rsidRPr="00000000" w14:paraId="000002BB">
      <w:pPr>
        <w:tabs>
          <w:tab w:val="left" w:leader="none" w:pos="1000"/>
          <w:tab w:val="left" w:leader="none" w:pos="6000"/>
        </w:tabs>
        <w:jc w:val="both"/>
        <w:rPr>
          <w:b w:val="1"/>
          <w:color w:val="800080"/>
        </w:rPr>
      </w:pPr>
      <w:r w:rsidDel="00000000" w:rsidR="00000000" w:rsidRPr="00000000">
        <w:rPr>
          <w:b w:val="1"/>
          <w:color w:val="0000ff"/>
          <w:rtl w:val="0"/>
        </w:rPr>
        <w:tab/>
        <w:t xml:space="preserve">A. </w:t>
      </w:r>
      <w:r w:rsidDel="00000000" w:rsidR="00000000" w:rsidRPr="00000000">
        <w:rPr>
          <w:rtl w:val="0"/>
        </w:rPr>
        <w:t xml:space="preserve">Quýt </w:t>
      </w:r>
      <m:oMath>
        <m:r>
          <w:rPr>
            <w:rFonts w:ascii="Cambria Math" w:cs="Cambria Math" w:eastAsia="Cambria Math" w:hAnsi="Cambria Math"/>
          </w:rPr>
          <m:t xml:space="preserve">700</m:t>
        </m:r>
      </m:oMath>
      <w:r w:rsidDel="00000000" w:rsidR="00000000" w:rsidRPr="00000000">
        <w:rPr>
          <w:rtl w:val="0"/>
        </w:rPr>
        <w:t xml:space="preserve">, cam </w:t>
      </w:r>
      <m:oMath>
        <m:r>
          <w:rPr>
            <w:rFonts w:ascii="Cambria Math" w:cs="Cambria Math" w:eastAsia="Cambria Math" w:hAnsi="Cambria Math"/>
          </w:rPr>
          <m:t xml:space="preserve">200</m:t>
        </m:r>
      </m:oMath>
      <w:r w:rsidDel="00000000" w:rsidR="00000000" w:rsidRPr="00000000">
        <w:rPr>
          <w:rtl w:val="0"/>
        </w:rPr>
        <w:t xml:space="preserve">.</w:t>
      </w:r>
      <w:r w:rsidDel="00000000" w:rsidR="00000000" w:rsidRPr="00000000">
        <w:rPr>
          <w:b w:val="1"/>
          <w:color w:val="0000ff"/>
          <w:rtl w:val="0"/>
        </w:rPr>
        <w:tab/>
        <w:t xml:space="preserve">B. </w:t>
      </w:r>
      <w:r w:rsidDel="00000000" w:rsidR="00000000" w:rsidRPr="00000000">
        <w:rPr>
          <w:rtl w:val="0"/>
        </w:rPr>
        <w:t xml:space="preserve">Quýt </w:t>
      </w:r>
      <m:oMath>
        <m:r>
          <w:rPr>
            <w:rFonts w:ascii="Cambria Math" w:cs="Cambria Math" w:eastAsia="Cambria Math" w:hAnsi="Cambria Math"/>
          </w:rPr>
          <m:t xml:space="preserve">800</m:t>
        </m:r>
      </m:oMath>
      <w:r w:rsidDel="00000000" w:rsidR="00000000" w:rsidRPr="00000000">
        <w:rPr>
          <w:rtl w:val="0"/>
        </w:rPr>
        <w:t xml:space="preserve">, cam </w:t>
      </w:r>
      <m:oMath>
        <m:r>
          <w:rPr>
            <w:rFonts w:ascii="Cambria Math" w:cs="Cambria Math" w:eastAsia="Cambria Math" w:hAnsi="Cambria Math"/>
          </w:rPr>
          <m:t xml:space="preserve">1400</m:t>
        </m:r>
      </m:oMath>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BC">
      <w:pPr>
        <w:tabs>
          <w:tab w:val="left" w:leader="none" w:pos="1000"/>
          <w:tab w:val="left" w:leader="none" w:pos="6000"/>
        </w:tabs>
        <w:jc w:val="both"/>
        <w:rPr>
          <w:b w:val="1"/>
          <w:color w:val="800080"/>
        </w:rPr>
      </w:pPr>
      <w:r w:rsidDel="00000000" w:rsidR="00000000" w:rsidRPr="00000000">
        <w:rPr>
          <w:b w:val="1"/>
          <w:color w:val="0000ff"/>
          <w:rtl w:val="0"/>
        </w:rPr>
        <w:tab/>
        <w:t xml:space="preserve">C. </w:t>
      </w:r>
      <w:r w:rsidDel="00000000" w:rsidR="00000000" w:rsidRPr="00000000">
        <w:rPr>
          <w:rtl w:val="0"/>
        </w:rPr>
        <w:t xml:space="preserve">Quýt </w:t>
      </w:r>
      <m:oMath>
        <m:r>
          <w:rPr>
            <w:rFonts w:ascii="Cambria Math" w:cs="Cambria Math" w:eastAsia="Cambria Math" w:hAnsi="Cambria Math"/>
          </w:rPr>
          <m:t xml:space="preserve">600</m:t>
        </m:r>
      </m:oMath>
      <w:r w:rsidDel="00000000" w:rsidR="00000000" w:rsidRPr="00000000">
        <w:rPr>
          <w:rtl w:val="0"/>
        </w:rPr>
        <w:t xml:space="preserve">, cam </w:t>
      </w:r>
      <m:oMath>
        <m:r>
          <w:rPr>
            <w:rFonts w:ascii="Cambria Math" w:cs="Cambria Math" w:eastAsia="Cambria Math" w:hAnsi="Cambria Math"/>
          </w:rPr>
          <m:t xml:space="preserve">800</m:t>
        </m:r>
      </m:oMath>
      <w:r w:rsidDel="00000000" w:rsidR="00000000" w:rsidRPr="00000000">
        <w:rPr>
          <w:rtl w:val="0"/>
        </w:rPr>
        <w:t xml:space="preserve">.</w:t>
      </w:r>
      <w:r w:rsidDel="00000000" w:rsidR="00000000" w:rsidRPr="00000000">
        <w:rPr>
          <w:b w:val="1"/>
          <w:color w:val="0000ff"/>
          <w:rtl w:val="0"/>
        </w:rPr>
        <w:tab/>
        <w:t xml:space="preserve">D. </w:t>
      </w:r>
      <w:r w:rsidDel="00000000" w:rsidR="00000000" w:rsidRPr="00000000">
        <w:rPr>
          <w:rtl w:val="0"/>
        </w:rPr>
        <w:t xml:space="preserve">Quýt </w:t>
      </w:r>
      <m:oMath>
        <m:r>
          <w:rPr>
            <w:rFonts w:ascii="Cambria Math" w:cs="Cambria Math" w:eastAsia="Cambria Math" w:hAnsi="Cambria Math"/>
          </w:rPr>
          <m:t xml:space="preserve">1400</m:t>
        </m:r>
      </m:oMath>
      <w:r w:rsidDel="00000000" w:rsidR="00000000" w:rsidRPr="00000000">
        <w:rPr>
          <w:rtl w:val="0"/>
        </w:rPr>
        <w:t xml:space="preserve">, cam </w:t>
      </w:r>
      <m:oMath>
        <m:r>
          <w:rPr>
            <w:rFonts w:ascii="Cambria Math" w:cs="Cambria Math" w:eastAsia="Cambria Math" w:hAnsi="Cambria Math"/>
          </w:rPr>
          <m:t xml:space="preserve">800</m:t>
        </m:r>
      </m:oMath>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BD">
      <w:pPr>
        <w:ind w:left="1000" w:firstLine="0"/>
        <w:jc w:val="center"/>
        <w:rPr/>
      </w:pPr>
      <w:r w:rsidDel="00000000" w:rsidR="00000000" w:rsidRPr="00000000">
        <w:rPr>
          <w:b w:val="1"/>
          <w:color w:val="800080"/>
          <w:rtl w:val="0"/>
        </w:rPr>
        <w:t xml:space="preserve">Lời giải</w:t>
      </w:r>
      <w:r w:rsidDel="00000000" w:rsidR="00000000" w:rsidRPr="00000000">
        <w:rPr>
          <w:rtl w:val="0"/>
        </w:rPr>
      </w:r>
    </w:p>
    <w:p w:rsidR="00000000" w:rsidDel="00000000" w:rsidP="00000000" w:rsidRDefault="00000000" w:rsidRPr="00000000" w14:paraId="000002BE">
      <w:pPr>
        <w:ind w:left="1000" w:firstLine="0"/>
        <w:jc w:val="both"/>
        <w:rPr>
          <w:b w:val="1"/>
        </w:rPr>
      </w:pPr>
      <w:r w:rsidDel="00000000" w:rsidR="00000000" w:rsidRPr="00000000">
        <w:rPr>
          <w:b w:val="1"/>
          <w:color w:val="0033cc"/>
          <w:rtl w:val="0"/>
        </w:rPr>
        <w:t xml:space="preserve">Chọn B</w:t>
      </w:r>
      <w:r w:rsidDel="00000000" w:rsidR="00000000" w:rsidRPr="00000000">
        <w:rPr>
          <w:rtl w:val="0"/>
        </w:rPr>
      </w:r>
    </w:p>
    <w:p w:rsidR="00000000" w:rsidDel="00000000" w:rsidP="00000000" w:rsidRDefault="00000000" w:rsidRPr="00000000" w14:paraId="000002BF">
      <w:pPr>
        <w:ind w:left="1000" w:firstLine="0"/>
        <w:jc w:val="both"/>
        <w:rPr/>
      </w:pPr>
      <w:r w:rsidDel="00000000" w:rsidR="00000000" w:rsidRPr="00000000">
        <w:rPr>
          <w:rtl w:val="0"/>
        </w:rPr>
        <w:t xml:space="preserve">Cách 1: Gọi số tiền để mua một quả quýt là </w:t>
      </w:r>
      <m:oMath>
        <m:r>
          <w:rPr>
            <w:rFonts w:ascii="Cambria Math" w:cs="Cambria Math" w:eastAsia="Cambria Math" w:hAnsi="Cambria Math"/>
          </w:rPr>
          <m:t xml:space="preserve">x</m:t>
        </m:r>
      </m:oMath>
      <w:r w:rsidDel="00000000" w:rsidR="00000000" w:rsidRPr="00000000">
        <w:rPr>
          <w:rtl w:val="0"/>
        </w:rPr>
        <w:t xml:space="preserve"> đồng ; số tiền để mua một quả cam là </w:t>
      </w:r>
      <m:oMath>
        <m:r>
          <w:rPr>
            <w:rFonts w:ascii="Cambria Math" w:cs="Cambria Math" w:eastAsia="Cambria Math" w:hAnsi="Cambria Math"/>
          </w:rPr>
          <m:t xml:space="preserve">y</m:t>
        </m:r>
      </m:oMath>
      <w:r w:rsidDel="00000000" w:rsidR="00000000" w:rsidRPr="00000000">
        <w:rPr>
          <w:rtl w:val="0"/>
        </w:rPr>
        <w:t xml:space="preserve"> đồng.</w:t>
      </w:r>
    </w:p>
    <w:p w:rsidR="00000000" w:rsidDel="00000000" w:rsidP="00000000" w:rsidRDefault="00000000" w:rsidRPr="00000000" w14:paraId="000002C0">
      <w:pPr>
        <w:ind w:left="1000" w:firstLine="0"/>
        <w:jc w:val="both"/>
        <w:rPr/>
      </w:pPr>
      <w:r w:rsidDel="00000000" w:rsidR="00000000" w:rsidRPr="00000000">
        <w:rPr>
          <w:rtl w:val="0"/>
        </w:rPr>
        <w:t xml:space="preserve">Theo bài ra ta có hệ phương trình: </w:t>
      </w:r>
      <m:oMath>
        <m:r>
          <w:rPr/>
          <m:t xml:space="preserve">{</m:t>
        </m:r>
        <m:r>
          <w:rPr>
            <w:rFonts w:ascii="Cambria Math" w:cs="Cambria Math" w:eastAsia="Cambria Math" w:hAnsi="Cambria Math"/>
          </w:rPr>
          <m:t xml:space="preserve">10x+7y=17 800</m:t>
        </m:r>
        <m:r>
          <w:rPr/>
          <m:t xml:space="preserve"> </m:t>
        </m:r>
        <m:r>
          <w:rPr>
            <w:rFonts w:ascii="Cambria Math" w:cs="Cambria Math" w:eastAsia="Cambria Math" w:hAnsi="Cambria Math"/>
          </w:rPr>
          <m:t xml:space="preserve">12x+6y=18 000</m:t>
        </m:r>
        <m:r>
          <w:rPr/>
          <m:t xml:space="preserve"> </m:t>
        </m:r>
        <m:r>
          <w:rPr/>
          <m:t>⇔</m:t>
        </m:r>
        <m:r>
          <w:rPr/>
          <m:t xml:space="preserve">{</m:t>
        </m:r>
        <m:r>
          <w:rPr>
            <w:rFonts w:ascii="Cambria Math" w:cs="Cambria Math" w:eastAsia="Cambria Math" w:hAnsi="Cambria Math"/>
          </w:rPr>
          <m:t xml:space="preserve">x=800</m:t>
        </m:r>
        <m:r>
          <w:rPr/>
          <m:t xml:space="preserve"> </m:t>
        </m:r>
        <m:r>
          <w:rPr>
            <w:rFonts w:ascii="Cambria Math" w:cs="Cambria Math" w:eastAsia="Cambria Math" w:hAnsi="Cambria Math"/>
          </w:rPr>
          <m:t xml:space="preserve">y=1400</m:t>
        </m:r>
        <m:r>
          <w:rPr/>
          <m:t xml:space="preserve"> </m:t>
        </m:r>
      </m:oMath>
      <w:r w:rsidDel="00000000" w:rsidR="00000000" w:rsidRPr="00000000">
        <w:rPr>
          <w:rtl w:val="0"/>
        </w:rPr>
        <w:t xml:space="preserve">.</w:t>
      </w:r>
    </w:p>
    <w:p w:rsidR="00000000" w:rsidDel="00000000" w:rsidP="00000000" w:rsidRDefault="00000000" w:rsidRPr="00000000" w14:paraId="000002C1">
      <w:pPr>
        <w:ind w:left="1000" w:firstLine="0"/>
        <w:rPr>
          <w:b w:val="1"/>
          <w:color w:val="800080"/>
        </w:rPr>
      </w:pPr>
      <w:r w:rsidDel="00000000" w:rsidR="00000000" w:rsidRPr="00000000">
        <w:rPr>
          <w:rtl w:val="0"/>
        </w:rPr>
        <w:t xml:space="preserve">Vậy giá tiền mỗi quả quýt là </w:t>
      </w:r>
      <m:oMath>
        <m:r>
          <w:rPr>
            <w:rFonts w:ascii="Cambria Math" w:cs="Cambria Math" w:eastAsia="Cambria Math" w:hAnsi="Cambria Math"/>
          </w:rPr>
          <m:t xml:space="preserve">800</m:t>
        </m:r>
      </m:oMath>
      <w:r w:rsidDel="00000000" w:rsidR="00000000" w:rsidRPr="00000000">
        <w:rPr>
          <w:rtl w:val="0"/>
        </w:rPr>
        <w:t xml:space="preserve"> đồng, mỗi quả cam là </w:t>
      </w:r>
      <m:oMath>
        <m:r>
          <w:rPr>
            <w:rFonts w:ascii="Cambria Math" w:cs="Cambria Math" w:eastAsia="Cambria Math" w:hAnsi="Cambria Math"/>
          </w:rPr>
          <m:t xml:space="preserve">1400</m:t>
        </m:r>
      </m:oMath>
      <w:r w:rsidDel="00000000" w:rsidR="00000000" w:rsidRPr="00000000">
        <w:rPr>
          <w:rtl w:val="0"/>
        </w:rPr>
        <w:t xml:space="preserve"> đồng.</w:t>
      </w:r>
      <w:r w:rsidDel="00000000" w:rsidR="00000000" w:rsidRPr="00000000">
        <w:rPr>
          <w:rtl w:val="0"/>
        </w:rPr>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1000" w:right="0" w:hanging="100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Câu 77. </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Đầu năm học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2016-2017</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CLB Công tác xã hội trường làm thiệp, Hoa giấy và Túi, bán quyên góp tiền cho các em nhỏ ăn tết trung thu. Trong số thống kê của bạn phụ trách bán các sản phẩm này trong 3 ngày bán ghi lại như sau: Ngày thứ nhất bán 30 cái thiệp, 40 bông hoa và 8 cac1i túi thu được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330 000.</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Ngày thứ hai bán 15 cái thiệp, 35 bông hoa và 10 cái túi thu được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285 000.</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Ngày thứ ba bán 25 bông hoa và 5 cái túi thu được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150 000.</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Hỏi gia của Thiệp, Hoa và Túi là bao nhiêu? (đơn vị tính là ngàn đồng).</w:t>
      </w:r>
    </w:p>
    <w:p w:rsidR="00000000" w:rsidDel="00000000" w:rsidP="00000000" w:rsidRDefault="00000000" w:rsidRPr="00000000" w14:paraId="000002C3">
      <w:pPr>
        <w:tabs>
          <w:tab w:val="left" w:leader="none" w:pos="1000"/>
          <w:tab w:val="left" w:leader="none" w:pos="3500"/>
          <w:tab w:val="left" w:leader="none" w:pos="6000"/>
          <w:tab w:val="left" w:leader="none" w:pos="8500"/>
        </w:tabs>
        <w:jc w:val="both"/>
        <w:rPr/>
      </w:pPr>
      <w:r w:rsidDel="00000000" w:rsidR="00000000" w:rsidRPr="00000000">
        <w:rPr>
          <w:b w:val="1"/>
          <w:color w:val="0000ff"/>
          <w:rtl w:val="0"/>
        </w:rPr>
        <w:tab/>
        <w:t xml:space="preserve">A. </w:t>
      </w:r>
      <m:oMath>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2;3;8</m:t>
            </m:r>
          </m:e>
        </m:d>
      </m:oMath>
      <w:r w:rsidDel="00000000" w:rsidR="00000000" w:rsidRPr="00000000">
        <w:rPr>
          <w:color w:val="000000"/>
          <w:rtl w:val="0"/>
        </w:rPr>
        <w:t xml:space="preserve">.</w:t>
      </w:r>
      <w:r w:rsidDel="00000000" w:rsidR="00000000" w:rsidRPr="00000000">
        <w:rPr>
          <w:b w:val="1"/>
          <w:color w:val="0000ff"/>
          <w:rtl w:val="0"/>
        </w:rPr>
        <w:tab/>
        <w:t xml:space="preserve">B. </w:t>
      </w:r>
      <m:oMath>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3;4;10</m:t>
            </m:r>
          </m:e>
        </m:d>
      </m:oMath>
      <w:r w:rsidDel="00000000" w:rsidR="00000000" w:rsidRPr="00000000">
        <w:rPr>
          <w:color w:val="000000"/>
          <w:rtl w:val="0"/>
        </w:rPr>
        <w:t xml:space="preserve">.</w:t>
      </w:r>
      <w:r w:rsidDel="00000000" w:rsidR="00000000" w:rsidRPr="00000000">
        <w:rPr>
          <w:b w:val="1"/>
          <w:color w:val="0000ff"/>
          <w:rtl w:val="0"/>
        </w:rPr>
        <w:tab/>
        <w:t xml:space="preserve">C. </w:t>
      </w:r>
      <m:oMath>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4;10;2</m:t>
            </m:r>
          </m:e>
        </m:d>
      </m:oMath>
      <w:r w:rsidDel="00000000" w:rsidR="00000000" w:rsidRPr="00000000">
        <w:rPr>
          <w:color w:val="000000"/>
          <w:rtl w:val="0"/>
        </w:rPr>
        <w:t xml:space="preserve">.</w:t>
      </w:r>
      <w:r w:rsidDel="00000000" w:rsidR="00000000" w:rsidRPr="00000000">
        <w:rPr>
          <w:b w:val="1"/>
          <w:color w:val="0000ff"/>
          <w:rtl w:val="0"/>
        </w:rPr>
        <w:tab/>
        <w:t xml:space="preserve">D. </w:t>
      </w:r>
      <m:oMath>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3;2;10</m:t>
            </m:r>
          </m:e>
        </m:d>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100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Lời giải</w:t>
      </w:r>
      <w:r w:rsidDel="00000000" w:rsidR="00000000" w:rsidRPr="00000000">
        <w:rPr>
          <w:rtl w:val="0"/>
        </w:rPr>
      </w:r>
    </w:p>
    <w:p w:rsidR="00000000" w:rsidDel="00000000" w:rsidP="00000000" w:rsidRDefault="00000000" w:rsidRPr="00000000" w14:paraId="000002C5">
      <w:pPr>
        <w:spacing w:line="276" w:lineRule="auto"/>
        <w:ind w:left="1000" w:firstLine="0"/>
        <w:jc w:val="both"/>
        <w:rPr>
          <w:b w:val="1"/>
          <w:color w:val="0000ff"/>
          <w:u w:val="single"/>
        </w:rPr>
      </w:pPr>
      <w:r w:rsidDel="00000000" w:rsidR="00000000" w:rsidRPr="00000000">
        <w:rPr>
          <w:rFonts w:ascii="Times" w:cs="Times" w:eastAsia="Times" w:hAnsi="Times"/>
          <w:b w:val="1"/>
          <w:color w:val="0000ff"/>
          <w:highlight w:val="green"/>
          <w:u w:val="none"/>
          <w:rtl w:val="0"/>
        </w:rPr>
        <w:t xml:space="preserve">Chọn B</w:t>
      </w:r>
      <w:r w:rsidDel="00000000" w:rsidR="00000000" w:rsidRPr="00000000">
        <w:rPr>
          <w:rtl w:val="0"/>
        </w:rPr>
      </w:r>
    </w:p>
    <w:p w:rsidR="00000000" w:rsidDel="00000000" w:rsidP="00000000" w:rsidRDefault="00000000" w:rsidRPr="00000000" w14:paraId="000002C6">
      <w:pPr>
        <w:spacing w:line="276" w:lineRule="auto"/>
        <w:ind w:left="1000" w:firstLine="0"/>
        <w:jc w:val="both"/>
        <w:rPr/>
      </w:pPr>
      <w:r w:rsidDel="00000000" w:rsidR="00000000" w:rsidRPr="00000000">
        <w:rPr>
          <w:rtl w:val="0"/>
        </w:rPr>
        <w:t xml:space="preserve">Gọi </w:t>
      </w:r>
      <m:oMath>
        <m:r>
          <w:rPr>
            <w:rFonts w:ascii="Cambria Math" w:cs="Cambria Math" w:eastAsia="Cambria Math" w:hAnsi="Cambria Math"/>
            <w:color w:val="000000"/>
          </w:rPr>
          <m:t xml:space="preserve">x,y,z</m:t>
        </m:r>
      </m:oMath>
      <w:r w:rsidDel="00000000" w:rsidR="00000000" w:rsidRPr="00000000">
        <w:rPr>
          <w:color w:val="000000"/>
          <w:rtl w:val="0"/>
        </w:rPr>
        <w:t xml:space="preserve"> </w:t>
      </w:r>
      <w:r w:rsidDel="00000000" w:rsidR="00000000" w:rsidRPr="00000000">
        <w:rPr>
          <w:rtl w:val="0"/>
        </w:rPr>
        <w:t xml:space="preserve">lần lượt là giá của Thiệp, Hoa và Túi.</w:t>
      </w:r>
    </w:p>
    <w:p w:rsidR="00000000" w:rsidDel="00000000" w:rsidP="00000000" w:rsidRDefault="00000000" w:rsidRPr="00000000" w14:paraId="000002C7">
      <w:pPr>
        <w:spacing w:line="276" w:lineRule="auto"/>
        <w:ind w:left="1000" w:firstLine="0"/>
        <w:jc w:val="both"/>
        <w:rPr/>
      </w:pPr>
      <w:r w:rsidDel="00000000" w:rsidR="00000000" w:rsidRPr="00000000">
        <w:rPr>
          <w:rtl w:val="0"/>
        </w:rPr>
        <w:t xml:space="preserve">Theo đề bài ta có hệ phương trình.</w:t>
      </w:r>
    </w:p>
    <w:p w:rsidR="00000000" w:rsidDel="00000000" w:rsidP="00000000" w:rsidRDefault="00000000" w:rsidRPr="00000000" w14:paraId="000002C8">
      <w:pPr>
        <w:spacing w:line="276" w:lineRule="auto"/>
        <w:ind w:left="1000" w:firstLine="0"/>
        <w:jc w:val="both"/>
        <w:rPr>
          <w:color w:val="000000"/>
        </w:rPr>
      </w:pPr>
      <m:oMath>
        <m:r>
          <w:rPr/>
          <m:t xml:space="preserve">{</m:t>
        </m:r>
        <m:r>
          <w:rPr>
            <w:rFonts w:ascii="Cambria Math" w:cs="Cambria Math" w:eastAsia="Cambria Math" w:hAnsi="Cambria Math"/>
            <w:color w:val="000000"/>
          </w:rPr>
          <m:t xml:space="preserve">30x+40y+8z=330 000</m:t>
        </m:r>
        <m:r>
          <w:rPr/>
          <m:t xml:space="preserve"> </m:t>
        </m:r>
        <m:r>
          <w:rPr>
            <w:rFonts w:ascii="Cambria Math" w:cs="Cambria Math" w:eastAsia="Cambria Math" w:hAnsi="Cambria Math"/>
            <w:color w:val="000000"/>
          </w:rPr>
          <m:t xml:space="preserve">15x+35y+10z=285 000</m:t>
        </m:r>
        <m:r>
          <w:rPr/>
          <m:t xml:space="preserve"> </m:t>
        </m:r>
        <m:r>
          <w:rPr>
            <w:rFonts w:ascii="Cambria Math" w:cs="Cambria Math" w:eastAsia="Cambria Math" w:hAnsi="Cambria Math"/>
            <w:color w:val="000000"/>
          </w:rPr>
          <m:t xml:space="preserve"> 25y+5z=150 000</m:t>
        </m:r>
        <m:r>
          <w:rPr/>
          <m:t xml:space="preserve"> </m:t>
        </m:r>
        <m:r>
          <w:rPr/>
          <m:t>⇔</m:t>
        </m:r>
        <m:r>
          <w:rPr/>
          <m:t xml:space="preserve">{</m:t>
        </m:r>
        <m:r>
          <w:rPr>
            <w:rFonts w:ascii="Cambria Math" w:cs="Cambria Math" w:eastAsia="Cambria Math" w:hAnsi="Cambria Math"/>
            <w:color w:val="000000"/>
          </w:rPr>
          <m:t xml:space="preserve">x=3000</m:t>
        </m:r>
        <m:r>
          <w:rPr/>
          <m:t xml:space="preserve"> </m:t>
        </m:r>
        <m:r>
          <w:rPr>
            <w:rFonts w:ascii="Cambria Math" w:cs="Cambria Math" w:eastAsia="Cambria Math" w:hAnsi="Cambria Math"/>
            <w:color w:val="000000"/>
          </w:rPr>
          <m:t xml:space="preserve">y=4000</m:t>
        </m:r>
        <m:r>
          <w:rPr/>
          <m:t xml:space="preserve"> </m:t>
        </m:r>
        <m:r>
          <w:rPr>
            <w:rFonts w:ascii="Cambria Math" w:cs="Cambria Math" w:eastAsia="Cambria Math" w:hAnsi="Cambria Math"/>
            <w:color w:val="000000"/>
          </w:rPr>
          <m:t xml:space="preserve">z=10000</m:t>
        </m:r>
        <m:r>
          <w:rPr/>
          <m:t xml:space="preserve"> </m:t>
        </m:r>
        <m:r>
          <w:rPr>
            <w:rFonts w:ascii="Cambria Math" w:cs="Cambria Math" w:eastAsia="Cambria Math" w:hAnsi="Cambria Math"/>
            <w:color w:val="000000"/>
          </w:rPr>
          <m:t xml:space="preserve">.</m:t>
        </m:r>
      </m:oMath>
      <w:r w:rsidDel="00000000" w:rsidR="00000000" w:rsidRPr="00000000">
        <w:rPr>
          <w:color w:val="000000"/>
          <w:rtl w:val="0"/>
        </w:rPr>
        <w:t xml:space="preserve"> </w:t>
      </w:r>
    </w:p>
    <w:p w:rsidR="00000000" w:rsidDel="00000000" w:rsidP="00000000" w:rsidRDefault="00000000" w:rsidRPr="00000000" w14:paraId="000002C9">
      <w:pPr>
        <w:ind w:left="1000" w:hanging="1000"/>
        <w:jc w:val="both"/>
        <w:rPr/>
      </w:pPr>
      <w:r w:rsidDel="00000000" w:rsidR="00000000" w:rsidRPr="00000000">
        <w:rPr>
          <w:b w:val="1"/>
          <w:color w:val="0000ff"/>
          <w:rtl w:val="0"/>
        </w:rPr>
        <w:t xml:space="preserve">Câu 78. </w:t>
        <w:tab/>
      </w:r>
      <w:r w:rsidDel="00000000" w:rsidR="00000000" w:rsidRPr="00000000">
        <w:rPr>
          <w:rtl w:val="0"/>
        </w:rPr>
        <w:t xml:space="preserve"> Một công ty Taxi có 85 xe chở khách gồm 2 loại: xe chở được 4 khách và xe chở được 7 khách. Nếu dùng tất cả số xe đó, tối đa một lần công ty đó chỡ được 445 khách. Số lượng xe của mỗi loại xe là</w:t>
      </w:r>
    </w:p>
    <w:p w:rsidR="00000000" w:rsidDel="00000000" w:rsidP="00000000" w:rsidRDefault="00000000" w:rsidRPr="00000000" w14:paraId="000002CA">
      <w:pPr>
        <w:tabs>
          <w:tab w:val="left" w:leader="none" w:pos="1000"/>
          <w:tab w:val="left" w:leader="none" w:pos="6000"/>
        </w:tabs>
        <w:jc w:val="both"/>
        <w:rPr/>
      </w:pPr>
      <w:r w:rsidDel="00000000" w:rsidR="00000000" w:rsidRPr="00000000">
        <w:rPr>
          <w:b w:val="1"/>
          <w:color w:val="0000ff"/>
          <w:rtl w:val="0"/>
        </w:rPr>
        <w:tab/>
        <w:t xml:space="preserve">A. </w:t>
      </w:r>
      <w:r w:rsidDel="00000000" w:rsidR="00000000" w:rsidRPr="00000000">
        <w:rPr>
          <w:rtl w:val="0"/>
        </w:rPr>
        <w:t xml:space="preserve">35 xe 4 chỗ;50 xe 7 chỗ.</w:t>
      </w:r>
      <w:r w:rsidDel="00000000" w:rsidR="00000000" w:rsidRPr="00000000">
        <w:rPr>
          <w:b w:val="1"/>
          <w:color w:val="0000ff"/>
          <w:rtl w:val="0"/>
        </w:rPr>
        <w:tab/>
        <w:t xml:space="preserve">B. </w:t>
      </w:r>
      <w:r w:rsidDel="00000000" w:rsidR="00000000" w:rsidRPr="00000000">
        <w:rPr>
          <w:rtl w:val="0"/>
        </w:rPr>
        <w:t xml:space="preserve">45 xe 4 chỗ;40 xe 7 chỗ.</w:t>
      </w:r>
    </w:p>
    <w:p w:rsidR="00000000" w:rsidDel="00000000" w:rsidP="00000000" w:rsidRDefault="00000000" w:rsidRPr="00000000" w14:paraId="000002CB">
      <w:pPr>
        <w:tabs>
          <w:tab w:val="left" w:leader="none" w:pos="1000"/>
          <w:tab w:val="left" w:leader="none" w:pos="6000"/>
        </w:tabs>
        <w:jc w:val="both"/>
        <w:rPr/>
      </w:pPr>
      <w:r w:rsidDel="00000000" w:rsidR="00000000" w:rsidRPr="00000000">
        <w:rPr>
          <w:b w:val="1"/>
          <w:color w:val="0000ff"/>
          <w:rtl w:val="0"/>
        </w:rPr>
        <w:tab/>
        <w:t xml:space="preserve">C. </w:t>
      </w:r>
      <w:r w:rsidDel="00000000" w:rsidR="00000000" w:rsidRPr="00000000">
        <w:rPr>
          <w:rtl w:val="0"/>
        </w:rPr>
        <w:t xml:space="preserve">50 xe 4 chỗ;35 xe 7 chỗ.</w:t>
      </w:r>
      <w:r w:rsidDel="00000000" w:rsidR="00000000" w:rsidRPr="00000000">
        <w:rPr>
          <w:b w:val="1"/>
          <w:color w:val="0000ff"/>
          <w:rtl w:val="0"/>
        </w:rPr>
        <w:tab/>
        <w:t xml:space="preserve">D. </w:t>
      </w:r>
      <w:r w:rsidDel="00000000" w:rsidR="00000000" w:rsidRPr="00000000">
        <w:rPr>
          <w:rtl w:val="0"/>
        </w:rPr>
        <w:t xml:space="preserve">40 xe 4 chỗ;45 xe 7 chỗ.</w:t>
      </w:r>
    </w:p>
    <w:p w:rsidR="00000000" w:rsidDel="00000000" w:rsidP="00000000" w:rsidRDefault="00000000" w:rsidRPr="00000000" w14:paraId="000002CC">
      <w:pPr>
        <w:ind w:left="1000" w:firstLine="0"/>
        <w:jc w:val="center"/>
        <w:rPr>
          <w:b w:val="1"/>
          <w:color w:val="0000ff"/>
          <w:highlight w:val="green"/>
        </w:rPr>
      </w:pPr>
      <w:r w:rsidDel="00000000" w:rsidR="00000000" w:rsidRPr="00000000">
        <w:rPr>
          <w:b w:val="1"/>
          <w:color w:val="0000ff"/>
          <w:rtl w:val="0"/>
        </w:rPr>
        <w:t xml:space="preserve">Lời giải</w:t>
      </w:r>
      <w:r w:rsidDel="00000000" w:rsidR="00000000" w:rsidRPr="00000000">
        <w:rPr>
          <w:rtl w:val="0"/>
        </w:rPr>
      </w:r>
    </w:p>
    <w:p w:rsidR="00000000" w:rsidDel="00000000" w:rsidP="00000000" w:rsidRDefault="00000000" w:rsidRPr="00000000" w14:paraId="000002CD">
      <w:pPr>
        <w:ind w:left="1000" w:firstLine="0"/>
        <w:rPr/>
      </w:pPr>
      <w:r w:rsidDel="00000000" w:rsidR="00000000" w:rsidRPr="00000000">
        <w:rPr>
          <w:b w:val="1"/>
          <w:color w:val="0000ff"/>
          <w:highlight w:val="green"/>
          <w:rtl w:val="0"/>
        </w:rPr>
        <w:t xml:space="preserve">Chọn C</w:t>
      </w:r>
      <w:r w:rsidDel="00000000" w:rsidR="00000000" w:rsidRPr="00000000">
        <w:rPr>
          <w:rtl w:val="0"/>
        </w:rPr>
      </w:r>
    </w:p>
    <w:p w:rsidR="00000000" w:rsidDel="00000000" w:rsidP="00000000" w:rsidRDefault="00000000" w:rsidRPr="00000000" w14:paraId="000002CE">
      <w:pPr>
        <w:ind w:left="1000" w:firstLine="0"/>
        <w:rPr/>
      </w:pPr>
      <w:r w:rsidDel="00000000" w:rsidR="00000000" w:rsidRPr="00000000">
        <w:rPr>
          <w:rtl w:val="0"/>
        </w:rPr>
        <w:t xml:space="preserve">Gọi </w:t>
      </w:r>
      <m:oMath>
        <m:r>
          <w:rPr>
            <w:rFonts w:ascii="Cambria Math" w:cs="Cambria Math" w:eastAsia="Cambria Math" w:hAnsi="Cambria Math"/>
          </w:rPr>
          <m:t xml:space="preserve">x, y</m:t>
        </m:r>
      </m:oMath>
      <w:r w:rsidDel="00000000" w:rsidR="00000000" w:rsidRPr="00000000">
        <w:rPr>
          <w:rtl w:val="0"/>
        </w:rPr>
        <w:t xml:space="preserve"> lần lượt là số xe 4 chỗ và xe 7 chỗ. Điều kiện </w:t>
      </w:r>
      <m:oMath>
        <m:r>
          <w:rPr/>
          <m:t xml:space="preserve">{</m:t>
        </m:r>
        <m:r>
          <w:rPr>
            <w:rFonts w:ascii="Cambria Math" w:cs="Cambria Math" w:eastAsia="Cambria Math" w:hAnsi="Cambria Math"/>
          </w:rPr>
          <m:t xml:space="preserve">0&lt;x, y&lt;85</m:t>
        </m:r>
        <m:r>
          <w:rPr/>
          <m:t xml:space="preserve"> </m:t>
        </m:r>
        <m:r>
          <w:rPr>
            <w:rFonts w:ascii="Cambria Math" w:cs="Cambria Math" w:eastAsia="Cambria Math" w:hAnsi="Cambria Math"/>
          </w:rPr>
          <m:t xml:space="preserve">x, y∈N</m:t>
        </m:r>
        <m:r>
          <w:rPr/>
          <m:t xml:space="preserve"> </m:t>
        </m:r>
      </m:oMath>
      <w:r w:rsidDel="00000000" w:rsidR="00000000" w:rsidRPr="00000000">
        <w:rPr>
          <w:rtl w:val="0"/>
        </w:rPr>
        <w:t xml:space="preserve">.</w:t>
      </w:r>
    </w:p>
    <w:p w:rsidR="00000000" w:rsidDel="00000000" w:rsidP="00000000" w:rsidRDefault="00000000" w:rsidRPr="00000000" w14:paraId="000002CF">
      <w:pPr>
        <w:ind w:left="1000" w:firstLine="0"/>
        <w:rPr/>
      </w:pPr>
      <w:r w:rsidDel="00000000" w:rsidR="00000000" w:rsidRPr="00000000">
        <w:rPr>
          <w:rtl w:val="0"/>
        </w:rPr>
        <w:t xml:space="preserve">Theo đầu bài ta có hệ phương trình </w:t>
      </w:r>
      <m:oMath>
        <m:r>
          <w:rPr/>
          <m:t xml:space="preserve">{</m:t>
        </m:r>
        <m:r>
          <w:rPr>
            <w:rFonts w:ascii="Cambria Math" w:cs="Cambria Math" w:eastAsia="Cambria Math" w:hAnsi="Cambria Math"/>
          </w:rPr>
          <m:t xml:space="preserve">x+y=85</m:t>
        </m:r>
        <m:r>
          <w:rPr/>
          <m:t xml:space="preserve"> </m:t>
        </m:r>
        <m:r>
          <w:rPr>
            <w:rFonts w:ascii="Cambria Math" w:cs="Cambria Math" w:eastAsia="Cambria Math" w:hAnsi="Cambria Math"/>
          </w:rPr>
          <m:t xml:space="preserve">4x+7y=445</m:t>
        </m:r>
        <m:r>
          <w:rPr/>
          <m:t xml:space="preserve"> </m:t>
        </m:r>
        <m:r>
          <w:rPr/>
          <m:t>⇔</m:t>
        </m:r>
        <m:r>
          <w:rPr/>
          <m:t xml:space="preserve">{</m:t>
        </m:r>
        <m:r>
          <w:rPr>
            <w:rFonts w:ascii="Cambria Math" w:cs="Cambria Math" w:eastAsia="Cambria Math" w:hAnsi="Cambria Math"/>
          </w:rPr>
          <m:t xml:space="preserve">x=50</m:t>
        </m:r>
        <m:r>
          <w:rPr/>
          <m:t xml:space="preserve"> </m:t>
        </m:r>
        <m:r>
          <w:rPr>
            <w:rFonts w:ascii="Cambria Math" w:cs="Cambria Math" w:eastAsia="Cambria Math" w:hAnsi="Cambria Math"/>
          </w:rPr>
          <m:t xml:space="preserve">y=35</m:t>
        </m:r>
        <m:r>
          <w:rPr/>
          <m:t xml:space="preserve"> </m:t>
        </m:r>
      </m:oMath>
      <w:r w:rsidDel="00000000" w:rsidR="00000000" w:rsidRPr="00000000">
        <w:rPr>
          <w:rtl w:val="0"/>
        </w:rPr>
        <w:t xml:space="preserve"> (Thỏa mãn bài toán).</w:t>
      </w:r>
    </w:p>
    <w:p w:rsidR="00000000" w:rsidDel="00000000" w:rsidP="00000000" w:rsidRDefault="00000000" w:rsidRPr="00000000" w14:paraId="000002D0">
      <w:pPr>
        <w:ind w:left="1000" w:firstLine="0"/>
        <w:rPr/>
      </w:pPr>
      <w:r w:rsidDel="00000000" w:rsidR="00000000" w:rsidRPr="00000000">
        <w:rPr>
          <w:rtl w:val="0"/>
        </w:rPr>
        <w:t xml:space="preserve">Vậy có 50 xe 4 chỗ;35 xe 7 chỗ.</w:t>
      </w:r>
    </w:p>
    <w:p w:rsidR="00000000" w:rsidDel="00000000" w:rsidP="00000000" w:rsidRDefault="00000000" w:rsidRPr="00000000" w14:paraId="000002D1">
      <w:pPr>
        <w:ind w:left="1000" w:hanging="1000"/>
        <w:jc w:val="both"/>
        <w:rPr>
          <w:b w:val="1"/>
          <w:color w:val="0000ff"/>
        </w:rPr>
      </w:pPr>
      <w:r w:rsidDel="00000000" w:rsidR="00000000" w:rsidRPr="00000000">
        <w:rPr>
          <w:b w:val="1"/>
          <w:color w:val="0000ff"/>
          <w:rtl w:val="0"/>
        </w:rPr>
        <w:t xml:space="preserve">Câu 79. </w:t>
        <w:tab/>
      </w:r>
      <w:r w:rsidDel="00000000" w:rsidR="00000000" w:rsidRPr="00000000">
        <w:rPr>
          <w:rtl w:val="0"/>
        </w:rPr>
        <w:t xml:space="preserve">Một xe hơi khởi hành từ Krông Năng đi đến Nha Trang cách nhau </w:t>
      </w:r>
      <m:oMath>
        <m:r>
          <w:rPr>
            <w:rFonts w:ascii="Cambria Math" w:cs="Cambria Math" w:eastAsia="Cambria Math" w:hAnsi="Cambria Math"/>
          </w:rPr>
          <m:t xml:space="preserve">175</m:t>
        </m:r>
      </m:oMath>
      <w:r w:rsidDel="00000000" w:rsidR="00000000" w:rsidRPr="00000000">
        <w:rPr>
          <w:rtl w:val="0"/>
        </w:rPr>
        <w:t xml:space="preserve"> km. Khi về xe tăng vận tốc trung bình hơn vận tốc trung bình lúc đi là </w:t>
      </w:r>
      <m:oMath>
        <m:r>
          <w:rPr>
            <w:rFonts w:ascii="Cambria Math" w:cs="Cambria Math" w:eastAsia="Cambria Math" w:hAnsi="Cambria Math"/>
          </w:rPr>
          <m:t xml:space="preserve">20</m:t>
        </m:r>
      </m:oMath>
      <w:r w:rsidDel="00000000" w:rsidR="00000000" w:rsidRPr="00000000">
        <w:rPr>
          <w:rtl w:val="0"/>
        </w:rPr>
        <w:t xml:space="preserve"> km/giờ. Biết rằng thời gian dùng để đi và về là </w:t>
      </w:r>
      <m:oMath>
        <m:r>
          <w:rPr>
            <w:rFonts w:ascii="Cambria Math" w:cs="Cambria Math" w:eastAsia="Cambria Math" w:hAnsi="Cambria Math"/>
          </w:rPr>
          <m:t xml:space="preserve">6</m:t>
        </m:r>
      </m:oMath>
      <w:r w:rsidDel="00000000" w:rsidR="00000000" w:rsidRPr="00000000">
        <w:rPr>
          <w:rtl w:val="0"/>
        </w:rPr>
        <w:t xml:space="preserve"> giờ; vận tốc trung bình lúc đi là</w:t>
      </w:r>
      <w:r w:rsidDel="00000000" w:rsidR="00000000" w:rsidRPr="00000000">
        <w:rPr>
          <w:rtl w:val="0"/>
        </w:rPr>
      </w:r>
    </w:p>
    <w:p w:rsidR="00000000" w:rsidDel="00000000" w:rsidP="00000000" w:rsidRDefault="00000000" w:rsidRPr="00000000" w14:paraId="000002D2">
      <w:pPr>
        <w:tabs>
          <w:tab w:val="left" w:leader="none" w:pos="1000"/>
          <w:tab w:val="left" w:leader="none" w:pos="3500"/>
          <w:tab w:val="left" w:leader="none" w:pos="6000"/>
          <w:tab w:val="left" w:leader="none" w:pos="8500"/>
        </w:tabs>
        <w:jc w:val="both"/>
        <w:rPr>
          <w:b w:val="1"/>
          <w:color w:val="0000ff"/>
        </w:rPr>
      </w:pPr>
      <w:r w:rsidDel="00000000" w:rsidR="00000000" w:rsidRPr="00000000">
        <w:rPr>
          <w:b w:val="1"/>
          <w:color w:val="0000ff"/>
          <w:rtl w:val="0"/>
        </w:rPr>
        <w:tab/>
        <w:t xml:space="preserve">A. </w:t>
      </w:r>
      <m:oMath>
        <m:r>
          <w:rPr>
            <w:rFonts w:ascii="Cambria Math" w:cs="Cambria Math" w:eastAsia="Cambria Math" w:hAnsi="Cambria Math"/>
          </w:rPr>
          <m:t xml:space="preserve">60</m:t>
        </m:r>
      </m:oMath>
      <w:r w:rsidDel="00000000" w:rsidR="00000000" w:rsidRPr="00000000">
        <w:rPr>
          <w:rtl w:val="0"/>
        </w:rPr>
        <w:t xml:space="preserve"> km/giờ.</w:t>
      </w:r>
      <w:r w:rsidDel="00000000" w:rsidR="00000000" w:rsidRPr="00000000">
        <w:rPr>
          <w:b w:val="1"/>
          <w:color w:val="0000ff"/>
          <w:rtl w:val="0"/>
        </w:rPr>
        <w:tab/>
        <w:t xml:space="preserve">B. </w:t>
      </w:r>
      <m:oMath>
        <m:r>
          <w:rPr>
            <w:rFonts w:ascii="Cambria Math" w:cs="Cambria Math" w:eastAsia="Cambria Math" w:hAnsi="Cambria Math"/>
          </w:rPr>
          <m:t xml:space="preserve">45</m:t>
        </m:r>
      </m:oMath>
      <w:r w:rsidDel="00000000" w:rsidR="00000000" w:rsidRPr="00000000">
        <w:rPr>
          <w:rtl w:val="0"/>
        </w:rPr>
        <w:t xml:space="preserve"> km/giờ.</w:t>
      </w:r>
      <w:r w:rsidDel="00000000" w:rsidR="00000000" w:rsidRPr="00000000">
        <w:rPr>
          <w:b w:val="1"/>
          <w:color w:val="0000ff"/>
          <w:rtl w:val="0"/>
        </w:rPr>
        <w:tab/>
        <w:t xml:space="preserve">C. </w:t>
      </w:r>
      <m:oMath>
        <m:r>
          <w:rPr>
            <w:rFonts w:ascii="Cambria Math" w:cs="Cambria Math" w:eastAsia="Cambria Math" w:hAnsi="Cambria Math"/>
          </w:rPr>
          <m:t xml:space="preserve">55</m:t>
        </m:r>
      </m:oMath>
      <w:r w:rsidDel="00000000" w:rsidR="00000000" w:rsidRPr="00000000">
        <w:rPr>
          <w:rtl w:val="0"/>
        </w:rPr>
        <w:t xml:space="preserve"> km/giờ.</w:t>
      </w:r>
      <w:r w:rsidDel="00000000" w:rsidR="00000000" w:rsidRPr="00000000">
        <w:rPr>
          <w:b w:val="1"/>
          <w:color w:val="0000ff"/>
          <w:rtl w:val="0"/>
        </w:rPr>
        <w:tab/>
        <w:t xml:space="preserve">D. </w:t>
      </w:r>
      <m:oMath>
        <m:r>
          <w:rPr>
            <w:rFonts w:ascii="Cambria Math" w:cs="Cambria Math" w:eastAsia="Cambria Math" w:hAnsi="Cambria Math"/>
          </w:rPr>
          <m:t xml:space="preserve">50</m:t>
        </m:r>
      </m:oMath>
      <w:r w:rsidDel="00000000" w:rsidR="00000000" w:rsidRPr="00000000">
        <w:rPr>
          <w:rtl w:val="0"/>
        </w:rPr>
        <w:t xml:space="preserve"> km/giờ.</w:t>
      </w:r>
      <w:r w:rsidDel="00000000" w:rsidR="00000000" w:rsidRPr="00000000">
        <w:rPr>
          <w:rtl w:val="0"/>
        </w:rPr>
      </w:r>
    </w:p>
    <w:p w:rsidR="00000000" w:rsidDel="00000000" w:rsidP="00000000" w:rsidRDefault="00000000" w:rsidRPr="00000000" w14:paraId="000002D3">
      <w:pPr>
        <w:ind w:left="1000" w:firstLine="0"/>
        <w:jc w:val="center"/>
        <w:rPr>
          <w:b w:val="1"/>
          <w:color w:val="0000ff"/>
        </w:rPr>
      </w:pPr>
      <w:r w:rsidDel="00000000" w:rsidR="00000000" w:rsidRPr="00000000">
        <w:rPr>
          <w:b w:val="1"/>
          <w:color w:val="0000ff"/>
          <w:rtl w:val="0"/>
        </w:rPr>
        <w:t xml:space="preserve">Lời giải</w:t>
      </w:r>
    </w:p>
    <w:p w:rsidR="00000000" w:rsidDel="00000000" w:rsidP="00000000" w:rsidRDefault="00000000" w:rsidRPr="00000000" w14:paraId="000002D4">
      <w:pPr>
        <w:ind w:left="1000" w:firstLine="0"/>
        <w:jc w:val="both"/>
        <w:rPr>
          <w:b w:val="1"/>
          <w:color w:val="000099"/>
        </w:rPr>
      </w:pPr>
      <w:r w:rsidDel="00000000" w:rsidR="00000000" w:rsidRPr="00000000">
        <w:rPr>
          <w:b w:val="1"/>
          <w:color w:val="000099"/>
          <w:rtl w:val="0"/>
        </w:rPr>
        <w:t xml:space="preserve">Chọn D</w:t>
      </w:r>
    </w:p>
    <w:p w:rsidR="00000000" w:rsidDel="00000000" w:rsidP="00000000" w:rsidRDefault="00000000" w:rsidRPr="00000000" w14:paraId="000002D5">
      <w:pPr>
        <w:ind w:left="1000" w:firstLine="0"/>
        <w:jc w:val="both"/>
        <w:rPr/>
      </w:pPr>
      <w:r w:rsidDel="00000000" w:rsidR="00000000" w:rsidRPr="00000000">
        <w:rPr>
          <w:rtl w:val="0"/>
        </w:rPr>
        <w:t xml:space="preserve">Gọi </w:t>
      </w:r>
      <m:oMath>
        <m:r>
          <w:rPr>
            <w:rFonts w:ascii="Cambria Math" w:cs="Cambria Math" w:eastAsia="Cambria Math" w:hAnsi="Cambria Math"/>
          </w:rPr>
          <m:t xml:space="preserve">x</m:t>
        </m:r>
      </m:oMath>
      <w:r w:rsidDel="00000000" w:rsidR="00000000" w:rsidRPr="00000000">
        <w:rPr>
          <w:rtl w:val="0"/>
        </w:rPr>
        <w:t xml:space="preserve">, </w:t>
      </w:r>
      <m:oMath>
        <m:r>
          <w:rPr>
            <w:rFonts w:ascii="Cambria Math" w:cs="Cambria Math" w:eastAsia="Cambria Math" w:hAnsi="Cambria Math"/>
          </w:rPr>
          <m:t xml:space="preserve">y</m:t>
        </m:r>
      </m:oMath>
      <w:r w:rsidDel="00000000" w:rsidR="00000000" w:rsidRPr="00000000">
        <w:rPr>
          <w:rtl w:val="0"/>
        </w:rPr>
        <w:t xml:space="preserve"> </w:t>
      </w:r>
      <m:oMath>
        <m:r>
          <w:rPr>
            <w:rFonts w:ascii="Cambria Math" w:cs="Cambria Math" w:eastAsia="Cambria Math" w:hAnsi="Cambria Math"/>
          </w:rPr>
          <m:t xml:space="preserve">&gt;0</m:t>
        </m:r>
      </m:oMath>
      <w:r w:rsidDel="00000000" w:rsidR="00000000" w:rsidRPr="00000000">
        <w:rPr>
          <w:rtl w:val="0"/>
        </w:rPr>
        <w:t xml:space="preserve"> (km/giờ) lần lượt là vận tốc trung bình lúc đi và vận tốc trung bình lúc về.</w:t>
      </w:r>
    </w:p>
    <w:p w:rsidR="00000000" w:rsidDel="00000000" w:rsidP="00000000" w:rsidRDefault="00000000" w:rsidRPr="00000000" w14:paraId="000002D6">
      <w:pPr>
        <w:ind w:left="1000" w:firstLine="0"/>
        <w:jc w:val="both"/>
        <w:rPr/>
      </w:pPr>
      <w:r w:rsidDel="00000000" w:rsidR="00000000" w:rsidRPr="00000000">
        <w:rPr>
          <w:rtl w:val="0"/>
        </w:rPr>
        <w:t xml:space="preserve">Theo đề bài ta có hệ phương trình:</w:t>
      </w:r>
    </w:p>
    <w:p w:rsidR="00000000" w:rsidDel="00000000" w:rsidP="00000000" w:rsidRDefault="00000000" w:rsidRPr="00000000" w14:paraId="000002D7">
      <w:pPr>
        <w:ind w:left="1000" w:firstLine="0"/>
        <w:jc w:val="both"/>
        <w:rPr/>
      </w:pPr>
      <m:oMath>
        <m:r>
          <w:rPr/>
          <m:t xml:space="preserve">{</m:t>
        </m:r>
        <m:r>
          <w:rPr>
            <w:rFonts w:ascii="Cambria Math" w:cs="Cambria Math" w:eastAsia="Cambria Math" w:hAnsi="Cambria Math"/>
          </w:rPr>
          <m:t xml:space="preserve">y-x=20</m:t>
        </m:r>
        <m:r>
          <w:rPr/>
          <m:t xml:space="preserve"> </m:t>
        </m:r>
        <m:f>
          <m:fPr>
            <m:ctrlPr>
              <w:rPr>
                <w:rFonts w:ascii="Cambria Math" w:cs="Cambria Math" w:eastAsia="Cambria Math" w:hAnsi="Cambria Math"/>
              </w:rPr>
            </m:ctrlPr>
          </m:fPr>
          <m:num>
            <m:r>
              <w:rPr>
                <w:rFonts w:ascii="Cambria Math" w:cs="Cambria Math" w:eastAsia="Cambria Math" w:hAnsi="Cambria Math"/>
              </w:rPr>
              <m:t xml:space="preserve">175</m:t>
            </m:r>
          </m:num>
          <m:den>
            <m:r>
              <w:rPr>
                <w:rFonts w:ascii="Cambria Math" w:cs="Cambria Math" w:eastAsia="Cambria Math" w:hAnsi="Cambria Math"/>
              </w:rPr>
              <m:t xml:space="preserve">x</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175</m:t>
            </m:r>
          </m:num>
          <m:den>
            <m:r>
              <w:rPr>
                <w:rFonts w:ascii="Cambria Math" w:cs="Cambria Math" w:eastAsia="Cambria Math" w:hAnsi="Cambria Math"/>
              </w:rPr>
              <m:t xml:space="preserve">y</m:t>
            </m:r>
          </m:den>
        </m:f>
        <m:r>
          <w:rPr>
            <w:rFonts w:ascii="Cambria Math" w:cs="Cambria Math" w:eastAsia="Cambria Math" w:hAnsi="Cambria Math"/>
          </w:rPr>
          <m:t xml:space="preserve">=6</m:t>
        </m:r>
        <m:r>
          <w:rPr/>
          <m:t xml:space="preserve"> </m:t>
        </m:r>
        <m:r>
          <w:rPr/>
          <m:t>⇔</m:t>
        </m:r>
        <m:r>
          <w:rPr/>
          <m:t xml:space="preserve">{</m:t>
        </m:r>
        <m:r>
          <w:rPr>
            <w:rFonts w:ascii="Cambria Math" w:cs="Cambria Math" w:eastAsia="Cambria Math" w:hAnsi="Cambria Math"/>
          </w:rPr>
          <m:t xml:space="preserve">y=20+x </m:t>
        </m:r>
        <m:d>
          <m:dPr>
            <m:begChr m:val="("/>
            <m:endChr m:val=")"/>
            <m:ctrlPr>
              <w:rPr>
                <w:rFonts w:ascii="Cambria Math" w:cs="Cambria Math" w:eastAsia="Cambria Math" w:hAnsi="Cambria Math"/>
              </w:rPr>
            </m:ctrlPr>
          </m:dPr>
          <m:e>
            <m:r>
              <w:rPr>
                <w:rFonts w:ascii="Cambria Math" w:cs="Cambria Math" w:eastAsia="Cambria Math" w:hAnsi="Cambria Math"/>
              </w:rPr>
              <m:t xml:space="preserve">1</m:t>
            </m:r>
          </m:e>
        </m:d>
        <m:r>
          <w:rPr/>
          <m:t xml:space="preserve"> </m:t>
        </m:r>
        <m:f>
          <m:fPr>
            <m:ctrlPr>
              <w:rPr>
                <w:rFonts w:ascii="Cambria Math" w:cs="Cambria Math" w:eastAsia="Cambria Math" w:hAnsi="Cambria Math"/>
              </w:rPr>
            </m:ctrlPr>
          </m:fPr>
          <m:num>
            <m:r>
              <w:rPr>
                <w:rFonts w:ascii="Cambria Math" w:cs="Cambria Math" w:eastAsia="Cambria Math" w:hAnsi="Cambria Math"/>
              </w:rPr>
              <m:t xml:space="preserve">175</m:t>
            </m:r>
          </m:num>
          <m:den>
            <m:r>
              <w:rPr>
                <w:rFonts w:ascii="Cambria Math" w:cs="Cambria Math" w:eastAsia="Cambria Math" w:hAnsi="Cambria Math"/>
              </w:rPr>
              <m:t xml:space="preserve">x</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175</m:t>
            </m:r>
          </m:num>
          <m:den>
            <m:r>
              <w:rPr>
                <w:rFonts w:ascii="Cambria Math" w:cs="Cambria Math" w:eastAsia="Cambria Math" w:hAnsi="Cambria Math"/>
              </w:rPr>
              <m:t xml:space="preserve">y</m:t>
            </m:r>
          </m:den>
        </m:f>
        <m:r>
          <w:rPr>
            <w:rFonts w:ascii="Cambria Math" w:cs="Cambria Math" w:eastAsia="Cambria Math" w:hAnsi="Cambria Math"/>
          </w:rPr>
          <m:t xml:space="preserve">=6 </m:t>
        </m:r>
        <m:d>
          <m:dPr>
            <m:begChr m:val="("/>
            <m:endChr m:val=")"/>
            <m:ctrlPr>
              <w:rPr>
                <w:rFonts w:ascii="Cambria Math" w:cs="Cambria Math" w:eastAsia="Cambria Math" w:hAnsi="Cambria Math"/>
              </w:rPr>
            </m:ctrlPr>
          </m:dPr>
          <m:e>
            <m:r>
              <w:rPr>
                <w:rFonts w:ascii="Cambria Math" w:cs="Cambria Math" w:eastAsia="Cambria Math" w:hAnsi="Cambria Math"/>
              </w:rPr>
              <m:t xml:space="preserve">2</m:t>
            </m:r>
          </m:e>
        </m:d>
        <m:r>
          <w:rPr/>
          <m:t xml:space="preserve"> </m:t>
        </m:r>
      </m:oMath>
      <w:r w:rsidDel="00000000" w:rsidR="00000000" w:rsidRPr="00000000">
        <w:rPr>
          <w:rtl w:val="0"/>
        </w:rPr>
        <w:t xml:space="preserve">.</w:t>
      </w:r>
    </w:p>
    <w:p w:rsidR="00000000" w:rsidDel="00000000" w:rsidP="00000000" w:rsidRDefault="00000000" w:rsidRPr="00000000" w14:paraId="000002D8">
      <w:pPr>
        <w:ind w:left="1000" w:firstLine="0"/>
        <w:jc w:val="both"/>
        <w:rPr/>
      </w:pPr>
      <w:r w:rsidDel="00000000" w:rsidR="00000000" w:rsidRPr="00000000">
        <w:rPr>
          <w:rtl w:val="0"/>
        </w:rPr>
        <w:t xml:space="preserve">Thế </w:t>
      </w:r>
      <m:oMath>
        <m:d>
          <m:dPr>
            <m:begChr m:val="("/>
            <m:endChr m:val=")"/>
            <m:ctrlPr>
              <w:rPr>
                <w:rFonts w:ascii="Cambria Math" w:cs="Cambria Math" w:eastAsia="Cambria Math" w:hAnsi="Cambria Math"/>
              </w:rPr>
            </m:ctrlPr>
          </m:dPr>
          <m:e>
            <m:r>
              <w:rPr>
                <w:rFonts w:ascii="Cambria Math" w:cs="Cambria Math" w:eastAsia="Cambria Math" w:hAnsi="Cambria Math"/>
              </w:rPr>
              <m:t xml:space="preserve">1</m:t>
            </m:r>
          </m:e>
        </m:d>
      </m:oMath>
      <w:r w:rsidDel="00000000" w:rsidR="00000000" w:rsidRPr="00000000">
        <w:rPr>
          <w:rtl w:val="0"/>
        </w:rPr>
        <w:t xml:space="preserve"> vào </w:t>
      </w:r>
      <m:oMath>
        <m:d>
          <m:dPr>
            <m:begChr m:val="("/>
            <m:endChr m:val=")"/>
            <m:ctrlPr>
              <w:rPr>
                <w:rFonts w:ascii="Cambria Math" w:cs="Cambria Math" w:eastAsia="Cambria Math" w:hAnsi="Cambria Math"/>
              </w:rPr>
            </m:ctrlPr>
          </m:dPr>
          <m:e>
            <m:r>
              <w:rPr>
                <w:rFonts w:ascii="Cambria Math" w:cs="Cambria Math" w:eastAsia="Cambria Math" w:hAnsi="Cambria Math"/>
              </w:rPr>
              <m:t xml:space="preserve">2</m:t>
            </m:r>
          </m:e>
        </m:d>
      </m:oMath>
      <w:r w:rsidDel="00000000" w:rsidR="00000000" w:rsidRPr="00000000">
        <w:rPr>
          <w:rtl w:val="0"/>
        </w:rPr>
        <w:t xml:space="preserve"> ta được</w:t>
      </w:r>
    </w:p>
    <w:p w:rsidR="00000000" w:rsidDel="00000000" w:rsidP="00000000" w:rsidRDefault="00000000" w:rsidRPr="00000000" w14:paraId="000002D9">
      <w:pPr>
        <w:ind w:left="1000" w:firstLine="0"/>
        <w:jc w:val="both"/>
        <w:rPr/>
      </w:pPr>
      <m:oMath>
        <m:f>
          <m:fPr>
            <m:ctrlPr>
              <w:rPr>
                <w:rFonts w:ascii="Cambria Math" w:cs="Cambria Math" w:eastAsia="Cambria Math" w:hAnsi="Cambria Math"/>
              </w:rPr>
            </m:ctrlPr>
          </m:fPr>
          <m:num>
            <m:r>
              <w:rPr>
                <w:rFonts w:ascii="Cambria Math" w:cs="Cambria Math" w:eastAsia="Cambria Math" w:hAnsi="Cambria Math"/>
              </w:rPr>
              <m:t xml:space="preserve">175</m:t>
            </m:r>
          </m:num>
          <m:den>
            <m:r>
              <w:rPr>
                <w:rFonts w:ascii="Cambria Math" w:cs="Cambria Math" w:eastAsia="Cambria Math" w:hAnsi="Cambria Math"/>
              </w:rPr>
              <m:t xml:space="preserve">x</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175</m:t>
            </m:r>
          </m:num>
          <m:den>
            <m:r>
              <w:rPr>
                <w:rFonts w:ascii="Cambria Math" w:cs="Cambria Math" w:eastAsia="Cambria Math" w:hAnsi="Cambria Math"/>
              </w:rPr>
              <m:t xml:space="preserve">20+x</m:t>
            </m:r>
          </m:den>
        </m:f>
        <m:r>
          <w:rPr>
            <w:rFonts w:ascii="Cambria Math" w:cs="Cambria Math" w:eastAsia="Cambria Math" w:hAnsi="Cambria Math"/>
          </w:rPr>
          <m:t xml:space="preserve">=6</m:t>
        </m:r>
        <m:r>
          <w:rPr>
            <w:rFonts w:ascii="Cambria Math" w:cs="Cambria Math" w:eastAsia="Cambria Math" w:hAnsi="Cambria Math"/>
          </w:rPr>
          <m:t>⇔</m:t>
        </m:r>
        <m:r>
          <w:rPr>
            <w:rFonts w:ascii="Cambria Math" w:cs="Cambria Math" w:eastAsia="Cambria Math" w:hAnsi="Cambria Math"/>
          </w:rPr>
          <m:t xml:space="preserve">6</m:t>
        </m:r>
        <m:sSup>
          <m:sSupPr>
            <m:ctrlPr>
              <w:rPr>
                <w:rFonts w:ascii="Cambria Math" w:cs="Cambria Math" w:eastAsia="Cambria Math" w:hAnsi="Cambria Math"/>
              </w:rPr>
            </m:ctrlPr>
          </m:sSupPr>
          <m:e>
            <m:r>
              <w:rPr>
                <w:rFonts w:ascii="Cambria Math" w:cs="Cambria Math" w:eastAsia="Cambria Math" w:hAnsi="Cambria Math"/>
              </w:rPr>
              <m:t xml:space="preserve">x</m:t>
            </m:r>
          </m:e>
          <m:sup>
            <m:r>
              <w:rPr>
                <w:rFonts w:ascii="Cambria Math" w:cs="Cambria Math" w:eastAsia="Cambria Math" w:hAnsi="Cambria Math"/>
              </w:rPr>
              <m:t xml:space="preserve">2</m:t>
            </m:r>
          </m:sup>
        </m:sSup>
        <m:r>
          <w:rPr>
            <w:rFonts w:ascii="Cambria Math" w:cs="Cambria Math" w:eastAsia="Cambria Math" w:hAnsi="Cambria Math"/>
          </w:rPr>
          <m:t xml:space="preserve">-230x-3500=0</m:t>
        </m:r>
        <m:r>
          <w:rPr>
            <w:rFonts w:ascii="Cambria Math" w:cs="Cambria Math" w:eastAsia="Cambria Math" w:hAnsi="Cambria Math"/>
          </w:rPr>
          <m:t>⇔</m:t>
        </m:r>
        <m:r>
          <w:rPr/>
          <m:t xml:space="preserve">[</m:t>
        </m:r>
        <m:r>
          <w:rPr>
            <w:rFonts w:ascii="Cambria Math" w:cs="Cambria Math" w:eastAsia="Cambria Math" w:hAnsi="Cambria Math"/>
          </w:rPr>
          <m:t xml:space="preserve">x=50</m:t>
        </m:r>
        <m:r>
          <w:rPr/>
          <m:t xml:space="preserve"> </m:t>
        </m:r>
        <m:r>
          <w:rPr>
            <w:rFonts w:ascii="Cambria Math" w:cs="Cambria Math" w:eastAsia="Cambria Math" w:hAnsi="Cambria Math"/>
          </w:rPr>
          <m:t xml:space="preserve">x=-</m:t>
        </m:r>
        <m:f>
          <m:fPr>
            <m:ctrlPr>
              <w:rPr>
                <w:rFonts w:ascii="Cambria Math" w:cs="Cambria Math" w:eastAsia="Cambria Math" w:hAnsi="Cambria Math"/>
              </w:rPr>
            </m:ctrlPr>
          </m:fPr>
          <m:num>
            <m:r>
              <w:rPr>
                <w:rFonts w:ascii="Cambria Math" w:cs="Cambria Math" w:eastAsia="Cambria Math" w:hAnsi="Cambria Math"/>
              </w:rPr>
              <m:t xml:space="preserve">35</m:t>
            </m:r>
          </m:num>
          <m:den>
            <m:r>
              <w:rPr>
                <w:rFonts w:ascii="Cambria Math" w:cs="Cambria Math" w:eastAsia="Cambria Math" w:hAnsi="Cambria Math"/>
              </w:rPr>
              <m:t xml:space="preserve">3</m:t>
            </m:r>
          </m:den>
        </m:f>
        <m:r>
          <w:rPr/>
          <m:t xml:space="preserve"> </m:t>
        </m:r>
        <m:r>
          <w:rPr/>
          <m:t>⇒</m:t>
        </m:r>
        <m:r>
          <w:rPr>
            <w:rFonts w:ascii="Cambria Math" w:cs="Cambria Math" w:eastAsia="Cambria Math" w:hAnsi="Cambria Math"/>
          </w:rPr>
          <m:t xml:space="preserve">x=50</m:t>
        </m:r>
      </m:oMath>
      <w:r w:rsidDel="00000000" w:rsidR="00000000" w:rsidRPr="00000000">
        <w:rPr>
          <w:rtl w:val="0"/>
        </w:rPr>
        <w:t xml:space="preserve"> vì </w:t>
      </w:r>
      <m:oMath>
        <m:r>
          <w:rPr>
            <w:rFonts w:ascii="Cambria Math" w:cs="Cambria Math" w:eastAsia="Cambria Math" w:hAnsi="Cambria Math"/>
          </w:rPr>
          <m:t xml:space="preserve">x&gt;0</m:t>
        </m:r>
      </m:oMath>
      <w:r w:rsidDel="00000000" w:rsidR="00000000" w:rsidRPr="00000000">
        <w:rPr>
          <w:rtl w:val="0"/>
        </w:rPr>
        <w:t xml:space="preserve">.</w:t>
      </w:r>
    </w:p>
    <w:p w:rsidR="00000000" w:rsidDel="00000000" w:rsidP="00000000" w:rsidRDefault="00000000" w:rsidRPr="00000000" w14:paraId="000002DA">
      <w:pPr>
        <w:ind w:left="1000" w:firstLine="0"/>
        <w:rPr>
          <w:b w:val="1"/>
          <w:color w:val="0000ff"/>
        </w:rPr>
      </w:pPr>
      <w:r w:rsidDel="00000000" w:rsidR="00000000" w:rsidRPr="00000000">
        <w:rPr>
          <w:rtl w:val="0"/>
        </w:rPr>
        <w:t xml:space="preserve">Vậy vận tốc lúc đi là </w:t>
      </w:r>
      <m:oMath>
        <m:r>
          <w:rPr>
            <w:rFonts w:ascii="Cambria Math" w:cs="Cambria Math" w:eastAsia="Cambria Math" w:hAnsi="Cambria Math"/>
          </w:rPr>
          <m:t xml:space="preserve">50</m:t>
        </m:r>
      </m:oMath>
      <w:r w:rsidDel="00000000" w:rsidR="00000000" w:rsidRPr="00000000">
        <w:rPr>
          <w:rtl w:val="0"/>
        </w:rPr>
        <w:t xml:space="preserve"> km/giờ.</w:t>
      </w:r>
      <w:r w:rsidDel="00000000" w:rsidR="00000000" w:rsidRPr="00000000">
        <w:rPr>
          <w:rtl w:val="0"/>
        </w:rPr>
      </w:r>
    </w:p>
    <w:p w:rsidR="00000000" w:rsidDel="00000000" w:rsidP="00000000" w:rsidRDefault="00000000" w:rsidRPr="00000000" w14:paraId="000002DB">
      <w:pPr>
        <w:ind w:left="1000" w:hanging="1000"/>
        <w:jc w:val="both"/>
        <w:rPr>
          <w:b w:val="1"/>
          <w:color w:val="0000ff"/>
        </w:rPr>
      </w:pPr>
      <w:r w:rsidDel="00000000" w:rsidR="00000000" w:rsidRPr="00000000">
        <w:rPr>
          <w:b w:val="1"/>
          <w:color w:val="0000ff"/>
          <w:rtl w:val="0"/>
        </w:rPr>
        <w:t xml:space="preserve">Câu 80. </w:t>
        <w:tab/>
      </w:r>
      <w:r w:rsidDel="00000000" w:rsidR="00000000" w:rsidRPr="00000000">
        <w:rPr>
          <w:b w:val="1"/>
          <w:color w:val="ff00ff"/>
          <w:rtl w:val="0"/>
        </w:rPr>
        <w:t xml:space="preserve"> </w:t>
      </w:r>
      <w:r w:rsidDel="00000000" w:rsidR="00000000" w:rsidRPr="00000000">
        <w:rPr>
          <w:rtl w:val="0"/>
        </w:rPr>
        <w:t xml:space="preserve">Một sàn nhà hình chữ nhật có chu vi bằng </w:t>
      </w:r>
      <m:oMath>
        <m:r>
          <w:rPr>
            <w:rFonts w:ascii="Cambria Math" w:cs="Cambria Math" w:eastAsia="Cambria Math" w:hAnsi="Cambria Math"/>
            <w:color w:val="000000"/>
          </w:rPr>
          <m:t xml:space="preserve">26</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m</m:t>
            </m:r>
          </m:e>
        </m:d>
      </m:oMath>
      <w:r w:rsidDel="00000000" w:rsidR="00000000" w:rsidRPr="00000000">
        <w:rPr>
          <w:color w:val="000000"/>
          <w:rtl w:val="0"/>
        </w:rPr>
        <w:t xml:space="preserve"> </w:t>
      </w:r>
      <w:r w:rsidDel="00000000" w:rsidR="00000000" w:rsidRPr="00000000">
        <w:rPr>
          <w:rtl w:val="0"/>
        </w:rPr>
        <w:t xml:space="preserve">và diện tích bằng </w:t>
      </w:r>
      <m:oMath>
        <m:r>
          <w:rPr>
            <w:rFonts w:ascii="Cambria Math" w:cs="Cambria Math" w:eastAsia="Cambria Math" w:hAnsi="Cambria Math"/>
            <w:color w:val="000000"/>
          </w:rPr>
          <m:t xml:space="preserve">36</m:t>
        </m:r>
        <m:d>
          <m:dPr>
            <m:begChr m:val="("/>
            <m:endChr m:val=")"/>
            <m:ctrlPr>
              <w:rPr>
                <w:rFonts w:ascii="Cambria Math" w:cs="Cambria Math" w:eastAsia="Cambria Math" w:hAnsi="Cambria Math"/>
                <w:color w:val="000000"/>
              </w:rPr>
            </m:ctrlPr>
          </m:dPr>
          <m:e>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m</m:t>
                </m:r>
              </m:e>
              <m:sup>
                <m:r>
                  <w:rPr>
                    <w:rFonts w:ascii="Cambria Math" w:cs="Cambria Math" w:eastAsia="Cambria Math" w:hAnsi="Cambria Math"/>
                    <w:color w:val="000000"/>
                  </w:rPr>
                  <m:t xml:space="preserve">2</m:t>
                </m:r>
              </m:sup>
            </m:sSup>
          </m:e>
        </m:d>
      </m:oMath>
      <w:r w:rsidDel="00000000" w:rsidR="00000000" w:rsidRPr="00000000">
        <w:rPr>
          <w:color w:val="000000"/>
          <w:rtl w:val="0"/>
        </w:rPr>
        <w:t xml:space="preserve">.</w:t>
      </w:r>
      <w:r w:rsidDel="00000000" w:rsidR="00000000" w:rsidRPr="00000000">
        <w:rPr>
          <w:rtl w:val="0"/>
        </w:rPr>
        <w:t xml:space="preserve"> Tìm kích thước của sàn nhà đã cho?</w:t>
      </w:r>
      <w:r w:rsidDel="00000000" w:rsidR="00000000" w:rsidRPr="00000000">
        <w:rPr>
          <w:rtl w:val="0"/>
        </w:rPr>
      </w:r>
    </w:p>
    <w:p w:rsidR="00000000" w:rsidDel="00000000" w:rsidP="00000000" w:rsidRDefault="00000000" w:rsidRPr="00000000" w14:paraId="000002DC">
      <w:pPr>
        <w:tabs>
          <w:tab w:val="left" w:leader="none" w:pos="1000"/>
        </w:tabs>
        <w:spacing w:line="276" w:lineRule="auto"/>
        <w:jc w:val="both"/>
        <w:rPr>
          <w:b w:val="1"/>
          <w:color w:val="0000ff"/>
        </w:rPr>
      </w:pPr>
      <w:r w:rsidDel="00000000" w:rsidR="00000000" w:rsidRPr="00000000">
        <w:rPr>
          <w:b w:val="1"/>
          <w:color w:val="0000ff"/>
          <w:rtl w:val="0"/>
        </w:rPr>
        <w:tab/>
        <w:t xml:space="preserve">A. </w:t>
      </w:r>
      <w:r w:rsidDel="00000000" w:rsidR="00000000" w:rsidRPr="00000000">
        <w:rPr>
          <w:rtl w:val="0"/>
        </w:rPr>
        <w:t xml:space="preserve">Kích thước của sàn nhà đã cho là </w:t>
      </w:r>
      <m:oMath>
        <m:r>
          <w:rPr>
            <w:rFonts w:ascii="Cambria Math" w:cs="Cambria Math" w:eastAsia="Cambria Math" w:hAnsi="Cambria Math"/>
            <w:color w:val="000000"/>
          </w:rPr>
          <m:t xml:space="preserve">4</m:t>
        </m:r>
      </m:oMath>
      <w:r w:rsidDel="00000000" w:rsidR="00000000" w:rsidRPr="00000000">
        <w:rPr>
          <w:color w:val="000000"/>
          <w:rtl w:val="0"/>
        </w:rPr>
        <w:t xml:space="preserve"> </w:t>
      </w:r>
      <w:r w:rsidDel="00000000" w:rsidR="00000000" w:rsidRPr="00000000">
        <w:rPr>
          <w:rtl w:val="0"/>
        </w:rPr>
        <w:t xml:space="preserve">và </w:t>
      </w:r>
      <m:oMath>
        <m:r>
          <w:rPr>
            <w:rFonts w:ascii="Cambria Math" w:cs="Cambria Math" w:eastAsia="Cambria Math" w:hAnsi="Cambria Math"/>
            <w:color w:val="000000"/>
          </w:rPr>
          <m:t xml:space="preserve">9</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2DD">
      <w:pPr>
        <w:tabs>
          <w:tab w:val="left" w:leader="none" w:pos="1000"/>
        </w:tabs>
        <w:spacing w:line="276" w:lineRule="auto"/>
        <w:jc w:val="both"/>
        <w:rPr/>
      </w:pPr>
      <w:r w:rsidDel="00000000" w:rsidR="00000000" w:rsidRPr="00000000">
        <w:rPr>
          <w:b w:val="1"/>
          <w:color w:val="0000ff"/>
          <w:rtl w:val="0"/>
        </w:rPr>
        <w:tab/>
        <w:t xml:space="preserve">B. </w:t>
      </w:r>
      <w:r w:rsidDel="00000000" w:rsidR="00000000" w:rsidRPr="00000000">
        <w:rPr>
          <w:rtl w:val="0"/>
        </w:rPr>
        <w:t xml:space="preserve">Kích thước của sàn nhà đã cho là </w:t>
      </w:r>
      <m:oMath>
        <m:r>
          <w:rPr>
            <w:rFonts w:ascii="Cambria Math" w:cs="Cambria Math" w:eastAsia="Cambria Math" w:hAnsi="Cambria Math"/>
            <w:color w:val="000000"/>
          </w:rPr>
          <m:t xml:space="preserve">6</m:t>
        </m:r>
      </m:oMath>
      <w:r w:rsidDel="00000000" w:rsidR="00000000" w:rsidRPr="00000000">
        <w:rPr>
          <w:color w:val="000000"/>
          <w:rtl w:val="0"/>
        </w:rPr>
        <w:t xml:space="preserve"> </w:t>
      </w:r>
      <w:r w:rsidDel="00000000" w:rsidR="00000000" w:rsidRPr="00000000">
        <w:rPr>
          <w:rtl w:val="0"/>
        </w:rPr>
        <w:t xml:space="preserve">và </w:t>
      </w:r>
      <m:oMath>
        <m:r>
          <w:rPr>
            <w:rFonts w:ascii="Cambria Math" w:cs="Cambria Math" w:eastAsia="Cambria Math" w:hAnsi="Cambria Math"/>
            <w:color w:val="000000"/>
          </w:rPr>
          <m:t xml:space="preserve">7</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2DE">
      <w:pPr>
        <w:tabs>
          <w:tab w:val="left" w:leader="none" w:pos="1000"/>
        </w:tabs>
        <w:spacing w:line="276" w:lineRule="auto"/>
        <w:jc w:val="both"/>
        <w:rPr>
          <w:b w:val="1"/>
          <w:color w:val="0000ff"/>
        </w:rPr>
      </w:pPr>
      <w:r w:rsidDel="00000000" w:rsidR="00000000" w:rsidRPr="00000000">
        <w:rPr>
          <w:b w:val="1"/>
          <w:color w:val="0000ff"/>
          <w:rtl w:val="0"/>
        </w:rPr>
        <w:tab/>
        <w:t xml:space="preserve">C. </w:t>
      </w:r>
      <w:r w:rsidDel="00000000" w:rsidR="00000000" w:rsidRPr="00000000">
        <w:rPr>
          <w:rtl w:val="0"/>
        </w:rPr>
        <w:t xml:space="preserve">Kích thước của sàn nhà đã cho là </w:t>
      </w:r>
      <m:oMath>
        <m:r>
          <w:rPr>
            <w:rFonts w:ascii="Cambria Math" w:cs="Cambria Math" w:eastAsia="Cambria Math" w:hAnsi="Cambria Math"/>
            <w:color w:val="000000"/>
          </w:rPr>
          <m:t xml:space="preserve">10</m:t>
        </m:r>
      </m:oMath>
      <w:r w:rsidDel="00000000" w:rsidR="00000000" w:rsidRPr="00000000">
        <w:rPr>
          <w:color w:val="000000"/>
          <w:rtl w:val="0"/>
        </w:rPr>
        <w:t xml:space="preserve"> </w:t>
      </w:r>
      <w:r w:rsidDel="00000000" w:rsidR="00000000" w:rsidRPr="00000000">
        <w:rPr>
          <w:rtl w:val="0"/>
        </w:rPr>
        <w:t xml:space="preserve">và </w:t>
      </w:r>
      <m:oMath>
        <m:r>
          <w:rPr>
            <w:rFonts w:ascii="Cambria Math" w:cs="Cambria Math" w:eastAsia="Cambria Math" w:hAnsi="Cambria Math"/>
            <w:color w:val="000000"/>
          </w:rPr>
          <m:t xml:space="preserve">16</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2DF">
      <w:pPr>
        <w:tabs>
          <w:tab w:val="left" w:leader="none" w:pos="1000"/>
        </w:tabs>
        <w:spacing w:line="276" w:lineRule="auto"/>
        <w:jc w:val="both"/>
        <w:rPr>
          <w:b w:val="1"/>
          <w:color w:val="0000ff"/>
        </w:rPr>
      </w:pPr>
      <w:r w:rsidDel="00000000" w:rsidR="00000000" w:rsidRPr="00000000">
        <w:rPr>
          <w:b w:val="1"/>
          <w:color w:val="0000ff"/>
          <w:rtl w:val="0"/>
        </w:rPr>
        <w:tab/>
        <w:t xml:space="preserve">D. </w:t>
      </w:r>
      <w:r w:rsidDel="00000000" w:rsidR="00000000" w:rsidRPr="00000000">
        <w:rPr>
          <w:rtl w:val="0"/>
        </w:rPr>
        <w:t xml:space="preserve">Kích thước của sàn nhà đã cho là </w:t>
      </w:r>
      <m:oMath>
        <m:r>
          <w:rPr>
            <w:rFonts w:ascii="Cambria Math" w:cs="Cambria Math" w:eastAsia="Cambria Math" w:hAnsi="Cambria Math"/>
            <w:color w:val="000000"/>
          </w:rPr>
          <m:t xml:space="preserve">3</m:t>
        </m:r>
      </m:oMath>
      <w:r w:rsidDel="00000000" w:rsidR="00000000" w:rsidRPr="00000000">
        <w:rPr>
          <w:color w:val="000000"/>
          <w:rtl w:val="0"/>
        </w:rPr>
        <w:t xml:space="preserve"> </w:t>
      </w:r>
      <w:r w:rsidDel="00000000" w:rsidR="00000000" w:rsidRPr="00000000">
        <w:rPr>
          <w:rtl w:val="0"/>
        </w:rPr>
        <w:t xml:space="preserve">và </w:t>
      </w:r>
      <m:oMath>
        <m:r>
          <w:rPr>
            <w:rFonts w:ascii="Cambria Math" w:cs="Cambria Math" w:eastAsia="Cambria Math" w:hAnsi="Cambria Math"/>
            <w:color w:val="000000"/>
          </w:rPr>
          <m:t xml:space="preserve">12</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2E0">
      <w:pPr>
        <w:spacing w:line="276" w:lineRule="auto"/>
        <w:ind w:left="1000" w:firstLine="0"/>
        <w:jc w:val="center"/>
        <w:rPr>
          <w:b w:val="1"/>
          <w:color w:val="0000ff"/>
        </w:rPr>
      </w:pPr>
      <w:r w:rsidDel="00000000" w:rsidR="00000000" w:rsidRPr="00000000">
        <w:rPr>
          <w:b w:val="1"/>
          <w:color w:val="0000ff"/>
          <w:rtl w:val="0"/>
        </w:rPr>
        <w:t xml:space="preserve">Lời giải</w:t>
      </w:r>
    </w:p>
    <w:p w:rsidR="00000000" w:rsidDel="00000000" w:rsidP="00000000" w:rsidRDefault="00000000" w:rsidRPr="00000000" w14:paraId="000002E1">
      <w:pPr>
        <w:spacing w:line="276" w:lineRule="auto"/>
        <w:ind w:left="1000" w:firstLine="0"/>
        <w:jc w:val="both"/>
        <w:rPr>
          <w:b w:val="1"/>
          <w:color w:val="0000ff"/>
        </w:rPr>
      </w:pPr>
      <w:r w:rsidDel="00000000" w:rsidR="00000000" w:rsidRPr="00000000">
        <w:rPr>
          <w:b w:val="1"/>
          <w:color w:val="0000ff"/>
          <w:highlight w:val="green"/>
          <w:rtl w:val="0"/>
        </w:rPr>
        <w:t xml:space="preserve">Chọn A</w:t>
      </w:r>
      <w:r w:rsidDel="00000000" w:rsidR="00000000" w:rsidRPr="00000000">
        <w:rPr>
          <w:rtl w:val="0"/>
        </w:rPr>
      </w:r>
    </w:p>
    <w:p w:rsidR="00000000" w:rsidDel="00000000" w:rsidP="00000000" w:rsidRDefault="00000000" w:rsidRPr="00000000" w14:paraId="000002E2">
      <w:pPr>
        <w:spacing w:line="276" w:lineRule="auto"/>
        <w:ind w:left="1000" w:firstLine="0"/>
        <w:jc w:val="both"/>
        <w:rPr/>
      </w:pPr>
      <w:r w:rsidDel="00000000" w:rsidR="00000000" w:rsidRPr="00000000">
        <w:rPr>
          <w:rtl w:val="0"/>
        </w:rPr>
        <w:t xml:space="preserve">Gọi kích thước của sàn nhà lần lượt là </w:t>
      </w:r>
      <m:oMath>
        <m:r>
          <w:rPr>
            <w:rFonts w:ascii="Cambria Math" w:cs="Cambria Math" w:eastAsia="Cambria Math" w:hAnsi="Cambria Math"/>
            <w:color w:val="000000"/>
          </w:rPr>
          <m:t xml:space="preserve">a , b</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2E3">
      <w:pPr>
        <w:spacing w:line="276" w:lineRule="auto"/>
        <w:ind w:left="1000" w:firstLine="0"/>
        <w:jc w:val="both"/>
        <w:rPr/>
      </w:pPr>
      <w:r w:rsidDel="00000000" w:rsidR="00000000" w:rsidRPr="00000000">
        <w:rPr>
          <w:rtl w:val="0"/>
        </w:rPr>
        <w:t xml:space="preserve">Điều kiện </w:t>
      </w:r>
      <m:oMath>
        <m:r>
          <w:rPr>
            <w:rFonts w:ascii="Cambria Math" w:cs="Cambria Math" w:eastAsia="Cambria Math" w:hAnsi="Cambria Math"/>
            <w:color w:val="000000"/>
          </w:rPr>
          <m:t xml:space="preserve">a&gt;0 , b&gt;0</m:t>
        </m:r>
      </m:oMath>
      <w:r w:rsidDel="00000000" w:rsidR="00000000" w:rsidRPr="00000000">
        <w:rPr>
          <w:color w:val="000000"/>
          <w:rtl w:val="0"/>
        </w:rPr>
        <w:t xml:space="preserve"> </w:t>
      </w:r>
      <w:r w:rsidDel="00000000" w:rsidR="00000000" w:rsidRPr="00000000">
        <w:rPr>
          <w:rtl w:val="0"/>
        </w:rPr>
        <w:t xml:space="preserve">và đơn vị đo là mét.</w:t>
      </w:r>
    </w:p>
    <w:p w:rsidR="00000000" w:rsidDel="00000000" w:rsidP="00000000" w:rsidRDefault="00000000" w:rsidRPr="00000000" w14:paraId="000002E4">
      <w:pPr>
        <w:spacing w:line="276" w:lineRule="auto"/>
        <w:ind w:left="1000" w:firstLine="0"/>
        <w:jc w:val="both"/>
        <w:rPr/>
      </w:pPr>
      <w:r w:rsidDel="00000000" w:rsidR="00000000" w:rsidRPr="00000000">
        <w:rPr>
          <w:rtl w:val="0"/>
        </w:rPr>
        <w:t xml:space="preserve">Theo bài ra ta có </w:t>
      </w:r>
      <m:oMath>
        <m:r>
          <w:rPr/>
          <m:t xml:space="preserve">{</m:t>
        </m:r>
        <m:r>
          <w:rPr>
            <w:rFonts w:ascii="Cambria Math" w:cs="Cambria Math" w:eastAsia="Cambria Math" w:hAnsi="Cambria Math"/>
            <w:color w:val="000000"/>
          </w:rPr>
          <m:t xml:space="preserve">2</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a+b</m:t>
            </m:r>
          </m:e>
        </m:d>
        <m:r>
          <w:rPr>
            <w:rFonts w:ascii="Cambria Math" w:cs="Cambria Math" w:eastAsia="Cambria Math" w:hAnsi="Cambria Math"/>
            <w:color w:val="000000"/>
          </w:rPr>
          <m:t xml:space="preserve">=26</m:t>
        </m:r>
        <m:r>
          <w:rPr/>
          <m:t xml:space="preserve"> </m:t>
        </m:r>
        <m:r>
          <w:rPr>
            <w:rFonts w:ascii="Cambria Math" w:cs="Cambria Math" w:eastAsia="Cambria Math" w:hAnsi="Cambria Math"/>
            <w:color w:val="000000"/>
          </w:rPr>
          <m:t xml:space="preserve">a.b=36</m:t>
        </m:r>
        <m:r>
          <w:rPr/>
          <m:t xml:space="preserve"> </m:t>
        </m:r>
      </m:oMath>
      <w:r w:rsidDel="00000000" w:rsidR="00000000" w:rsidRPr="00000000">
        <w:rPr>
          <w:color w:val="000000"/>
          <w:rtl w:val="0"/>
        </w:rPr>
        <w:t xml:space="preserve">.</w:t>
      </w:r>
      <w:r w:rsidDel="00000000" w:rsidR="00000000" w:rsidRPr="00000000">
        <w:rPr>
          <w:rtl w:val="0"/>
        </w:rPr>
        <w:t xml:space="preserve"> Suy ra </w:t>
      </w:r>
      <m:oMath>
        <m:r>
          <w:rPr>
            <w:rFonts w:ascii="Cambria Math" w:cs="Cambria Math" w:eastAsia="Cambria Math" w:hAnsi="Cambria Math"/>
            <w:color w:val="000000"/>
          </w:rPr>
          <m:t xml:space="preserve">a , b</m:t>
        </m:r>
      </m:oMath>
      <w:r w:rsidDel="00000000" w:rsidR="00000000" w:rsidRPr="00000000">
        <w:rPr>
          <w:color w:val="000000"/>
          <w:rtl w:val="0"/>
        </w:rPr>
        <w:t xml:space="preserve"> </w:t>
      </w:r>
      <w:r w:rsidDel="00000000" w:rsidR="00000000" w:rsidRPr="00000000">
        <w:rPr>
          <w:rtl w:val="0"/>
        </w:rPr>
        <w:t xml:space="preserve">là nghiệm của phương trình </w:t>
      </w:r>
      <m:oMath>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t</m:t>
            </m:r>
          </m:e>
          <m:sup>
            <m:r>
              <w:rPr>
                <w:rFonts w:ascii="Cambria Math" w:cs="Cambria Math" w:eastAsia="Cambria Math" w:hAnsi="Cambria Math"/>
                <w:color w:val="000000"/>
              </w:rPr>
              <m:t xml:space="preserve">2</m:t>
            </m:r>
          </m:sup>
        </m:sSup>
        <m:r>
          <w:rPr>
            <w:rFonts w:ascii="Cambria Math" w:cs="Cambria Math" w:eastAsia="Cambria Math" w:hAnsi="Cambria Math"/>
            <w:color w:val="000000"/>
          </w:rPr>
          <m:t xml:space="preserve">-13t+36=0</m:t>
        </m:r>
        <m:r>
          <w:rPr>
            <w:rFonts w:ascii="Cambria Math" w:cs="Cambria Math" w:eastAsia="Cambria Math" w:hAnsi="Cambria Math"/>
            <w:color w:val="000000"/>
          </w:rPr>
          <m:t>⇔</m:t>
        </m:r>
        <m:r>
          <w:rPr/>
          <m:t xml:space="preserve">[</m:t>
        </m:r>
        <m:r>
          <w:rPr>
            <w:rFonts w:ascii="Cambria Math" w:cs="Cambria Math" w:eastAsia="Cambria Math" w:hAnsi="Cambria Math"/>
            <w:color w:val="000000"/>
          </w:rPr>
          <m:t xml:space="preserve">t=4</m:t>
        </m:r>
        <m:r>
          <w:rPr/>
          <m:t xml:space="preserve"> </m:t>
        </m:r>
        <m:r>
          <w:rPr>
            <w:rFonts w:ascii="Cambria Math" w:cs="Cambria Math" w:eastAsia="Cambria Math" w:hAnsi="Cambria Math"/>
            <w:color w:val="000000"/>
          </w:rPr>
          <m:t xml:space="preserve">t=9</m:t>
        </m:r>
        <m:r>
          <w:rPr/>
          <m:t xml:space="preserve"> </m:t>
        </m:r>
      </m:oMath>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2E5">
      <w:pPr>
        <w:spacing w:line="276" w:lineRule="auto"/>
        <w:ind w:left="1000" w:firstLine="0"/>
        <w:jc w:val="both"/>
        <w:rPr/>
      </w:pPr>
      <w:r w:rsidDel="00000000" w:rsidR="00000000" w:rsidRPr="00000000">
        <w:rPr>
          <w:rtl w:val="0"/>
        </w:rPr>
        <w:t xml:space="preserve">Vậy </w:t>
      </w:r>
      <m:oMath>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a ; b</m:t>
            </m:r>
          </m:e>
        </m:d>
        <m:r>
          <w:rPr>
            <w:rFonts w:ascii="Cambria Math" w:cs="Cambria Math" w:eastAsia="Cambria Math" w:hAnsi="Cambria Math"/>
            <w:color w:val="000000"/>
          </w:rPr>
          <m:t xml:space="preserve">=</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4 ;9</m:t>
            </m:r>
          </m:e>
        </m:d>
      </m:oMath>
      <w:r w:rsidDel="00000000" w:rsidR="00000000" w:rsidRPr="00000000">
        <w:rPr>
          <w:color w:val="000000"/>
          <w:rtl w:val="0"/>
        </w:rPr>
        <w:t xml:space="preserve"> </w:t>
      </w:r>
      <w:r w:rsidDel="00000000" w:rsidR="00000000" w:rsidRPr="00000000">
        <w:rPr>
          <w:rtl w:val="0"/>
        </w:rPr>
        <w:t xml:space="preserve">hoặc </w:t>
      </w:r>
      <m:oMath>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a ; b</m:t>
            </m:r>
          </m:e>
        </m:d>
        <m:r>
          <w:rPr>
            <w:rFonts w:ascii="Cambria Math" w:cs="Cambria Math" w:eastAsia="Cambria Math" w:hAnsi="Cambria Math"/>
            <w:color w:val="000000"/>
          </w:rPr>
          <m:t xml:space="preserve">=</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9 ;4</m:t>
            </m:r>
          </m:e>
        </m:d>
        <m:r>
          <w:rPr>
            <w:rFonts w:ascii="Cambria Math" w:cs="Cambria Math" w:eastAsia="Cambria Math" w:hAnsi="Cambria Math"/>
            <w:color w:val="000000"/>
          </w:rPr>
          <m:t xml:space="preserve">.</m:t>
        </m:r>
      </m:oMath>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2E6">
      <w:pPr>
        <w:ind w:left="1000" w:hanging="1000"/>
        <w:jc w:val="both"/>
        <w:rPr/>
      </w:pPr>
      <w:r w:rsidDel="00000000" w:rsidR="00000000" w:rsidRPr="00000000">
        <w:rPr>
          <w:b w:val="1"/>
          <w:color w:val="0000ff"/>
          <w:rtl w:val="0"/>
        </w:rPr>
        <w:t xml:space="preserve">Câu 81. </w:t>
        <w:tab/>
      </w:r>
      <w:r w:rsidDel="00000000" w:rsidR="00000000" w:rsidRPr="00000000">
        <w:rPr>
          <w:rtl w:val="0"/>
        </w:rPr>
        <w:t xml:space="preserve">Một đoàn tàu hỏa chạy ngang qua văn phòng sân ga từ đầu máy đến hết toa cuối cùng mất 7 giây. Cho biết chiều dài phần ray trên sân ga dài </w:t>
      </w:r>
      <m:oMath>
        <m:r>
          <w:rPr>
            <w:rFonts w:ascii="Cambria Math" w:cs="Cambria Math" w:eastAsia="Cambria Math" w:hAnsi="Cambria Math"/>
          </w:rPr>
          <m:t xml:space="preserve">378 m</m:t>
        </m:r>
      </m:oMath>
      <w:r w:rsidDel="00000000" w:rsidR="00000000" w:rsidRPr="00000000">
        <w:rPr>
          <w:rtl w:val="0"/>
        </w:rPr>
        <w:t xml:space="preserve"> và thời gian kể từ khi đầu máy bắt đầu vào sân ga cho đến khi toa cuối cùng rời khỏi sân ga là </w:t>
      </w:r>
      <m:oMath>
        <m:r>
          <w:rPr>
            <w:rFonts w:ascii="Cambria Math" w:cs="Cambria Math" w:eastAsia="Cambria Math" w:hAnsi="Cambria Math"/>
          </w:rPr>
          <m:t xml:space="preserve">25</m:t>
        </m:r>
      </m:oMath>
      <w:r w:rsidDel="00000000" w:rsidR="00000000" w:rsidRPr="00000000">
        <w:rPr>
          <w:rtl w:val="0"/>
        </w:rPr>
        <w:t xml:space="preserve"> giây. Tìm vận tốc của đoàn tàu hỏa khi vào sân ga và chiều dài của đoàn tàu hoả đó?</w:t>
      </w:r>
    </w:p>
    <w:p w:rsidR="00000000" w:rsidDel="00000000" w:rsidP="00000000" w:rsidRDefault="00000000" w:rsidRPr="00000000" w14:paraId="000002E7">
      <w:pPr>
        <w:tabs>
          <w:tab w:val="left" w:leader="none" w:pos="1000"/>
        </w:tabs>
        <w:jc w:val="both"/>
        <w:rPr/>
      </w:pPr>
      <w:r w:rsidDel="00000000" w:rsidR="00000000" w:rsidRPr="00000000">
        <w:rPr>
          <w:b w:val="1"/>
          <w:color w:val="0000ff"/>
          <w:rtl w:val="0"/>
        </w:rPr>
        <w:tab/>
        <w:t xml:space="preserve">A. </w:t>
      </w:r>
      <w:r w:rsidDel="00000000" w:rsidR="00000000" w:rsidRPr="00000000">
        <w:rPr>
          <w:rtl w:val="0"/>
        </w:rPr>
        <w:t xml:space="preserve">Vận tốc của tàu là </w:t>
      </w:r>
      <m:oMath>
        <m:r>
          <w:rPr>
            <w:rFonts w:ascii="Cambria Math" w:cs="Cambria Math" w:eastAsia="Cambria Math" w:hAnsi="Cambria Math"/>
          </w:rPr>
          <m:t xml:space="preserve">21 m/s</m:t>
        </m:r>
      </m:oMath>
      <w:r w:rsidDel="00000000" w:rsidR="00000000" w:rsidRPr="00000000">
        <w:rPr>
          <w:rtl w:val="0"/>
        </w:rPr>
        <w:t xml:space="preserve"> và chiều dài đoàn tàu là </w:t>
      </w:r>
      <m:oMath>
        <m:r>
          <w:rPr>
            <w:rFonts w:ascii="Cambria Math" w:cs="Cambria Math" w:eastAsia="Cambria Math" w:hAnsi="Cambria Math"/>
          </w:rPr>
          <m:t xml:space="preserve">147 m</m:t>
        </m:r>
      </m:oMath>
      <w:r w:rsidDel="00000000" w:rsidR="00000000" w:rsidRPr="00000000">
        <w:rPr>
          <w:rtl w:val="0"/>
        </w:rPr>
        <w:t xml:space="preserve">.</w:t>
      </w:r>
    </w:p>
    <w:p w:rsidR="00000000" w:rsidDel="00000000" w:rsidP="00000000" w:rsidRDefault="00000000" w:rsidRPr="00000000" w14:paraId="000002E8">
      <w:pPr>
        <w:tabs>
          <w:tab w:val="left" w:leader="none" w:pos="1000"/>
        </w:tabs>
        <w:jc w:val="both"/>
        <w:rPr/>
      </w:pPr>
      <w:r w:rsidDel="00000000" w:rsidR="00000000" w:rsidRPr="00000000">
        <w:rPr>
          <w:b w:val="1"/>
          <w:color w:val="0000ff"/>
          <w:rtl w:val="0"/>
        </w:rPr>
        <w:tab/>
        <w:t xml:space="preserve">B. </w:t>
      </w:r>
      <w:r w:rsidDel="00000000" w:rsidR="00000000" w:rsidRPr="00000000">
        <w:rPr>
          <w:rtl w:val="0"/>
        </w:rPr>
        <w:t xml:space="preserve">Vận tốc của tàu là </w:t>
      </w:r>
      <m:oMath>
        <m:r>
          <w:rPr>
            <w:rFonts w:ascii="Cambria Math" w:cs="Cambria Math" w:eastAsia="Cambria Math" w:hAnsi="Cambria Math"/>
          </w:rPr>
          <m:t xml:space="preserve">23 m/s</m:t>
        </m:r>
      </m:oMath>
      <w:r w:rsidDel="00000000" w:rsidR="00000000" w:rsidRPr="00000000">
        <w:rPr>
          <w:rtl w:val="0"/>
        </w:rPr>
        <w:t xml:space="preserve"> và chiều dài đoàn tàu là </w:t>
      </w:r>
      <m:oMath>
        <m:r>
          <w:rPr>
            <w:rFonts w:ascii="Cambria Math" w:cs="Cambria Math" w:eastAsia="Cambria Math" w:hAnsi="Cambria Math"/>
          </w:rPr>
          <m:t xml:space="preserve">145 m</m:t>
        </m:r>
      </m:oMath>
      <w:r w:rsidDel="00000000" w:rsidR="00000000" w:rsidRPr="00000000">
        <w:rPr>
          <w:rtl w:val="0"/>
        </w:rPr>
        <w:t xml:space="preserve">.</w:t>
      </w:r>
    </w:p>
    <w:p w:rsidR="00000000" w:rsidDel="00000000" w:rsidP="00000000" w:rsidRDefault="00000000" w:rsidRPr="00000000" w14:paraId="000002E9">
      <w:pPr>
        <w:tabs>
          <w:tab w:val="left" w:leader="none" w:pos="1000"/>
        </w:tabs>
        <w:jc w:val="both"/>
        <w:rPr/>
      </w:pPr>
      <w:r w:rsidDel="00000000" w:rsidR="00000000" w:rsidRPr="00000000">
        <w:rPr>
          <w:b w:val="1"/>
          <w:color w:val="0000ff"/>
          <w:rtl w:val="0"/>
        </w:rPr>
        <w:tab/>
        <w:t xml:space="preserve">C. </w:t>
      </w:r>
      <w:r w:rsidDel="00000000" w:rsidR="00000000" w:rsidRPr="00000000">
        <w:rPr>
          <w:rtl w:val="0"/>
        </w:rPr>
        <w:t xml:space="preserve">Vận tốc của tàu là </w:t>
      </w:r>
      <m:oMath>
        <m:r>
          <w:rPr>
            <w:rFonts w:ascii="Cambria Math" w:cs="Cambria Math" w:eastAsia="Cambria Math" w:hAnsi="Cambria Math"/>
          </w:rPr>
          <m:t xml:space="preserve">21 m/s</m:t>
        </m:r>
      </m:oMath>
      <w:r w:rsidDel="00000000" w:rsidR="00000000" w:rsidRPr="00000000">
        <w:rPr>
          <w:rtl w:val="0"/>
        </w:rPr>
        <w:t xml:space="preserve"> và chiều dài đoàn tàu là </w:t>
      </w:r>
      <m:oMath>
        <m:r>
          <w:rPr>
            <w:rFonts w:ascii="Cambria Math" w:cs="Cambria Math" w:eastAsia="Cambria Math" w:hAnsi="Cambria Math"/>
          </w:rPr>
          <m:t xml:space="preserve">145 m</m:t>
        </m:r>
      </m:oMath>
      <w:r w:rsidDel="00000000" w:rsidR="00000000" w:rsidRPr="00000000">
        <w:rPr>
          <w:rtl w:val="0"/>
        </w:rPr>
        <w:t xml:space="preserve">.</w:t>
      </w:r>
    </w:p>
    <w:p w:rsidR="00000000" w:rsidDel="00000000" w:rsidP="00000000" w:rsidRDefault="00000000" w:rsidRPr="00000000" w14:paraId="000002EA">
      <w:pPr>
        <w:tabs>
          <w:tab w:val="left" w:leader="none" w:pos="1000"/>
        </w:tabs>
        <w:jc w:val="both"/>
        <w:rPr/>
      </w:pPr>
      <w:r w:rsidDel="00000000" w:rsidR="00000000" w:rsidRPr="00000000">
        <w:rPr>
          <w:b w:val="1"/>
          <w:color w:val="0000ff"/>
          <w:rtl w:val="0"/>
        </w:rPr>
        <w:tab/>
        <w:t xml:space="preserve">D. </w:t>
      </w:r>
      <w:r w:rsidDel="00000000" w:rsidR="00000000" w:rsidRPr="00000000">
        <w:rPr>
          <w:rtl w:val="0"/>
        </w:rPr>
        <w:t xml:space="preserve">Vận tốc của tàu là </w:t>
      </w:r>
      <m:oMath>
        <m:r>
          <w:rPr>
            <w:rFonts w:ascii="Cambria Math" w:cs="Cambria Math" w:eastAsia="Cambria Math" w:hAnsi="Cambria Math"/>
          </w:rPr>
          <m:t xml:space="preserve">23 m/s</m:t>
        </m:r>
      </m:oMath>
      <w:r w:rsidDel="00000000" w:rsidR="00000000" w:rsidRPr="00000000">
        <w:rPr>
          <w:rtl w:val="0"/>
        </w:rPr>
        <w:t xml:space="preserve"> và chiều dài đoàn tàu là </w:t>
      </w:r>
      <m:oMath>
        <m:r>
          <w:rPr>
            <w:rFonts w:ascii="Cambria Math" w:cs="Cambria Math" w:eastAsia="Cambria Math" w:hAnsi="Cambria Math"/>
          </w:rPr>
          <m:t xml:space="preserve">147 m</m:t>
        </m:r>
      </m:oMath>
      <w:r w:rsidDel="00000000" w:rsidR="00000000" w:rsidRPr="00000000">
        <w:rPr>
          <w:rtl w:val="0"/>
        </w:rPr>
        <w:t xml:space="preserve">.</w:t>
      </w:r>
    </w:p>
    <w:p w:rsidR="00000000" w:rsidDel="00000000" w:rsidP="00000000" w:rsidRDefault="00000000" w:rsidRPr="00000000" w14:paraId="000002EB">
      <w:pPr>
        <w:ind w:left="1000" w:firstLine="0"/>
        <w:jc w:val="center"/>
        <w:rPr>
          <w:b w:val="1"/>
          <w:color w:val="0000ff"/>
          <w:highlight w:val="green"/>
        </w:rPr>
      </w:pPr>
      <w:r w:rsidDel="00000000" w:rsidR="00000000" w:rsidRPr="00000000">
        <w:rPr>
          <w:b w:val="1"/>
          <w:color w:val="0000ff"/>
          <w:rtl w:val="0"/>
        </w:rPr>
        <w:t xml:space="preserve">Lời giải</w:t>
      </w:r>
      <w:r w:rsidDel="00000000" w:rsidR="00000000" w:rsidRPr="00000000">
        <w:rPr>
          <w:rtl w:val="0"/>
        </w:rPr>
      </w:r>
    </w:p>
    <w:p w:rsidR="00000000" w:rsidDel="00000000" w:rsidP="00000000" w:rsidRDefault="00000000" w:rsidRPr="00000000" w14:paraId="000002EC">
      <w:pPr>
        <w:ind w:left="1000" w:firstLine="0"/>
        <w:rPr/>
      </w:pPr>
      <w:r w:rsidDel="00000000" w:rsidR="00000000" w:rsidRPr="00000000">
        <w:rPr>
          <w:b w:val="1"/>
          <w:color w:val="0000ff"/>
          <w:highlight w:val="green"/>
          <w:rtl w:val="0"/>
        </w:rPr>
        <w:t xml:space="preserve">Chọn A</w:t>
      </w:r>
      <w:r w:rsidDel="00000000" w:rsidR="00000000" w:rsidRPr="00000000">
        <w:rPr>
          <w:rtl w:val="0"/>
        </w:rPr>
      </w:r>
    </w:p>
    <w:p w:rsidR="00000000" w:rsidDel="00000000" w:rsidP="00000000" w:rsidRDefault="00000000" w:rsidRPr="00000000" w14:paraId="000002ED">
      <w:pPr>
        <w:ind w:left="1000" w:firstLine="0"/>
        <w:rPr/>
      </w:pPr>
      <w:r w:rsidDel="00000000" w:rsidR="00000000" w:rsidRPr="00000000">
        <w:rPr>
          <w:rtl w:val="0"/>
        </w:rPr>
        <w:t xml:space="preserve">Gọi </w:t>
      </w:r>
      <m:oMath>
        <m:r>
          <w:rPr>
            <w:rFonts w:ascii="Cambria Math" w:cs="Cambria Math" w:eastAsia="Cambria Math" w:hAnsi="Cambria Math"/>
          </w:rPr>
          <m:t xml:space="preserve">x </m:t>
        </m:r>
        <m:d>
          <m:dPr>
            <m:begChr m:val="("/>
            <m:endChr m:val=")"/>
            <m:ctrlPr>
              <w:rPr>
                <w:rFonts w:ascii="Cambria Math" w:cs="Cambria Math" w:eastAsia="Cambria Math" w:hAnsi="Cambria Math"/>
              </w:rPr>
            </m:ctrlPr>
          </m:dPr>
          <m:e>
            <m:r>
              <w:rPr>
                <w:rFonts w:ascii="Cambria Math" w:cs="Cambria Math" w:eastAsia="Cambria Math" w:hAnsi="Cambria Math"/>
              </w:rPr>
              <m:t xml:space="preserve">m/s</m:t>
            </m:r>
          </m:e>
        </m:d>
      </m:oMath>
      <w:r w:rsidDel="00000000" w:rsidR="00000000" w:rsidRPr="00000000">
        <w:rPr>
          <w:rtl w:val="0"/>
        </w:rPr>
        <w:t xml:space="preserve">, </w:t>
      </w:r>
      <m:oMath>
        <m:r>
          <w:rPr>
            <w:rFonts w:ascii="Cambria Math" w:cs="Cambria Math" w:eastAsia="Cambria Math" w:hAnsi="Cambria Math"/>
          </w:rPr>
          <m:t xml:space="preserve">x&gt;0</m:t>
        </m:r>
      </m:oMath>
      <w:r w:rsidDel="00000000" w:rsidR="00000000" w:rsidRPr="00000000">
        <w:rPr>
          <w:rtl w:val="0"/>
        </w:rPr>
        <w:t xml:space="preserve"> là vận tốc của đoàn tàu hỏa khi vào sân ga.</w:t>
      </w:r>
    </w:p>
    <w:p w:rsidR="00000000" w:rsidDel="00000000" w:rsidP="00000000" w:rsidRDefault="00000000" w:rsidRPr="00000000" w14:paraId="000002EE">
      <w:pPr>
        <w:ind w:left="1000" w:firstLine="0"/>
        <w:rPr/>
      </w:pPr>
      <w:r w:rsidDel="00000000" w:rsidR="00000000" w:rsidRPr="00000000">
        <w:rPr>
          <w:rtl w:val="0"/>
        </w:rPr>
        <w:t xml:space="preserve">Gọi </w:t>
      </w:r>
      <m:oMath>
        <m:r>
          <w:rPr>
            <w:rFonts w:ascii="Cambria Math" w:cs="Cambria Math" w:eastAsia="Cambria Math" w:hAnsi="Cambria Math"/>
          </w:rPr>
          <m:t xml:space="preserve">y </m:t>
        </m:r>
        <m:d>
          <m:dPr>
            <m:begChr m:val="("/>
            <m:endChr m:val=")"/>
            <m:ctrlPr>
              <w:rPr>
                <w:rFonts w:ascii="Cambria Math" w:cs="Cambria Math" w:eastAsia="Cambria Math" w:hAnsi="Cambria Math"/>
              </w:rPr>
            </m:ctrlPr>
          </m:dPr>
          <m:e>
            <m:r>
              <w:rPr>
                <w:rFonts w:ascii="Cambria Math" w:cs="Cambria Math" w:eastAsia="Cambria Math" w:hAnsi="Cambria Math"/>
              </w:rPr>
              <m:t xml:space="preserve">m</m:t>
            </m:r>
          </m:e>
        </m:d>
      </m:oMath>
      <w:r w:rsidDel="00000000" w:rsidR="00000000" w:rsidRPr="00000000">
        <w:rPr>
          <w:rtl w:val="0"/>
        </w:rPr>
        <w:t xml:space="preserve">, </w:t>
      </w:r>
      <m:oMath>
        <m:r>
          <w:rPr>
            <w:rFonts w:ascii="Cambria Math" w:cs="Cambria Math" w:eastAsia="Cambria Math" w:hAnsi="Cambria Math"/>
          </w:rPr>
          <m:t xml:space="preserve">y&gt;0</m:t>
        </m:r>
      </m:oMath>
      <w:r w:rsidDel="00000000" w:rsidR="00000000" w:rsidRPr="00000000">
        <w:rPr>
          <w:rtl w:val="0"/>
        </w:rPr>
        <w:t xml:space="preserve"> là chiều dài của đoàn tàu.</w:t>
      </w:r>
    </w:p>
    <w:p w:rsidR="00000000" w:rsidDel="00000000" w:rsidP="00000000" w:rsidRDefault="00000000" w:rsidRPr="00000000" w14:paraId="000002EF">
      <w:pPr>
        <w:ind w:left="1000" w:firstLine="0"/>
        <w:rPr/>
      </w:pPr>
      <w:r w:rsidDel="00000000" w:rsidR="00000000" w:rsidRPr="00000000">
        <w:rPr>
          <w:rtl w:val="0"/>
        </w:rPr>
        <w:t xml:space="preserve">+ Tàu chạy ngang văn phòng sân ga mất 7 giây nghĩa là với vận tốc </w:t>
      </w:r>
      <m:oMath>
        <m:r>
          <w:rPr>
            <w:rFonts w:ascii="Cambria Math" w:cs="Cambria Math" w:eastAsia="Cambria Math" w:hAnsi="Cambria Math"/>
          </w:rPr>
          <m:t xml:space="preserve">x </m:t>
        </m:r>
        <m:d>
          <m:dPr>
            <m:begChr m:val="("/>
            <m:endChr m:val=")"/>
            <m:ctrlPr>
              <w:rPr>
                <w:rFonts w:ascii="Cambria Math" w:cs="Cambria Math" w:eastAsia="Cambria Math" w:hAnsi="Cambria Math"/>
              </w:rPr>
            </m:ctrlPr>
          </m:dPr>
          <m:e>
            <m:r>
              <w:rPr>
                <w:rFonts w:ascii="Cambria Math" w:cs="Cambria Math" w:eastAsia="Cambria Math" w:hAnsi="Cambria Math"/>
              </w:rPr>
              <m:t xml:space="preserve">m/s</m:t>
            </m:r>
          </m:e>
        </m:d>
      </m:oMath>
      <w:r w:rsidDel="00000000" w:rsidR="00000000" w:rsidRPr="00000000">
        <w:rPr>
          <w:rtl w:val="0"/>
        </w:rPr>
        <w:t xml:space="preserve">, tàu chạy quãng đường </w:t>
      </w:r>
      <m:oMath>
        <m:r>
          <w:rPr>
            <w:rFonts w:ascii="Cambria Math" w:cs="Cambria Math" w:eastAsia="Cambria Math" w:hAnsi="Cambria Math"/>
          </w:rPr>
          <m:t xml:space="preserve">y </m:t>
        </m:r>
        <m:d>
          <m:dPr>
            <m:begChr m:val="("/>
            <m:endChr m:val=")"/>
            <m:ctrlPr>
              <w:rPr>
                <w:rFonts w:ascii="Cambria Math" w:cs="Cambria Math" w:eastAsia="Cambria Math" w:hAnsi="Cambria Math"/>
              </w:rPr>
            </m:ctrlPr>
          </m:dPr>
          <m:e>
            <m:r>
              <w:rPr>
                <w:rFonts w:ascii="Cambria Math" w:cs="Cambria Math" w:eastAsia="Cambria Math" w:hAnsi="Cambria Math"/>
              </w:rPr>
              <m:t xml:space="preserve">m</m:t>
            </m:r>
          </m:e>
        </m:d>
      </m:oMath>
      <w:r w:rsidDel="00000000" w:rsidR="00000000" w:rsidRPr="00000000">
        <w:rPr>
          <w:rtl w:val="0"/>
        </w:rPr>
        <w:t xml:space="preserve"> mất 7 giây, ta có phương trình: </w:t>
      </w:r>
      <m:oMath>
        <m:r>
          <w:rPr>
            <w:rFonts w:ascii="Cambria Math" w:cs="Cambria Math" w:eastAsia="Cambria Math" w:hAnsi="Cambria Math"/>
          </w:rPr>
          <m:t xml:space="preserve">y=7x</m:t>
        </m:r>
      </m:oMath>
      <w:r w:rsidDel="00000000" w:rsidR="00000000" w:rsidRPr="00000000">
        <w:rPr>
          <w:rtl w:val="0"/>
        </w:rPr>
        <w:t xml:space="preserve">.</w:t>
      </w:r>
    </w:p>
    <w:p w:rsidR="00000000" w:rsidDel="00000000" w:rsidP="00000000" w:rsidRDefault="00000000" w:rsidRPr="00000000" w14:paraId="000002F0">
      <w:pPr>
        <w:ind w:left="1000" w:firstLine="0"/>
        <w:rPr/>
      </w:pPr>
      <w:r w:rsidDel="00000000" w:rsidR="00000000" w:rsidRPr="00000000">
        <w:rPr>
          <w:rtl w:val="0"/>
        </w:rPr>
        <w:t xml:space="preserve">+ Khi đầu máy bắt đầu vào sân ga cho đến khi toa cuối cùng rời khỏi sân ga mất 25 giây nghĩa là với vận tốc </w:t>
      </w:r>
      <m:oMath>
        <m:r>
          <w:rPr>
            <w:rFonts w:ascii="Cambria Math" w:cs="Cambria Math" w:eastAsia="Cambria Math" w:hAnsi="Cambria Math"/>
          </w:rPr>
          <m:t xml:space="preserve">x </m:t>
        </m:r>
        <m:d>
          <m:dPr>
            <m:begChr m:val="("/>
            <m:endChr m:val=")"/>
            <m:ctrlPr>
              <w:rPr>
                <w:rFonts w:ascii="Cambria Math" w:cs="Cambria Math" w:eastAsia="Cambria Math" w:hAnsi="Cambria Math"/>
              </w:rPr>
            </m:ctrlPr>
          </m:dPr>
          <m:e>
            <m:r>
              <w:rPr>
                <w:rFonts w:ascii="Cambria Math" w:cs="Cambria Math" w:eastAsia="Cambria Math" w:hAnsi="Cambria Math"/>
              </w:rPr>
              <m:t xml:space="preserve">m/s</m:t>
            </m:r>
          </m:e>
        </m:d>
      </m:oMath>
      <w:r w:rsidDel="00000000" w:rsidR="00000000" w:rsidRPr="00000000">
        <w:rPr>
          <w:rtl w:val="0"/>
        </w:rPr>
        <w:t xml:space="preserve"> tàu chạy quãng đường </w:t>
      </w:r>
      <m:oMath>
        <m:r>
          <w:rPr>
            <w:rFonts w:ascii="Cambria Math" w:cs="Cambria Math" w:eastAsia="Cambria Math" w:hAnsi="Cambria Math"/>
          </w:rPr>
          <m:t xml:space="preserve">(y+378) (m)</m:t>
        </m:r>
      </m:oMath>
      <w:r w:rsidDel="00000000" w:rsidR="00000000" w:rsidRPr="00000000">
        <w:rPr>
          <w:rtl w:val="0"/>
        </w:rPr>
        <w:t xml:space="preserve"> mất 25giây, ta có phương trình: </w:t>
      </w:r>
      <m:oMath>
        <m:r>
          <w:rPr>
            <w:rFonts w:ascii="Cambria Math" w:cs="Cambria Math" w:eastAsia="Cambria Math" w:hAnsi="Cambria Math"/>
          </w:rPr>
          <m:t xml:space="preserve">y+378=25x</m:t>
        </m:r>
      </m:oMath>
      <w:r w:rsidDel="00000000" w:rsidR="00000000" w:rsidRPr="00000000">
        <w:rPr>
          <w:rtl w:val="0"/>
        </w:rPr>
        <w:t xml:space="preserve">.</w:t>
      </w:r>
    </w:p>
    <w:p w:rsidR="00000000" w:rsidDel="00000000" w:rsidP="00000000" w:rsidRDefault="00000000" w:rsidRPr="00000000" w14:paraId="000002F1">
      <w:pPr>
        <w:ind w:left="1000" w:firstLine="0"/>
        <w:rPr/>
      </w:pPr>
      <w:r w:rsidDel="00000000" w:rsidR="00000000" w:rsidRPr="00000000">
        <w:rPr>
          <w:rtl w:val="0"/>
        </w:rPr>
        <w:t xml:space="preserve">Suy ra hệ phương trình </w:t>
      </w:r>
      <m:oMath>
        <m:r>
          <w:rPr/>
          <m:t xml:space="preserve">{</m:t>
        </m:r>
        <m:r>
          <w:rPr>
            <w:rFonts w:ascii="Cambria Math" w:cs="Cambria Math" w:eastAsia="Cambria Math" w:hAnsi="Cambria Math"/>
          </w:rPr>
          <m:t xml:space="preserve">7x-y=0</m:t>
        </m:r>
        <m:r>
          <w:rPr/>
          <m:t xml:space="preserve"> </m:t>
        </m:r>
        <m:r>
          <w:rPr>
            <w:rFonts w:ascii="Cambria Math" w:cs="Cambria Math" w:eastAsia="Cambria Math" w:hAnsi="Cambria Math"/>
          </w:rPr>
          <m:t xml:space="preserve">25x-y=378</m:t>
        </m:r>
        <m:r>
          <w:rPr/>
          <m:t xml:space="preserve"> </m:t>
        </m:r>
      </m:oMath>
      <w:r w:rsidDel="00000000" w:rsidR="00000000" w:rsidRPr="00000000">
        <w:rPr>
          <w:rtl w:val="0"/>
        </w:rPr>
        <w:t xml:space="preserve"> </w:t>
      </w:r>
      <m:oMath>
        <m:r>
          <m:t>⇔</m:t>
        </m:r>
        <m:r>
          <w:rPr/>
          <m:t xml:space="preserve">{</m:t>
        </m:r>
        <m:r>
          <w:rPr>
            <w:rFonts w:ascii="Cambria Math" w:cs="Cambria Math" w:eastAsia="Cambria Math" w:hAnsi="Cambria Math"/>
          </w:rPr>
          <m:t xml:space="preserve">x=21</m:t>
        </m:r>
        <m:r>
          <w:rPr/>
          <m:t xml:space="preserve"> </m:t>
        </m:r>
        <m:r>
          <w:rPr>
            <w:rFonts w:ascii="Cambria Math" w:cs="Cambria Math" w:eastAsia="Cambria Math" w:hAnsi="Cambria Math"/>
          </w:rPr>
          <m:t xml:space="preserve">y=147</m:t>
        </m:r>
        <m:r>
          <w:rPr/>
          <m:t xml:space="preserve"> </m:t>
        </m:r>
      </m:oMath>
      <w:r w:rsidDel="00000000" w:rsidR="00000000" w:rsidRPr="00000000">
        <w:rPr>
          <w:rtl w:val="0"/>
        </w:rPr>
        <w:t xml:space="preserve">.</w:t>
      </w:r>
    </w:p>
    <w:p w:rsidR="00000000" w:rsidDel="00000000" w:rsidP="00000000" w:rsidRDefault="00000000" w:rsidRPr="00000000" w14:paraId="000002F2">
      <w:pPr>
        <w:ind w:left="1000" w:firstLine="0"/>
        <w:rPr/>
      </w:pPr>
      <w:r w:rsidDel="00000000" w:rsidR="00000000" w:rsidRPr="00000000">
        <w:rPr>
          <w:rtl w:val="0"/>
        </w:rPr>
        <w:t xml:space="preserve">Vậy vận tốc của đoàn tàu hỏa khi vào sân ga là </w:t>
      </w:r>
      <m:oMath>
        <m:r>
          <w:rPr>
            <w:rFonts w:ascii="Cambria Math" w:cs="Cambria Math" w:eastAsia="Cambria Math" w:hAnsi="Cambria Math"/>
          </w:rPr>
          <m:t xml:space="preserve">21 </m:t>
        </m:r>
        <m:d>
          <m:dPr>
            <m:begChr m:val="("/>
            <m:endChr m:val=")"/>
            <m:ctrlPr>
              <w:rPr>
                <w:rFonts w:ascii="Cambria Math" w:cs="Cambria Math" w:eastAsia="Cambria Math" w:hAnsi="Cambria Math"/>
              </w:rPr>
            </m:ctrlPr>
          </m:dPr>
          <m:e>
            <m:r>
              <w:rPr>
                <w:rFonts w:ascii="Cambria Math" w:cs="Cambria Math" w:eastAsia="Cambria Math" w:hAnsi="Cambria Math"/>
              </w:rPr>
              <m:t xml:space="preserve">m/s</m:t>
            </m:r>
          </m:e>
        </m:d>
      </m:oMath>
      <w:r w:rsidDel="00000000" w:rsidR="00000000" w:rsidRPr="00000000">
        <w:rPr>
          <w:rtl w:val="0"/>
        </w:rPr>
        <w:t xml:space="preserve"> và chiều dài của đoàn tàu hỏa là </w:t>
      </w:r>
      <m:oMath>
        <m:r>
          <w:rPr>
            <w:rFonts w:ascii="Cambria Math" w:cs="Cambria Math" w:eastAsia="Cambria Math" w:hAnsi="Cambria Math"/>
          </w:rPr>
          <m:t xml:space="preserve">147 m</m:t>
        </m:r>
      </m:oMath>
      <w:r w:rsidDel="00000000" w:rsidR="00000000" w:rsidRPr="00000000">
        <w:rPr>
          <w:rtl w:val="0"/>
        </w:rPr>
        <w:t xml:space="preserve">.</w:t>
      </w:r>
    </w:p>
    <w:p w:rsidR="00000000" w:rsidDel="00000000" w:rsidP="00000000" w:rsidRDefault="00000000" w:rsidRPr="00000000" w14:paraId="000002F3">
      <w:pPr>
        <w:ind w:left="1000" w:hanging="1000"/>
        <w:jc w:val="both"/>
        <w:rPr>
          <w:b w:val="1"/>
          <w:color w:val="0000ff"/>
        </w:rPr>
      </w:pPr>
      <w:r w:rsidDel="00000000" w:rsidR="00000000" w:rsidRPr="00000000">
        <w:rPr>
          <w:b w:val="1"/>
          <w:color w:val="0000ff"/>
          <w:rtl w:val="0"/>
        </w:rPr>
        <w:t xml:space="preserve">Câu 82. </w:t>
        <w:tab/>
      </w:r>
      <w:r w:rsidDel="00000000" w:rsidR="00000000" w:rsidRPr="00000000">
        <w:rPr>
          <w:b w:val="1"/>
          <w:color w:val="ff00ff"/>
          <w:rtl w:val="0"/>
        </w:rPr>
        <w:t xml:space="preserve"> </w:t>
      </w:r>
      <w:r w:rsidDel="00000000" w:rsidR="00000000" w:rsidRPr="00000000">
        <w:rPr>
          <w:rtl w:val="0"/>
        </w:rPr>
        <w:t xml:space="preserve">Bốn học sinh cùng góp tổng cộng 60 quyển tập để tặng cho các bạn học sinh trong một lớp học tình thương. Học sinh thứ hai, ba, tư góp số tập lần lượt bằng </w:t>
      </w:r>
      <m:oMath>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 xml:space="preserve">2</m:t>
            </m:r>
          </m:den>
        </m:f>
        <m:r>
          <w:rPr>
            <w:rFonts w:ascii="Cambria Math" w:cs="Cambria Math" w:eastAsia="Cambria Math" w:hAnsi="Cambria Math"/>
          </w:rPr>
          <m:t xml:space="preserve">; </m:t>
        </m:r>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 xml:space="preserve">3</m:t>
            </m:r>
          </m:den>
        </m:f>
        <m:r>
          <w:rPr>
            <w:rFonts w:ascii="Cambria Math" w:cs="Cambria Math" w:eastAsia="Cambria Math" w:hAnsi="Cambria Math"/>
          </w:rPr>
          <m:t xml:space="preserve">; </m:t>
        </m:r>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 xml:space="preserve">4</m:t>
            </m:r>
          </m:den>
        </m:f>
      </m:oMath>
      <w:r w:rsidDel="00000000" w:rsidR="00000000" w:rsidRPr="00000000">
        <w:rPr>
          <w:rtl w:val="0"/>
        </w:rPr>
        <w:t xml:space="preserve"> tổng số tập của ba học sinh còn lại. Khi đó số tập học sinh thứ nhất góp là:</w:t>
      </w:r>
      <w:r w:rsidDel="00000000" w:rsidR="00000000" w:rsidRPr="00000000">
        <w:rPr>
          <w:rtl w:val="0"/>
        </w:rPr>
      </w:r>
    </w:p>
    <w:p w:rsidR="00000000" w:rsidDel="00000000" w:rsidP="00000000" w:rsidRDefault="00000000" w:rsidRPr="00000000" w14:paraId="000002F4">
      <w:pPr>
        <w:tabs>
          <w:tab w:val="left" w:leader="none" w:pos="1000"/>
          <w:tab w:val="left" w:leader="none" w:pos="3500"/>
          <w:tab w:val="left" w:leader="none" w:pos="6000"/>
          <w:tab w:val="left" w:leader="none" w:pos="8500"/>
        </w:tabs>
        <w:spacing w:line="276" w:lineRule="auto"/>
        <w:jc w:val="both"/>
        <w:rPr/>
      </w:pPr>
      <w:r w:rsidDel="00000000" w:rsidR="00000000" w:rsidRPr="00000000">
        <w:rPr>
          <w:b w:val="1"/>
          <w:color w:val="0000ff"/>
          <w:rtl w:val="0"/>
        </w:rPr>
        <w:tab/>
        <w:t xml:space="preserve">A. </w:t>
      </w:r>
      <m:oMath>
        <m:r>
          <w:rPr>
            <w:rFonts w:ascii="Cambria Math" w:cs="Cambria Math" w:eastAsia="Cambria Math" w:hAnsi="Cambria Math"/>
          </w:rPr>
          <m:t xml:space="preserve">15</m:t>
        </m:r>
      </m:oMath>
      <w:r w:rsidDel="00000000" w:rsidR="00000000" w:rsidRPr="00000000">
        <w:rPr>
          <w:rtl w:val="0"/>
        </w:rPr>
        <w:t xml:space="preserve"> quyển.</w:t>
      </w:r>
      <w:r w:rsidDel="00000000" w:rsidR="00000000" w:rsidRPr="00000000">
        <w:rPr>
          <w:b w:val="1"/>
          <w:color w:val="0000ff"/>
          <w:rtl w:val="0"/>
        </w:rPr>
        <w:tab/>
        <w:t xml:space="preserve">B. </w:t>
      </w:r>
      <m:oMath>
        <m:r>
          <w:rPr>
            <w:rFonts w:ascii="Cambria Math" w:cs="Cambria Math" w:eastAsia="Cambria Math" w:hAnsi="Cambria Math"/>
          </w:rPr>
          <m:t xml:space="preserve">10</m:t>
        </m:r>
      </m:oMath>
      <w:r w:rsidDel="00000000" w:rsidR="00000000" w:rsidRPr="00000000">
        <w:rPr>
          <w:rtl w:val="0"/>
        </w:rPr>
        <w:t xml:space="preserve"> quyển.</w:t>
      </w:r>
      <w:r w:rsidDel="00000000" w:rsidR="00000000" w:rsidRPr="00000000">
        <w:rPr>
          <w:b w:val="1"/>
          <w:color w:val="0000ff"/>
          <w:rtl w:val="0"/>
        </w:rPr>
        <w:tab/>
        <w:t xml:space="preserve">C. </w:t>
      </w:r>
      <m:oMath>
        <m:r>
          <w:rPr>
            <w:rFonts w:ascii="Cambria Math" w:cs="Cambria Math" w:eastAsia="Cambria Math" w:hAnsi="Cambria Math"/>
          </w:rPr>
          <m:t xml:space="preserve">12</m:t>
        </m:r>
      </m:oMath>
      <w:r w:rsidDel="00000000" w:rsidR="00000000" w:rsidRPr="00000000">
        <w:rPr>
          <w:rtl w:val="0"/>
        </w:rPr>
        <w:t xml:space="preserve"> quyển.</w:t>
      </w:r>
      <w:r w:rsidDel="00000000" w:rsidR="00000000" w:rsidRPr="00000000">
        <w:rPr>
          <w:b w:val="1"/>
          <w:color w:val="0000ff"/>
          <w:rtl w:val="0"/>
        </w:rPr>
        <w:tab/>
        <w:t xml:space="preserve">D. </w:t>
      </w:r>
      <m:oMath>
        <m:r>
          <w:rPr>
            <w:rFonts w:ascii="Cambria Math" w:cs="Cambria Math" w:eastAsia="Cambria Math" w:hAnsi="Cambria Math"/>
          </w:rPr>
          <m:t xml:space="preserve">13</m:t>
        </m:r>
      </m:oMath>
      <w:r w:rsidDel="00000000" w:rsidR="00000000" w:rsidRPr="00000000">
        <w:rPr>
          <w:rtl w:val="0"/>
        </w:rPr>
        <w:t xml:space="preserve"> quyển.</w:t>
      </w:r>
    </w:p>
    <w:p w:rsidR="00000000" w:rsidDel="00000000" w:rsidP="00000000" w:rsidRDefault="00000000" w:rsidRPr="00000000" w14:paraId="000002F5">
      <w:pPr>
        <w:spacing w:line="276" w:lineRule="auto"/>
        <w:ind w:left="1000" w:firstLine="0"/>
        <w:jc w:val="center"/>
        <w:rPr>
          <w:color w:val="0033cc"/>
        </w:rPr>
      </w:pPr>
      <w:r w:rsidDel="00000000" w:rsidR="00000000" w:rsidRPr="00000000">
        <w:rPr>
          <w:b w:val="1"/>
          <w:color w:val="0033cc"/>
          <w:rtl w:val="0"/>
        </w:rPr>
        <w:t xml:space="preserve">Lời giải</w:t>
      </w:r>
      <w:r w:rsidDel="00000000" w:rsidR="00000000" w:rsidRPr="00000000">
        <w:rPr>
          <w:rtl w:val="0"/>
        </w:rPr>
      </w:r>
    </w:p>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both"/>
        <w:rPr>
          <w:rFonts w:ascii="Times New Roman" w:cs="Times New Roman" w:eastAsia="Times New Roman" w:hAnsi="Times New Roman"/>
          <w:b w:val="1"/>
          <w:i w:val="0"/>
          <w:smallCaps w:val="0"/>
          <w:strike w:val="0"/>
          <w:color w:val="0033cc"/>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33cc"/>
          <w:sz w:val="24"/>
          <w:szCs w:val="24"/>
          <w:u w:val="none"/>
          <w:shd w:fill="auto" w:val="clear"/>
          <w:vertAlign w:val="baseline"/>
          <w:rtl w:val="0"/>
        </w:rPr>
        <w:t xml:space="preserve">Chọn D</w:t>
      </w:r>
    </w:p>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Gọi: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x; y; z; t</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lần lượt là số quyển tập bạn thứ nhất, hai, ba, tư tặng </w:t>
      </w:r>
      <m:oMath>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x&gt;0; y&gt;0; z&gt;0; t&gt;0</m:t>
            </m:r>
          </m:e>
        </m:d>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 có: </w:t>
      </w:r>
      <m:oMath>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m:t>
        </m:r>
        <m:r>
          <w:rPr>
            <w:rFonts w:ascii="Cambria Math" w:cs="Cambria Math" w:eastAsia="Cambria Math" w:hAnsi="Cambria Math"/>
            <w:b w:val="0"/>
            <w:i w:val="0"/>
            <w:smallCaps w:val="0"/>
            <w:strike w:val="0"/>
            <w:color w:val="000000"/>
            <w:sz w:val="24"/>
            <w:szCs w:val="24"/>
            <w:u w:val="none"/>
            <w:shd w:fill="auto" w:val="clear"/>
            <w:vertAlign w:val="baseline"/>
          </w:rPr>
          <m:t xml:space="preserve">x + y + z + t=60</m:t>
        </m:r>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r>
          <w:rPr>
            <w:rFonts w:ascii="Cambria Math" w:cs="Cambria Math" w:eastAsia="Cambria Math" w:hAnsi="Cambria Math"/>
            <w:b w:val="0"/>
            <w:i w:val="0"/>
            <w:smallCaps w:val="0"/>
            <w:strike w:val="0"/>
            <w:color w:val="000000"/>
            <w:sz w:val="24"/>
            <w:szCs w:val="24"/>
            <w:u w:val="none"/>
            <w:shd w:fill="auto" w:val="clear"/>
            <w:vertAlign w:val="baseline"/>
          </w:rPr>
          <m:t xml:space="preserve">y=</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1</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2</m:t>
            </m:r>
          </m:den>
        </m:f>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x + z + t</m:t>
            </m:r>
          </m:e>
        </m:d>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r>
          <w:rPr>
            <w:rFonts w:ascii="Cambria Math" w:cs="Cambria Math" w:eastAsia="Cambria Math" w:hAnsi="Cambria Math"/>
            <w:b w:val="0"/>
            <w:i w:val="0"/>
            <w:smallCaps w:val="0"/>
            <w:strike w:val="0"/>
            <w:color w:val="000000"/>
            <w:sz w:val="24"/>
            <w:szCs w:val="24"/>
            <w:u w:val="none"/>
            <w:shd w:fill="auto" w:val="clear"/>
            <w:vertAlign w:val="baseline"/>
          </w:rPr>
          <m:t xml:space="preserve">z=</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1</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3</m:t>
            </m:r>
          </m:den>
        </m:f>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x + y + t</m:t>
            </m:r>
          </m:e>
        </m:d>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r>
          <w:rPr>
            <w:rFonts w:ascii="Cambria Math" w:cs="Cambria Math" w:eastAsia="Cambria Math" w:hAnsi="Cambria Math"/>
            <w:b w:val="0"/>
            <w:i w:val="0"/>
            <w:smallCaps w:val="0"/>
            <w:strike w:val="0"/>
            <w:color w:val="000000"/>
            <w:sz w:val="24"/>
            <w:szCs w:val="24"/>
            <w:u w:val="none"/>
            <w:shd w:fill="auto" w:val="clear"/>
            <w:vertAlign w:val="baseline"/>
          </w:rPr>
          <m:t xml:space="preserve">t=</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1</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4</m:t>
            </m:r>
          </m:den>
        </m:f>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x + y + z</m:t>
            </m:r>
          </m:e>
        </m:d>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r>
          <w:rPr>
            <w:rFonts w:ascii="Times New Roman" w:cs="Times New Roman" w:eastAsia="Times New Roman" w:hAnsi="Times New Roman"/>
            <w:b w:val="0"/>
            <w:i w:val="0"/>
            <w:smallCaps w:val="0"/>
            <w:strike w:val="0"/>
            <w:color w:val="000000"/>
            <w:sz w:val="24"/>
            <w:szCs w:val="24"/>
            <w:u w:val="none"/>
            <w:shd w:fill="auto" w:val="clear"/>
            <w:vertAlign w:val="baseline"/>
          </w:rPr>
          <m:t>⇔</m:t>
        </m:r>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m:t>
        </m:r>
        <m:r>
          <w:rPr>
            <w:rFonts w:ascii="Cambria Math" w:cs="Cambria Math" w:eastAsia="Cambria Math" w:hAnsi="Cambria Math"/>
            <w:b w:val="0"/>
            <w:i w:val="0"/>
            <w:smallCaps w:val="0"/>
            <w:strike w:val="0"/>
            <w:color w:val="000000"/>
            <w:sz w:val="24"/>
            <w:szCs w:val="24"/>
            <w:u w:val="none"/>
            <w:shd w:fill="auto" w:val="clear"/>
            <w:vertAlign w:val="baseline"/>
          </w:rPr>
          <m:t xml:space="preserve">x=13</m:t>
        </m:r>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r>
          <w:rPr>
            <w:rFonts w:ascii="Cambria Math" w:cs="Cambria Math" w:eastAsia="Cambria Math" w:hAnsi="Cambria Math"/>
            <w:b w:val="0"/>
            <w:i w:val="0"/>
            <w:smallCaps w:val="0"/>
            <w:strike w:val="0"/>
            <w:color w:val="000000"/>
            <w:sz w:val="24"/>
            <w:szCs w:val="24"/>
            <w:u w:val="none"/>
            <w:shd w:fill="auto" w:val="clear"/>
            <w:vertAlign w:val="baseline"/>
          </w:rPr>
          <m:t xml:space="preserve">y=20</m:t>
        </m:r>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r>
          <w:rPr>
            <w:rFonts w:ascii="Cambria Math" w:cs="Cambria Math" w:eastAsia="Cambria Math" w:hAnsi="Cambria Math"/>
            <w:b w:val="0"/>
            <w:i w:val="0"/>
            <w:smallCaps w:val="0"/>
            <w:strike w:val="0"/>
            <w:color w:val="000000"/>
            <w:sz w:val="24"/>
            <w:szCs w:val="24"/>
            <w:u w:val="none"/>
            <w:shd w:fill="auto" w:val="clear"/>
            <w:vertAlign w:val="baseline"/>
          </w:rPr>
          <m:t xml:space="preserve">z=15</m:t>
        </m:r>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r>
          <w:rPr>
            <w:rFonts w:ascii="Cambria Math" w:cs="Cambria Math" w:eastAsia="Cambria Math" w:hAnsi="Cambria Math"/>
            <w:b w:val="0"/>
            <w:i w:val="0"/>
            <w:smallCaps w:val="0"/>
            <w:strike w:val="0"/>
            <w:color w:val="000000"/>
            <w:sz w:val="24"/>
            <w:szCs w:val="24"/>
            <w:u w:val="none"/>
            <w:shd w:fill="auto" w:val="clear"/>
            <w:vertAlign w:val="baseline"/>
          </w:rPr>
          <m:t xml:space="preserve">t=12</m:t>
        </m:r>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Vậy sô tập học sinh thứ nhất tặng là: 13 quyển.</w:t>
      </w:r>
    </w:p>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0" w:right="0" w:hanging="1000"/>
        <w:jc w:val="both"/>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Câu 83. </w:t>
        <w:tab/>
      </w:r>
      <w:r w:rsidDel="00000000" w:rsidR="00000000" w:rsidRPr="00000000">
        <w:rPr>
          <w:rFonts w:ascii="Times New Roman" w:cs="Times New Roman" w:eastAsia="Times New Roman" w:hAnsi="Times New Roman"/>
          <w:b w:val="1"/>
          <w:i w:val="0"/>
          <w:smallCaps w:val="0"/>
          <w:strike w:val="0"/>
          <w:color w:val="ff00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Đoạn đường từ nhà Thảo đến trường dài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14km</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trên đoạn đường này có một trạm xe cách nhà bạn ấy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6km</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Khi đi học, Thảo đi từ nhà đến trạm xe bằng xe buýt rồi tiếp tục từ đó đến trường bằng taxi với tổng thời gian là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17</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phút. Khi về, Thảo đi từ trường đến trạm xe bằng xe buýt rồi tiếp tục từ đó về đến nhà bằng taxi với tổng thời gian là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18</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phút. Tính vận tốc xe buýt.</w:t>
      </w:r>
      <w:r w:rsidDel="00000000" w:rsidR="00000000" w:rsidRPr="00000000">
        <w:rPr>
          <w:rtl w:val="0"/>
        </w:rPr>
      </w:r>
    </w:p>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00"/>
          <w:tab w:val="left" w:leader="none" w:pos="3500"/>
          <w:tab w:val="left" w:leader="none" w:pos="6000"/>
          <w:tab w:val="left" w:leader="none" w:pos="8500"/>
        </w:tabs>
        <w:spacing w:after="0" w:before="0" w:line="360" w:lineRule="auto"/>
        <w:ind w:left="0" w:right="0" w:firstLine="0"/>
        <w:jc w:val="both"/>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A.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45km/h</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B.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56km/h</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C.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40km/h</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D.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60km/h</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center"/>
        <w:rPr>
          <w:rFonts w:ascii="Times New Roman" w:cs="Times New Roman" w:eastAsia="Times New Roman" w:hAnsi="Times New Roman"/>
          <w:b w:val="0"/>
          <w:i w:val="0"/>
          <w:smallCaps w:val="0"/>
          <w:strike w:val="0"/>
          <w:color w:val="0000cc"/>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Lời giải</w:t>
      </w:r>
      <w:r w:rsidDel="00000000" w:rsidR="00000000" w:rsidRPr="00000000">
        <w:rPr>
          <w:rtl w:val="0"/>
        </w:rPr>
      </w:r>
    </w:p>
    <w:p w:rsidR="00000000" w:rsidDel="00000000" w:rsidP="00000000" w:rsidRDefault="00000000" w:rsidRPr="00000000" w14:paraId="000002FD">
      <w:pPr>
        <w:spacing w:line="276" w:lineRule="auto"/>
        <w:ind w:left="1000" w:firstLine="0"/>
        <w:jc w:val="both"/>
        <w:rPr>
          <w:b w:val="1"/>
        </w:rPr>
      </w:pPr>
      <w:r w:rsidDel="00000000" w:rsidR="00000000" w:rsidRPr="00000000">
        <w:rPr>
          <w:b w:val="1"/>
          <w:color w:val="0000ff"/>
          <w:highlight w:val="green"/>
          <w:rtl w:val="0"/>
        </w:rPr>
        <w:t xml:space="preserve">Chọn C</w:t>
      </w:r>
      <w:r w:rsidDel="00000000" w:rsidR="00000000" w:rsidRPr="00000000">
        <w:rPr>
          <w:rtl w:val="0"/>
        </w:rPr>
      </w:r>
    </w:p>
    <w:p w:rsidR="00000000" w:rsidDel="00000000" w:rsidP="00000000" w:rsidRDefault="00000000" w:rsidRPr="00000000" w14:paraId="000002FE">
      <w:pPr>
        <w:spacing w:line="276" w:lineRule="auto"/>
        <w:ind w:left="1000" w:firstLine="0"/>
        <w:jc w:val="both"/>
        <w:rPr/>
      </w:pPr>
      <w:r w:rsidDel="00000000" w:rsidR="00000000" w:rsidRPr="00000000">
        <w:rPr>
          <w:rtl w:val="0"/>
        </w:rPr>
        <w:t xml:space="preserve">Gọi </w:t>
      </w:r>
      <m:oMath>
        <m:r>
          <w:rPr>
            <w:rFonts w:ascii="Cambria Math" w:cs="Cambria Math" w:eastAsia="Cambria Math" w:hAnsi="Cambria Math"/>
            <w:color w:val="000000"/>
          </w:rPr>
          <m:t xml:space="preserve">x</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km/h</m:t>
            </m:r>
          </m:e>
        </m:d>
      </m:oMath>
      <w:r w:rsidDel="00000000" w:rsidR="00000000" w:rsidRPr="00000000">
        <w:rPr>
          <w:color w:val="000000"/>
          <w:rtl w:val="0"/>
        </w:rPr>
        <w:t xml:space="preserve"> </w:t>
      </w:r>
      <w:r w:rsidDel="00000000" w:rsidR="00000000" w:rsidRPr="00000000">
        <w:rPr>
          <w:rtl w:val="0"/>
        </w:rPr>
        <w:t xml:space="preserve">là vận tốc của xe buýt và </w:t>
      </w:r>
      <m:oMath>
        <m:r>
          <w:rPr>
            <w:rFonts w:ascii="Cambria Math" w:cs="Cambria Math" w:eastAsia="Cambria Math" w:hAnsi="Cambria Math"/>
            <w:color w:val="000000"/>
          </w:rPr>
          <m:t xml:space="preserve">y</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km/h</m:t>
            </m:r>
          </m:e>
        </m:d>
      </m:oMath>
      <w:r w:rsidDel="00000000" w:rsidR="00000000" w:rsidRPr="00000000">
        <w:rPr>
          <w:color w:val="000000"/>
          <w:rtl w:val="0"/>
        </w:rPr>
        <w:t xml:space="preserve"> </w:t>
      </w:r>
      <w:r w:rsidDel="00000000" w:rsidR="00000000" w:rsidRPr="00000000">
        <w:rPr>
          <w:rtl w:val="0"/>
        </w:rPr>
        <w:t xml:space="preserve">là vận tốc của taxi.</w:t>
      </w:r>
    </w:p>
    <w:p w:rsidR="00000000" w:rsidDel="00000000" w:rsidP="00000000" w:rsidRDefault="00000000" w:rsidRPr="00000000" w14:paraId="000002FF">
      <w:pPr>
        <w:spacing w:line="276" w:lineRule="auto"/>
        <w:ind w:left="1000" w:firstLine="0"/>
        <w:jc w:val="both"/>
        <w:rPr/>
      </w:pPr>
      <w:r w:rsidDel="00000000" w:rsidR="00000000" w:rsidRPr="00000000">
        <w:rPr>
          <w:rtl w:val="0"/>
        </w:rPr>
        <w:t xml:space="preserve">Ta có: </w:t>
      </w:r>
      <m:oMath>
        <m:r>
          <w:rPr/>
          <m:t xml:space="preserve">{</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6</m:t>
            </m:r>
          </m:num>
          <m:den>
            <m:r>
              <w:rPr>
                <w:rFonts w:ascii="Cambria Math" w:cs="Cambria Math" w:eastAsia="Cambria Math" w:hAnsi="Cambria Math"/>
                <w:color w:val="000000"/>
              </w:rPr>
              <m:t xml:space="preserve">x</m:t>
            </m:r>
          </m:den>
        </m:f>
        <m:r>
          <w:rPr>
            <w:rFonts w:ascii="Cambria Math" w:cs="Cambria Math" w:eastAsia="Cambria Math" w:hAnsi="Cambria Math"/>
            <w:color w:val="000000"/>
          </w:rPr>
          <m:t xml:space="preserve">+</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8</m:t>
            </m:r>
          </m:num>
          <m:den>
            <m:r>
              <w:rPr>
                <w:rFonts w:ascii="Cambria Math" w:cs="Cambria Math" w:eastAsia="Cambria Math" w:hAnsi="Cambria Math"/>
                <w:color w:val="000000"/>
              </w:rPr>
              <m:t xml:space="preserve">y</m:t>
            </m:r>
          </m:den>
        </m:f>
        <m:r>
          <w:rPr>
            <w:rFonts w:ascii="Cambria Math" w:cs="Cambria Math" w:eastAsia="Cambria Math" w:hAnsi="Cambria Math"/>
            <w:color w:val="000000"/>
          </w:rPr>
          <m:t xml:space="preserve">=</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17</m:t>
            </m:r>
          </m:num>
          <m:den>
            <m:r>
              <w:rPr>
                <w:rFonts w:ascii="Cambria Math" w:cs="Cambria Math" w:eastAsia="Cambria Math" w:hAnsi="Cambria Math"/>
                <w:color w:val="000000"/>
              </w:rPr>
              <m:t xml:space="preserve">60</m:t>
            </m:r>
          </m:den>
        </m:f>
        <m:r>
          <w:rPr/>
          <m:t xml:space="preserve"> </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8</m:t>
            </m:r>
          </m:num>
          <m:den>
            <m:r>
              <w:rPr>
                <w:rFonts w:ascii="Cambria Math" w:cs="Cambria Math" w:eastAsia="Cambria Math" w:hAnsi="Cambria Math"/>
                <w:color w:val="000000"/>
              </w:rPr>
              <m:t xml:space="preserve">x</m:t>
            </m:r>
          </m:den>
        </m:f>
        <m:r>
          <w:rPr>
            <w:rFonts w:ascii="Cambria Math" w:cs="Cambria Math" w:eastAsia="Cambria Math" w:hAnsi="Cambria Math"/>
            <w:color w:val="000000"/>
          </w:rPr>
          <m:t xml:space="preserve">+</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6</m:t>
            </m:r>
          </m:num>
          <m:den>
            <m:r>
              <w:rPr>
                <w:rFonts w:ascii="Cambria Math" w:cs="Cambria Math" w:eastAsia="Cambria Math" w:hAnsi="Cambria Math"/>
                <w:color w:val="000000"/>
              </w:rPr>
              <m:t xml:space="preserve">y</m:t>
            </m:r>
          </m:den>
        </m:f>
        <m:r>
          <w:rPr>
            <w:rFonts w:ascii="Cambria Math" w:cs="Cambria Math" w:eastAsia="Cambria Math" w:hAnsi="Cambria Math"/>
            <w:color w:val="000000"/>
          </w:rPr>
          <m:t xml:space="preserve">=</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18</m:t>
            </m:r>
          </m:num>
          <m:den>
            <m:r>
              <w:rPr>
                <w:rFonts w:ascii="Cambria Math" w:cs="Cambria Math" w:eastAsia="Cambria Math" w:hAnsi="Cambria Math"/>
                <w:color w:val="000000"/>
              </w:rPr>
              <m:t xml:space="preserve">60</m:t>
            </m:r>
          </m:den>
        </m:f>
        <m:r>
          <w:rPr/>
          <m:t xml:space="preserve"> </m:t>
        </m:r>
        <m:r>
          <w:rPr/>
          <m:t>⇔</m:t>
        </m:r>
        <m:r>
          <w:rPr/>
          <m:t xml:space="preserve">{</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1</m:t>
            </m:r>
          </m:num>
          <m:den>
            <m:r>
              <w:rPr>
                <w:rFonts w:ascii="Cambria Math" w:cs="Cambria Math" w:eastAsia="Cambria Math" w:hAnsi="Cambria Math"/>
                <w:color w:val="000000"/>
              </w:rPr>
              <m:t xml:space="preserve">x</m:t>
            </m:r>
          </m:den>
        </m:f>
        <m:r>
          <w:rPr>
            <w:rFonts w:ascii="Cambria Math" w:cs="Cambria Math" w:eastAsia="Cambria Math" w:hAnsi="Cambria Math"/>
            <w:color w:val="000000"/>
          </w:rPr>
          <m:t xml:space="preserve">=</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1</m:t>
            </m:r>
          </m:num>
          <m:den>
            <m:r>
              <w:rPr>
                <w:rFonts w:ascii="Cambria Math" w:cs="Cambria Math" w:eastAsia="Cambria Math" w:hAnsi="Cambria Math"/>
                <w:color w:val="000000"/>
              </w:rPr>
              <m:t xml:space="preserve">40</m:t>
            </m:r>
          </m:den>
        </m:f>
        <m:r>
          <w:rPr/>
          <m:t xml:space="preserve"> </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1</m:t>
            </m:r>
          </m:num>
          <m:den>
            <m:r>
              <w:rPr>
                <w:rFonts w:ascii="Cambria Math" w:cs="Cambria Math" w:eastAsia="Cambria Math" w:hAnsi="Cambria Math"/>
                <w:color w:val="000000"/>
              </w:rPr>
              <m:t xml:space="preserve">y</m:t>
            </m:r>
          </m:den>
        </m:f>
        <m:r>
          <w:rPr>
            <w:rFonts w:ascii="Cambria Math" w:cs="Cambria Math" w:eastAsia="Cambria Math" w:hAnsi="Cambria Math"/>
            <w:color w:val="000000"/>
          </w:rPr>
          <m:t xml:space="preserve">=</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1</m:t>
            </m:r>
          </m:num>
          <m:den>
            <m:r>
              <w:rPr>
                <w:rFonts w:ascii="Cambria Math" w:cs="Cambria Math" w:eastAsia="Cambria Math" w:hAnsi="Cambria Math"/>
                <w:color w:val="000000"/>
              </w:rPr>
              <m:t xml:space="preserve">60</m:t>
            </m:r>
          </m:den>
        </m:f>
        <m:r>
          <w:rPr/>
          <m:t xml:space="preserve"> </m:t>
        </m:r>
        <m:r>
          <w:rPr/>
          <m:t>⇔</m:t>
        </m:r>
        <m:r>
          <w:rPr/>
          <m:t xml:space="preserve">{</m:t>
        </m:r>
        <m:r>
          <w:rPr>
            <w:rFonts w:ascii="Cambria Math" w:cs="Cambria Math" w:eastAsia="Cambria Math" w:hAnsi="Cambria Math"/>
            <w:color w:val="000000"/>
          </w:rPr>
          <m:t xml:space="preserve">x=40</m:t>
        </m:r>
        <m:r>
          <w:rPr/>
          <m:t xml:space="preserve"> </m:t>
        </m:r>
        <m:r>
          <w:rPr>
            <w:rFonts w:ascii="Cambria Math" w:cs="Cambria Math" w:eastAsia="Cambria Math" w:hAnsi="Cambria Math"/>
            <w:color w:val="000000"/>
          </w:rPr>
          <m:t xml:space="preserve">y=60</m:t>
        </m:r>
        <m:r>
          <w:rPr/>
          <m:t xml:space="preserve"> </m:t>
        </m:r>
      </m:oMath>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300">
      <w:pPr>
        <w:ind w:left="1000" w:hanging="1000"/>
        <w:jc w:val="both"/>
        <w:rPr>
          <w:b w:val="1"/>
          <w:color w:val="0000ff"/>
        </w:rPr>
      </w:pPr>
      <w:r w:rsidDel="00000000" w:rsidR="00000000" w:rsidRPr="00000000">
        <w:rPr>
          <w:b w:val="1"/>
          <w:color w:val="0000ff"/>
          <w:rtl w:val="0"/>
        </w:rPr>
        <w:t xml:space="preserve">Câu 84. </w:t>
        <w:tab/>
      </w:r>
      <w:r w:rsidDel="00000000" w:rsidR="00000000" w:rsidRPr="00000000">
        <w:rPr>
          <w:b w:val="1"/>
          <w:color w:val="ff00ff"/>
          <w:rtl w:val="0"/>
        </w:rPr>
        <w:t xml:space="preserve"> </w:t>
      </w:r>
      <w:r w:rsidDel="00000000" w:rsidR="00000000" w:rsidRPr="00000000">
        <w:rPr>
          <w:rtl w:val="0"/>
        </w:rPr>
        <w:t xml:space="preserve">Nhà bác Tám vừa thu hoạch vườn bưởi nhà mình được </w:t>
      </w:r>
      <m:oMath>
        <m:r>
          <w:rPr>
            <w:rFonts w:ascii="Cambria Math" w:cs="Cambria Math" w:eastAsia="Cambria Math" w:hAnsi="Cambria Math"/>
          </w:rPr>
          <m:t xml:space="preserve">2 170</m:t>
        </m:r>
      </m:oMath>
      <w:r w:rsidDel="00000000" w:rsidR="00000000" w:rsidRPr="00000000">
        <w:rPr>
          <w:rtl w:val="0"/>
        </w:rPr>
        <w:t xml:space="preserve"> quả bưởi. Bác phân làm hai loại bưởi và bán với giá </w:t>
      </w:r>
      <m:oMath>
        <m:r>
          <w:rPr>
            <w:rFonts w:ascii="Cambria Math" w:cs="Cambria Math" w:eastAsia="Cambria Math" w:hAnsi="Cambria Math"/>
          </w:rPr>
          <m:t xml:space="preserve">25.000</m:t>
        </m:r>
      </m:oMath>
      <w:r w:rsidDel="00000000" w:rsidR="00000000" w:rsidRPr="00000000">
        <w:rPr>
          <w:rtl w:val="0"/>
        </w:rPr>
        <w:t xml:space="preserve"> đồng một quả bưởi loại I, </w:t>
      </w:r>
      <m:oMath>
        <m:r>
          <w:rPr>
            <w:rFonts w:ascii="Cambria Math" w:cs="Cambria Math" w:eastAsia="Cambria Math" w:hAnsi="Cambria Math"/>
          </w:rPr>
          <m:t xml:space="preserve">20.000</m:t>
        </m:r>
      </m:oMath>
      <w:r w:rsidDel="00000000" w:rsidR="00000000" w:rsidRPr="00000000">
        <w:rPr>
          <w:rtl w:val="0"/>
        </w:rPr>
        <w:t xml:space="preserve"> đồng một quả bưởi loại II. Sau khi bán hết toàn bộ số bưởi đã thu hoạch bác tính ra còn thiếu </w:t>
      </w:r>
      <m:oMath>
        <m:r>
          <w:rPr>
            <w:rFonts w:ascii="Cambria Math" w:cs="Cambria Math" w:eastAsia="Cambria Math" w:hAnsi="Cambria Math"/>
          </w:rPr>
          <m:t xml:space="preserve">200.000</m:t>
        </m:r>
      </m:oMath>
      <w:r w:rsidDel="00000000" w:rsidR="00000000" w:rsidRPr="00000000">
        <w:rPr>
          <w:rtl w:val="0"/>
        </w:rPr>
        <w:t xml:space="preserve"> đồng nữa thì được </w:t>
      </w:r>
      <m:oMath>
        <m:r>
          <w:rPr>
            <w:rFonts w:ascii="Cambria Math" w:cs="Cambria Math" w:eastAsia="Cambria Math" w:hAnsi="Cambria Math"/>
          </w:rPr>
          <m:t xml:space="preserve">50.000.000</m:t>
        </m:r>
      </m:oMath>
      <w:r w:rsidDel="00000000" w:rsidR="00000000" w:rsidRPr="00000000">
        <w:rPr>
          <w:rtl w:val="0"/>
        </w:rPr>
        <w:t xml:space="preserve"> đồng. Hỏi nhà bác Tám đã thu hoạch được bao nhiêu tạ bưởi, biết rằng trung bình mỗi quả bưởi loại I nặng </w:t>
      </w:r>
      <m:oMath>
        <m:r>
          <w:rPr>
            <w:rFonts w:ascii="Cambria Math" w:cs="Cambria Math" w:eastAsia="Cambria Math" w:hAnsi="Cambria Math"/>
          </w:rPr>
          <m:t xml:space="preserve">1,2</m:t>
        </m:r>
      </m:oMath>
      <w:r w:rsidDel="00000000" w:rsidR="00000000" w:rsidRPr="00000000">
        <w:rPr>
          <w:rtl w:val="0"/>
        </w:rPr>
        <w:t xml:space="preserve"> kg và mỗi quả bưởi loại II nặng </w:t>
      </w:r>
      <m:oMath>
        <m:r>
          <w:rPr>
            <w:rFonts w:ascii="Cambria Math" w:cs="Cambria Math" w:eastAsia="Cambria Math" w:hAnsi="Cambria Math"/>
          </w:rPr>
          <m:t xml:space="preserve">0,9</m:t>
        </m:r>
      </m:oMath>
      <w:r w:rsidDel="00000000" w:rsidR="00000000" w:rsidRPr="00000000">
        <w:rPr>
          <w:rtl w:val="0"/>
        </w:rPr>
        <w:t xml:space="preserve"> kg?</w:t>
      </w:r>
      <w:r w:rsidDel="00000000" w:rsidR="00000000" w:rsidRPr="00000000">
        <w:rPr>
          <w:rtl w:val="0"/>
        </w:rPr>
      </w:r>
    </w:p>
    <w:p w:rsidR="00000000" w:rsidDel="00000000" w:rsidP="00000000" w:rsidRDefault="00000000" w:rsidRPr="00000000" w14:paraId="00000301">
      <w:pPr>
        <w:tabs>
          <w:tab w:val="left" w:leader="none" w:pos="1000"/>
          <w:tab w:val="left" w:leader="none" w:pos="3500"/>
          <w:tab w:val="left" w:leader="none" w:pos="6000"/>
          <w:tab w:val="left" w:leader="none" w:pos="8500"/>
        </w:tabs>
        <w:spacing w:line="276" w:lineRule="auto"/>
        <w:jc w:val="both"/>
        <w:rPr/>
      </w:pPr>
      <w:r w:rsidDel="00000000" w:rsidR="00000000" w:rsidRPr="00000000">
        <w:rPr>
          <w:b w:val="1"/>
          <w:color w:val="0000ff"/>
          <w:rtl w:val="0"/>
        </w:rPr>
        <w:tab/>
        <w:t xml:space="preserve">A. </w:t>
      </w:r>
      <m:oMath>
        <m:r>
          <w:rPr>
            <w:rFonts w:ascii="Cambria Math" w:cs="Cambria Math" w:eastAsia="Cambria Math" w:hAnsi="Cambria Math"/>
          </w:rPr>
          <m:t xml:space="preserve">22,2</m:t>
        </m:r>
      </m:oMath>
      <w:r w:rsidDel="00000000" w:rsidR="00000000" w:rsidRPr="00000000">
        <w:rPr>
          <w:rtl w:val="0"/>
        </w:rPr>
        <w:t xml:space="preserve">.</w:t>
      </w:r>
      <w:r w:rsidDel="00000000" w:rsidR="00000000" w:rsidRPr="00000000">
        <w:rPr>
          <w:b w:val="1"/>
          <w:color w:val="0000ff"/>
          <w:rtl w:val="0"/>
        </w:rPr>
        <w:tab/>
        <w:t xml:space="preserve">B. </w:t>
      </w:r>
      <m:oMath>
        <m:r>
          <w:rPr>
            <w:rFonts w:ascii="Cambria Math" w:cs="Cambria Math" w:eastAsia="Cambria Math" w:hAnsi="Cambria Math"/>
          </w:rPr>
          <m:t xml:space="preserve">2 337</m:t>
        </m:r>
      </m:oMath>
      <w:r w:rsidDel="00000000" w:rsidR="00000000" w:rsidRPr="00000000">
        <w:rPr>
          <w:color w:val="000000"/>
          <w:rtl w:val="0"/>
        </w:rPr>
        <w:t xml:space="preserve">.</w:t>
      </w:r>
      <w:r w:rsidDel="00000000" w:rsidR="00000000" w:rsidRPr="00000000">
        <w:rPr>
          <w:b w:val="1"/>
          <w:color w:val="0000ff"/>
          <w:rtl w:val="0"/>
        </w:rPr>
        <w:tab/>
        <w:t xml:space="preserve">C. </w:t>
      </w:r>
      <m:oMath>
        <m:r>
          <w:rPr>
            <w:rFonts w:ascii="Cambria Math" w:cs="Cambria Math" w:eastAsia="Cambria Math" w:hAnsi="Cambria Math"/>
          </w:rPr>
          <m:t xml:space="preserve">23,37</m:t>
        </m:r>
      </m:oMath>
      <w:r w:rsidDel="00000000" w:rsidR="00000000" w:rsidRPr="00000000">
        <w:rPr>
          <w:rtl w:val="0"/>
        </w:rPr>
        <w:t xml:space="preserve">.</w:t>
      </w:r>
      <w:r w:rsidDel="00000000" w:rsidR="00000000" w:rsidRPr="00000000">
        <w:rPr>
          <w:b w:val="1"/>
          <w:color w:val="0000ff"/>
          <w:rtl w:val="0"/>
        </w:rPr>
        <w:tab/>
        <w:t xml:space="preserve">D. </w:t>
      </w:r>
      <m:oMath>
        <m:r>
          <w:rPr>
            <w:rFonts w:ascii="Cambria Math" w:cs="Cambria Math" w:eastAsia="Cambria Math" w:hAnsi="Cambria Math"/>
          </w:rPr>
          <m:t xml:space="preserve">2 220</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302">
      <w:pPr>
        <w:ind w:left="1000" w:firstLine="0"/>
        <w:jc w:val="center"/>
        <w:rPr>
          <w:b w:val="1"/>
          <w:color w:val="0000ff"/>
          <w:highlight w:val="green"/>
        </w:rPr>
      </w:pPr>
      <w:r w:rsidDel="00000000" w:rsidR="00000000" w:rsidRPr="00000000">
        <w:rPr>
          <w:b w:val="1"/>
          <w:color w:val="800080"/>
          <w:rtl w:val="0"/>
        </w:rPr>
        <w:t xml:space="preserve">Lời giải</w:t>
      </w:r>
      <w:r w:rsidDel="00000000" w:rsidR="00000000" w:rsidRPr="00000000">
        <w:rPr>
          <w:rtl w:val="0"/>
        </w:rPr>
      </w:r>
    </w:p>
    <w:p w:rsidR="00000000" w:rsidDel="00000000" w:rsidP="00000000" w:rsidRDefault="00000000" w:rsidRPr="00000000" w14:paraId="00000303">
      <w:pPr>
        <w:ind w:left="1000" w:firstLine="0"/>
        <w:jc w:val="both"/>
        <w:rPr/>
      </w:pPr>
      <w:r w:rsidDel="00000000" w:rsidR="00000000" w:rsidRPr="00000000">
        <w:rPr>
          <w:b w:val="1"/>
          <w:color w:val="0000ff"/>
          <w:highlight w:val="green"/>
          <w:rtl w:val="0"/>
        </w:rPr>
        <w:t xml:space="preserve">Chọn C</w:t>
      </w:r>
      <w:r w:rsidDel="00000000" w:rsidR="00000000" w:rsidRPr="00000000">
        <w:rPr>
          <w:rtl w:val="0"/>
        </w:rPr>
      </w:r>
    </w:p>
    <w:p w:rsidR="00000000" w:rsidDel="00000000" w:rsidP="00000000" w:rsidRDefault="00000000" w:rsidRPr="00000000" w14:paraId="00000304">
      <w:pPr>
        <w:spacing w:line="276" w:lineRule="auto"/>
        <w:ind w:left="1000" w:firstLine="0"/>
        <w:jc w:val="both"/>
        <w:rPr/>
      </w:pPr>
      <w:r w:rsidDel="00000000" w:rsidR="00000000" w:rsidRPr="00000000">
        <w:rPr>
          <w:rtl w:val="0"/>
        </w:rPr>
        <w:t xml:space="preserve">Số tiền bác Sáu thu được sau khi bán số bưởi đã thu hoạch là: </w:t>
      </w:r>
      <m:oMath>
        <m:r>
          <w:rPr>
            <w:rFonts w:ascii="Cambria Math" w:cs="Cambria Math" w:eastAsia="Cambria Math" w:hAnsi="Cambria Math"/>
          </w:rPr>
          <m:t xml:space="preserve">50 000 000-200 000=49 800 000</m:t>
        </m:r>
      </m:oMath>
      <w:r w:rsidDel="00000000" w:rsidR="00000000" w:rsidRPr="00000000">
        <w:rPr>
          <w:rtl w:val="0"/>
        </w:rPr>
        <w:t xml:space="preserve"> </w:t>
      </w:r>
    </w:p>
    <w:p w:rsidR="00000000" w:rsidDel="00000000" w:rsidP="00000000" w:rsidRDefault="00000000" w:rsidRPr="00000000" w14:paraId="00000305">
      <w:pPr>
        <w:ind w:left="1000" w:firstLine="0"/>
        <w:jc w:val="both"/>
        <w:rPr/>
      </w:pPr>
      <w:r w:rsidDel="00000000" w:rsidR="00000000" w:rsidRPr="00000000">
        <w:rPr>
          <w:rtl w:val="0"/>
        </w:rPr>
        <w:t xml:space="preserve">Gọi </w:t>
      </w:r>
      <m:oMath>
        <m:r>
          <w:rPr>
            <w:rFonts w:ascii="Cambria Math" w:cs="Cambria Math" w:eastAsia="Cambria Math" w:hAnsi="Cambria Math"/>
          </w:rPr>
          <m:t xml:space="preserve">x, y</m:t>
        </m:r>
      </m:oMath>
      <w:r w:rsidDel="00000000" w:rsidR="00000000" w:rsidRPr="00000000">
        <w:rPr>
          <w:rtl w:val="0"/>
        </w:rPr>
        <w:t xml:space="preserve"> lần lượt là số bưởi loại I và loại II </w:t>
      </w:r>
      <m:oMath>
        <m:d>
          <m:dPr>
            <m:begChr m:val="("/>
            <m:endChr m:val=")"/>
            <m:ctrlPr>
              <w:rPr>
                <w:rFonts w:ascii="Cambria Math" w:cs="Cambria Math" w:eastAsia="Cambria Math" w:hAnsi="Cambria Math"/>
              </w:rPr>
            </m:ctrlPr>
          </m:dPr>
          <m:e>
            <m:r>
              <w:rPr>
                <w:rFonts w:ascii="Cambria Math" w:cs="Cambria Math" w:eastAsia="Cambria Math" w:hAnsi="Cambria Math"/>
              </w:rPr>
              <m:t xml:space="preserve">x, y∈N</m:t>
            </m:r>
          </m:e>
        </m:d>
      </m:oMath>
      <w:r w:rsidDel="00000000" w:rsidR="00000000" w:rsidRPr="00000000">
        <w:rPr>
          <w:rtl w:val="0"/>
        </w:rPr>
        <w:t xml:space="preserve">.</w:t>
      </w:r>
    </w:p>
    <w:p w:rsidR="00000000" w:rsidDel="00000000" w:rsidP="00000000" w:rsidRDefault="00000000" w:rsidRPr="00000000" w14:paraId="00000306">
      <w:pPr>
        <w:ind w:left="1000" w:firstLine="0"/>
        <w:jc w:val="both"/>
        <w:rPr/>
      </w:pPr>
      <w:r w:rsidDel="00000000" w:rsidR="00000000" w:rsidRPr="00000000">
        <w:rPr>
          <w:rtl w:val="0"/>
        </w:rPr>
        <w:t xml:space="preserve">Ta có hệ phương trình: </w:t>
      </w:r>
      <m:oMath>
        <m:r>
          <w:rPr/>
          <m:t xml:space="preserve">{</m:t>
        </m:r>
        <m:r>
          <w:rPr>
            <w:rFonts w:ascii="Cambria Math" w:cs="Cambria Math" w:eastAsia="Cambria Math" w:hAnsi="Cambria Math"/>
          </w:rPr>
          <m:t xml:space="preserve">x+y=2 170</m:t>
        </m:r>
        <m:r>
          <w:rPr/>
          <m:t xml:space="preserve"> </m:t>
        </m:r>
        <m:r>
          <w:rPr>
            <w:rFonts w:ascii="Cambria Math" w:cs="Cambria Math" w:eastAsia="Cambria Math" w:hAnsi="Cambria Math"/>
          </w:rPr>
          <m:t xml:space="preserve">25x+20y=49 800</m:t>
        </m:r>
        <m:r>
          <w:rPr/>
          <m:t xml:space="preserve"> </m:t>
        </m:r>
      </m:oMath>
      <w:r w:rsidDel="00000000" w:rsidR="00000000" w:rsidRPr="00000000">
        <w:rPr>
          <w:rtl w:val="0"/>
        </w:rPr>
        <w:t xml:space="preserve">. Giải hệ ta được </w:t>
      </w:r>
      <m:oMath>
        <m:r>
          <w:rPr>
            <w:rFonts w:ascii="Cambria Math" w:cs="Cambria Math" w:eastAsia="Cambria Math" w:hAnsi="Cambria Math"/>
          </w:rPr>
          <m:t xml:space="preserve">x=1280, y=890</m:t>
        </m:r>
      </m:oMath>
      <w:r w:rsidDel="00000000" w:rsidR="00000000" w:rsidRPr="00000000">
        <w:rPr>
          <w:rtl w:val="0"/>
        </w:rPr>
        <w:t xml:space="preserve">.</w:t>
      </w:r>
    </w:p>
    <w:p w:rsidR="00000000" w:rsidDel="00000000" w:rsidP="00000000" w:rsidRDefault="00000000" w:rsidRPr="00000000" w14:paraId="00000307">
      <w:pPr>
        <w:ind w:left="1000" w:firstLine="0"/>
        <w:jc w:val="both"/>
        <w:rPr/>
      </w:pPr>
      <w:r w:rsidDel="00000000" w:rsidR="00000000" w:rsidRPr="00000000">
        <w:rPr>
          <w:rtl w:val="0"/>
        </w:rPr>
        <w:t xml:space="preserve">Khối lượng bưởi được thu hoạch là:</w:t>
      </w:r>
    </w:p>
    <w:p w:rsidR="00000000" w:rsidDel="00000000" w:rsidP="00000000" w:rsidRDefault="00000000" w:rsidRPr="00000000" w14:paraId="00000308">
      <w:pPr>
        <w:ind w:left="1000" w:firstLine="0"/>
        <w:jc w:val="both"/>
        <w:rPr/>
      </w:pPr>
      <m:oMath>
        <m:r>
          <w:rPr>
            <w:rFonts w:ascii="Cambria Math" w:cs="Cambria Math" w:eastAsia="Cambria Math" w:hAnsi="Cambria Math"/>
          </w:rPr>
          <m:t xml:space="preserve">1,2x+0,9y=1,2</m:t>
        </m:r>
        <m:r>
          <w:rPr>
            <w:rFonts w:ascii="Cambria Math" w:cs="Cambria Math" w:eastAsia="Cambria Math" w:hAnsi="Cambria Math"/>
          </w:rPr>
          <m:t>×</m:t>
        </m:r>
        <m:r>
          <w:rPr>
            <w:rFonts w:ascii="Cambria Math" w:cs="Cambria Math" w:eastAsia="Cambria Math" w:hAnsi="Cambria Math"/>
          </w:rPr>
          <m:t xml:space="preserve">1 280+0,9</m:t>
        </m:r>
        <m:r>
          <w:rPr>
            <w:rFonts w:ascii="Cambria Math" w:cs="Cambria Math" w:eastAsia="Cambria Math" w:hAnsi="Cambria Math"/>
          </w:rPr>
          <m:t>×</m:t>
        </m:r>
        <m:r>
          <w:rPr>
            <w:rFonts w:ascii="Cambria Math" w:cs="Cambria Math" w:eastAsia="Cambria Math" w:hAnsi="Cambria Math"/>
          </w:rPr>
          <m:t xml:space="preserve">890=2 337</m:t>
        </m:r>
      </m:oMath>
      <w:r w:rsidDel="00000000" w:rsidR="00000000" w:rsidRPr="00000000">
        <w:rPr>
          <w:rtl w:val="0"/>
        </w:rPr>
        <w:t xml:space="preserve"> (kg) </w:t>
      </w:r>
      <m:oMath>
        <m:r>
          <w:rPr>
            <w:rFonts w:ascii="Cambria Math" w:cs="Cambria Math" w:eastAsia="Cambria Math" w:hAnsi="Cambria Math"/>
          </w:rPr>
          <m:t xml:space="preserve">=23, 37</m:t>
        </m:r>
      </m:oMath>
      <w:r w:rsidDel="00000000" w:rsidR="00000000" w:rsidRPr="00000000">
        <w:rPr>
          <w:rtl w:val="0"/>
        </w:rPr>
        <w:t xml:space="preserve"> (tạ).</w:t>
      </w:r>
    </w:p>
    <w:p w:rsidR="00000000" w:rsidDel="00000000" w:rsidP="00000000" w:rsidRDefault="00000000" w:rsidRPr="00000000" w14:paraId="00000309">
      <w:pPr>
        <w:ind w:left="1000" w:hanging="1000"/>
        <w:jc w:val="both"/>
        <w:rPr/>
      </w:pPr>
      <w:r w:rsidDel="00000000" w:rsidR="00000000" w:rsidRPr="00000000">
        <w:rPr>
          <w:b w:val="1"/>
          <w:color w:val="0000ff"/>
          <w:rtl w:val="0"/>
        </w:rPr>
        <w:t xml:space="preserve">Câu 85. </w:t>
        <w:tab/>
      </w:r>
      <w:r w:rsidDel="00000000" w:rsidR="00000000" w:rsidRPr="00000000">
        <w:rPr>
          <w:rtl w:val="0"/>
        </w:rPr>
        <w:t xml:space="preserve">Có hai loại quặng sắt. quặng loại </w:t>
      </w:r>
      <m:oMath>
        <m:r>
          <w:rPr>
            <w:rFonts w:ascii="Cambria Math" w:cs="Cambria Math" w:eastAsia="Cambria Math" w:hAnsi="Cambria Math"/>
          </w:rPr>
          <m:t xml:space="preserve">A</m:t>
        </m:r>
      </m:oMath>
      <w:r w:rsidDel="00000000" w:rsidR="00000000" w:rsidRPr="00000000">
        <w:rPr>
          <w:rtl w:val="0"/>
        </w:rPr>
        <w:t xml:space="preserve"> chứa </w:t>
      </w:r>
      <m:oMath>
        <m:r>
          <w:rPr>
            <w:rFonts w:ascii="Cambria Math" w:cs="Cambria Math" w:eastAsia="Cambria Math" w:hAnsi="Cambria Math"/>
          </w:rPr>
          <m:t xml:space="preserve">60%</m:t>
        </m:r>
      </m:oMath>
      <w:r w:rsidDel="00000000" w:rsidR="00000000" w:rsidRPr="00000000">
        <w:rPr>
          <w:rtl w:val="0"/>
        </w:rPr>
        <w:t xml:space="preserve"> sắt, quặng loại </w:t>
      </w:r>
      <m:oMath>
        <m:r>
          <w:rPr>
            <w:rFonts w:ascii="Cambria Math" w:cs="Cambria Math" w:eastAsia="Cambria Math" w:hAnsi="Cambria Math"/>
          </w:rPr>
          <m:t xml:space="preserve">B</m:t>
        </m:r>
      </m:oMath>
      <w:r w:rsidDel="00000000" w:rsidR="00000000" w:rsidRPr="00000000">
        <w:rPr>
          <w:rtl w:val="0"/>
        </w:rPr>
        <w:t xml:space="preserve"> chứa 50% sắt. người ta trộn một lượng quặng loại </w:t>
      </w:r>
      <m:oMath>
        <m:r>
          <w:rPr>
            <w:rFonts w:ascii="Cambria Math" w:cs="Cambria Math" w:eastAsia="Cambria Math" w:hAnsi="Cambria Math"/>
          </w:rPr>
          <m:t xml:space="preserve">A</m:t>
        </m:r>
      </m:oMath>
      <w:r w:rsidDel="00000000" w:rsidR="00000000" w:rsidRPr="00000000">
        <w:rPr>
          <w:rtl w:val="0"/>
        </w:rPr>
        <w:t xml:space="preserve"> với một lượng quặng loại </w:t>
      </w:r>
      <m:oMath>
        <m:r>
          <w:rPr>
            <w:rFonts w:ascii="Cambria Math" w:cs="Cambria Math" w:eastAsia="Cambria Math" w:hAnsi="Cambria Math"/>
          </w:rPr>
          <m:t xml:space="preserve">B</m:t>
        </m:r>
      </m:oMath>
      <w:r w:rsidDel="00000000" w:rsidR="00000000" w:rsidRPr="00000000">
        <w:rPr>
          <w:rtl w:val="0"/>
        </w:rPr>
        <w:t xml:space="preserve"> thì được hỗn hợp chứa </w:t>
      </w:r>
      <m:oMath>
        <m:f>
          <m:fPr>
            <m:ctrlPr>
              <w:rPr>
                <w:rFonts w:ascii="Cambria Math" w:cs="Cambria Math" w:eastAsia="Cambria Math" w:hAnsi="Cambria Math"/>
              </w:rPr>
            </m:ctrlPr>
          </m:fPr>
          <m:num>
            <m:r>
              <w:rPr>
                <w:rFonts w:ascii="Cambria Math" w:cs="Cambria Math" w:eastAsia="Cambria Math" w:hAnsi="Cambria Math"/>
              </w:rPr>
              <m:t xml:space="preserve">8</m:t>
            </m:r>
          </m:num>
          <m:den>
            <m:r>
              <w:rPr>
                <w:rFonts w:ascii="Cambria Math" w:cs="Cambria Math" w:eastAsia="Cambria Math" w:hAnsi="Cambria Math"/>
              </w:rPr>
              <m:t xml:space="preserve">15</m:t>
            </m:r>
          </m:den>
        </m:f>
      </m:oMath>
      <w:r w:rsidDel="00000000" w:rsidR="00000000" w:rsidRPr="00000000">
        <w:rPr>
          <w:rtl w:val="0"/>
        </w:rPr>
        <w:t xml:space="preserve"> sắt. Nếu lấy tăng hơn lúc đầu là 10 tấn quặng loại </w:t>
      </w:r>
      <m:oMath>
        <m:r>
          <w:rPr>
            <w:rFonts w:ascii="Cambria Math" w:cs="Cambria Math" w:eastAsia="Cambria Math" w:hAnsi="Cambria Math"/>
          </w:rPr>
          <m:t xml:space="preserve">A</m:t>
        </m:r>
      </m:oMath>
      <w:r w:rsidDel="00000000" w:rsidR="00000000" w:rsidRPr="00000000">
        <w:rPr>
          <w:rtl w:val="0"/>
        </w:rPr>
        <w:t xml:space="preserve"> và lấy giảm hơn lúc đầu là 10 tấn quặng loại </w:t>
      </w:r>
      <m:oMath>
        <m:r>
          <w:rPr>
            <w:rFonts w:ascii="Cambria Math" w:cs="Cambria Math" w:eastAsia="Cambria Math" w:hAnsi="Cambria Math"/>
          </w:rPr>
          <m:t xml:space="preserve">B</m:t>
        </m:r>
      </m:oMath>
      <w:r w:rsidDel="00000000" w:rsidR="00000000" w:rsidRPr="00000000">
        <w:rPr>
          <w:rtl w:val="0"/>
        </w:rPr>
        <w:t xml:space="preserve"> thì được hỗn hợp quặng chứa </w:t>
      </w:r>
      <m:oMath>
        <m:f>
          <m:fPr>
            <m:ctrlPr>
              <w:rPr>
                <w:rFonts w:ascii="Cambria Math" w:cs="Cambria Math" w:eastAsia="Cambria Math" w:hAnsi="Cambria Math"/>
              </w:rPr>
            </m:ctrlPr>
          </m:fPr>
          <m:num>
            <m:r>
              <w:rPr>
                <w:rFonts w:ascii="Cambria Math" w:cs="Cambria Math" w:eastAsia="Cambria Math" w:hAnsi="Cambria Math"/>
              </w:rPr>
              <m:t xml:space="preserve">17</m:t>
            </m:r>
          </m:num>
          <m:den>
            <m:r>
              <w:rPr>
                <w:rFonts w:ascii="Cambria Math" w:cs="Cambria Math" w:eastAsia="Cambria Math" w:hAnsi="Cambria Math"/>
              </w:rPr>
              <m:t xml:space="preserve">30</m:t>
            </m:r>
          </m:den>
        </m:f>
      </m:oMath>
      <w:r w:rsidDel="00000000" w:rsidR="00000000" w:rsidRPr="00000000">
        <w:rPr>
          <w:rtl w:val="0"/>
        </w:rPr>
        <w:t xml:space="preserve"> sắt. Khối lượng (tấn) quặng </w:t>
      </w:r>
      <m:oMath>
        <m:r>
          <w:rPr>
            <w:rFonts w:ascii="Cambria Math" w:cs="Cambria Math" w:eastAsia="Cambria Math" w:hAnsi="Cambria Math"/>
          </w:rPr>
          <m:t xml:space="preserve">A</m:t>
        </m:r>
      </m:oMath>
      <w:r w:rsidDel="00000000" w:rsidR="00000000" w:rsidRPr="00000000">
        <w:rPr>
          <w:rtl w:val="0"/>
        </w:rPr>
        <w:t xml:space="preserve"> và quặng </w:t>
      </w:r>
      <m:oMath>
        <m:r>
          <w:rPr>
            <w:rFonts w:ascii="Cambria Math" w:cs="Cambria Math" w:eastAsia="Cambria Math" w:hAnsi="Cambria Math"/>
          </w:rPr>
          <m:t xml:space="preserve">B</m:t>
        </m:r>
      </m:oMath>
      <w:r w:rsidDel="00000000" w:rsidR="00000000" w:rsidRPr="00000000">
        <w:rPr>
          <w:rtl w:val="0"/>
        </w:rPr>
        <w:t xml:space="preserve"> ban đầu lần lượt là</w:t>
      </w:r>
    </w:p>
    <w:p w:rsidR="00000000" w:rsidDel="00000000" w:rsidP="00000000" w:rsidRDefault="00000000" w:rsidRPr="00000000" w14:paraId="0000030A">
      <w:pPr>
        <w:tabs>
          <w:tab w:val="left" w:leader="none" w:pos="1000"/>
          <w:tab w:val="left" w:leader="none" w:pos="3500"/>
          <w:tab w:val="left" w:leader="none" w:pos="6000"/>
          <w:tab w:val="left" w:leader="none" w:pos="8500"/>
        </w:tabs>
        <w:jc w:val="both"/>
        <w:rPr/>
      </w:pPr>
      <w:r w:rsidDel="00000000" w:rsidR="00000000" w:rsidRPr="00000000">
        <w:rPr>
          <w:b w:val="1"/>
          <w:color w:val="0000ff"/>
          <w:rtl w:val="0"/>
        </w:rPr>
        <w:tab/>
        <w:t xml:space="preserve">A. </w:t>
      </w:r>
      <m:oMath>
        <m:r>
          <w:rPr>
            <w:rFonts w:ascii="Cambria Math" w:cs="Cambria Math" w:eastAsia="Cambria Math" w:hAnsi="Cambria Math"/>
          </w:rPr>
          <m:t xml:space="preserve">10;15.</m:t>
        </m:r>
      </m:oMath>
      <w:r w:rsidDel="00000000" w:rsidR="00000000" w:rsidRPr="00000000">
        <w:rPr>
          <w:rtl w:val="0"/>
        </w:rPr>
        <w:t xml:space="preserve"> </w:t>
      </w:r>
      <w:r w:rsidDel="00000000" w:rsidR="00000000" w:rsidRPr="00000000">
        <w:rPr>
          <w:b w:val="1"/>
          <w:color w:val="0000ff"/>
          <w:rtl w:val="0"/>
        </w:rPr>
        <w:tab/>
        <w:t xml:space="preserve">B. </w:t>
      </w:r>
      <m:oMath>
        <m:r>
          <w:rPr>
            <w:rFonts w:ascii="Cambria Math" w:cs="Cambria Math" w:eastAsia="Cambria Math" w:hAnsi="Cambria Math"/>
          </w:rPr>
          <m:t xml:space="preserve">10;20.</m:t>
        </m:r>
      </m:oMath>
      <w:r w:rsidDel="00000000" w:rsidR="00000000" w:rsidRPr="00000000">
        <w:rPr>
          <w:rtl w:val="0"/>
        </w:rPr>
        <w:t xml:space="preserve"> </w:t>
      </w:r>
      <w:r w:rsidDel="00000000" w:rsidR="00000000" w:rsidRPr="00000000">
        <w:rPr>
          <w:b w:val="1"/>
          <w:color w:val="0000ff"/>
          <w:rtl w:val="0"/>
        </w:rPr>
        <w:tab/>
        <w:t xml:space="preserve">C. </w:t>
      </w:r>
      <m:oMath>
        <m:r>
          <w:rPr>
            <w:rFonts w:ascii="Cambria Math" w:cs="Cambria Math" w:eastAsia="Cambria Math" w:hAnsi="Cambria Math"/>
          </w:rPr>
          <m:t xml:space="preserve">10;14.</m:t>
        </m:r>
      </m:oMath>
      <w:r w:rsidDel="00000000" w:rsidR="00000000" w:rsidRPr="00000000">
        <w:rPr>
          <w:rtl w:val="0"/>
        </w:rPr>
        <w:t xml:space="preserve"> </w:t>
      </w:r>
      <w:r w:rsidDel="00000000" w:rsidR="00000000" w:rsidRPr="00000000">
        <w:rPr>
          <w:b w:val="1"/>
          <w:color w:val="0000ff"/>
          <w:rtl w:val="0"/>
        </w:rPr>
        <w:tab/>
        <w:t xml:space="preserve">D. </w:t>
      </w:r>
      <m:oMath>
        <m:r>
          <w:rPr>
            <w:rFonts w:ascii="Cambria Math" w:cs="Cambria Math" w:eastAsia="Cambria Math" w:hAnsi="Cambria Math"/>
          </w:rPr>
          <m:t xml:space="preserve">10;12.</m:t>
        </m:r>
      </m:oMath>
      <w:r w:rsidDel="00000000" w:rsidR="00000000" w:rsidRPr="00000000">
        <w:rPr>
          <w:rtl w:val="0"/>
        </w:rPr>
        <w:t xml:space="preserve"> </w:t>
      </w:r>
    </w:p>
    <w:p w:rsidR="00000000" w:rsidDel="00000000" w:rsidP="00000000" w:rsidRDefault="00000000" w:rsidRPr="00000000" w14:paraId="0000030B">
      <w:pPr>
        <w:ind w:left="1000" w:firstLine="0"/>
        <w:jc w:val="center"/>
        <w:rPr>
          <w:b w:val="1"/>
          <w:color w:val="0000ff"/>
          <w:highlight w:val="green"/>
        </w:rPr>
      </w:pPr>
      <w:r w:rsidDel="00000000" w:rsidR="00000000" w:rsidRPr="00000000">
        <w:rPr>
          <w:b w:val="1"/>
          <w:color w:val="0000ff"/>
          <w:rtl w:val="0"/>
        </w:rPr>
        <w:t xml:space="preserve">Lời giải</w:t>
      </w:r>
      <w:r w:rsidDel="00000000" w:rsidR="00000000" w:rsidRPr="00000000">
        <w:rPr>
          <w:rtl w:val="0"/>
        </w:rPr>
      </w:r>
    </w:p>
    <w:p w:rsidR="00000000" w:rsidDel="00000000" w:rsidP="00000000" w:rsidRDefault="00000000" w:rsidRPr="00000000" w14:paraId="0000030C">
      <w:pPr>
        <w:ind w:left="1000" w:firstLine="0"/>
        <w:rPr/>
      </w:pPr>
      <w:r w:rsidDel="00000000" w:rsidR="00000000" w:rsidRPr="00000000">
        <w:rPr>
          <w:b w:val="1"/>
          <w:color w:val="0000ff"/>
          <w:highlight w:val="green"/>
          <w:rtl w:val="0"/>
        </w:rPr>
        <w:t xml:space="preserve">Chọn B</w:t>
      </w:r>
      <w:r w:rsidDel="00000000" w:rsidR="00000000" w:rsidRPr="00000000">
        <w:rPr>
          <w:rtl w:val="0"/>
        </w:rPr>
      </w:r>
    </w:p>
    <w:p w:rsidR="00000000" w:rsidDel="00000000" w:rsidP="00000000" w:rsidRDefault="00000000" w:rsidRPr="00000000" w14:paraId="0000030D">
      <w:pPr>
        <w:ind w:left="1000" w:firstLine="0"/>
        <w:rPr/>
      </w:pPr>
      <w:r w:rsidDel="00000000" w:rsidR="00000000" w:rsidRPr="00000000">
        <w:rPr>
          <w:rtl w:val="0"/>
        </w:rPr>
        <w:t xml:space="preserve">Gọi khối lượng quặng đem trộn lúc đầu quặng loại </w:t>
      </w:r>
      <m:oMath>
        <m:r>
          <w:rPr>
            <w:rFonts w:ascii="Cambria Math" w:cs="Cambria Math" w:eastAsia="Cambria Math" w:hAnsi="Cambria Math"/>
          </w:rPr>
          <m:t xml:space="preserve">A</m:t>
        </m:r>
      </m:oMath>
      <w:r w:rsidDel="00000000" w:rsidR="00000000" w:rsidRPr="00000000">
        <w:rPr>
          <w:rtl w:val="0"/>
        </w:rPr>
        <w:t xml:space="preserve"> là </w:t>
      </w:r>
      <m:oMath>
        <m:r>
          <w:rPr>
            <w:rFonts w:ascii="Cambria Math" w:cs="Cambria Math" w:eastAsia="Cambria Math" w:hAnsi="Cambria Math"/>
          </w:rPr>
          <m:t xml:space="preserve">x</m:t>
        </m:r>
      </m:oMath>
      <w:r w:rsidDel="00000000" w:rsidR="00000000" w:rsidRPr="00000000">
        <w:rPr>
          <w:rtl w:val="0"/>
        </w:rPr>
        <w:t xml:space="preserve"> (tấn), quặng loại </w:t>
      </w:r>
      <m:oMath>
        <m:r>
          <w:rPr>
            <w:rFonts w:ascii="Cambria Math" w:cs="Cambria Math" w:eastAsia="Cambria Math" w:hAnsi="Cambria Math"/>
          </w:rPr>
          <m:t xml:space="preserve">B</m:t>
        </m:r>
      </m:oMath>
      <w:r w:rsidDel="00000000" w:rsidR="00000000" w:rsidRPr="00000000">
        <w:rPr>
          <w:rtl w:val="0"/>
        </w:rPr>
        <w:t xml:space="preserve"> là </w:t>
      </w:r>
      <m:oMath>
        <m:r>
          <w:rPr>
            <w:rFonts w:ascii="Cambria Math" w:cs="Cambria Math" w:eastAsia="Cambria Math" w:hAnsi="Cambria Math"/>
          </w:rPr>
          <m:t xml:space="preserve">y</m:t>
        </m:r>
      </m:oMath>
      <w:r w:rsidDel="00000000" w:rsidR="00000000" w:rsidRPr="00000000">
        <w:rPr>
          <w:rtl w:val="0"/>
        </w:rPr>
        <w:t xml:space="preserve"> (tấn), </w:t>
      </w:r>
      <m:oMath>
        <m:r>
          <w:rPr>
            <w:rFonts w:ascii="Cambria Math" w:cs="Cambria Math" w:eastAsia="Cambria Math" w:hAnsi="Cambria Math"/>
          </w:rPr>
          <m:t xml:space="preserve">x&gt;0,y&gt;10</m:t>
        </m:r>
      </m:oMath>
      <w:r w:rsidDel="00000000" w:rsidR="00000000" w:rsidRPr="00000000">
        <w:rPr>
          <w:rtl w:val="0"/>
        </w:rPr>
        <w:t xml:space="preserve">.</w:t>
      </w:r>
    </w:p>
    <w:p w:rsidR="00000000" w:rsidDel="00000000" w:rsidP="00000000" w:rsidRDefault="00000000" w:rsidRPr="00000000" w14:paraId="0000030E">
      <w:pPr>
        <w:ind w:left="1000" w:firstLine="0"/>
        <w:rPr/>
      </w:pPr>
      <w:r w:rsidDel="00000000" w:rsidR="00000000" w:rsidRPr="00000000">
        <w:rPr>
          <w:rtl w:val="0"/>
        </w:rPr>
        <w:t xml:space="preserve">Ta có hệ phương trình: </w:t>
      </w:r>
      <m:oMath>
        <m:r>
          <w:rPr/>
          <m:t xml:space="preserve">{</m:t>
        </m:r>
        <m:f>
          <m:fPr>
            <m:ctrlPr>
              <w:rPr>
                <w:rFonts w:ascii="Cambria Math" w:cs="Cambria Math" w:eastAsia="Cambria Math" w:hAnsi="Cambria Math"/>
              </w:rPr>
            </m:ctrlPr>
          </m:fPr>
          <m:num>
            <m:r>
              <w:rPr>
                <w:rFonts w:ascii="Cambria Math" w:cs="Cambria Math" w:eastAsia="Cambria Math" w:hAnsi="Cambria Math"/>
              </w:rPr>
              <m:t xml:space="preserve">60</m:t>
            </m:r>
          </m:num>
          <m:den>
            <m:r>
              <w:rPr>
                <w:rFonts w:ascii="Cambria Math" w:cs="Cambria Math" w:eastAsia="Cambria Math" w:hAnsi="Cambria Math"/>
              </w:rPr>
              <m:t xml:space="preserve">100</m:t>
            </m:r>
          </m:den>
        </m:f>
        <m:r>
          <w:rPr>
            <w:rFonts w:ascii="Cambria Math" w:cs="Cambria Math" w:eastAsia="Cambria Math" w:hAnsi="Cambria Math"/>
          </w:rPr>
          <m:t xml:space="preserve">x+</m:t>
        </m:r>
        <m:f>
          <m:fPr>
            <m:ctrlPr>
              <w:rPr>
                <w:rFonts w:ascii="Cambria Math" w:cs="Cambria Math" w:eastAsia="Cambria Math" w:hAnsi="Cambria Math"/>
              </w:rPr>
            </m:ctrlPr>
          </m:fPr>
          <m:num>
            <m:r>
              <w:rPr>
                <w:rFonts w:ascii="Cambria Math" w:cs="Cambria Math" w:eastAsia="Cambria Math" w:hAnsi="Cambria Math"/>
              </w:rPr>
              <m:t xml:space="preserve">50</m:t>
            </m:r>
          </m:num>
          <m:den>
            <m:r>
              <w:rPr>
                <w:rFonts w:ascii="Cambria Math" w:cs="Cambria Math" w:eastAsia="Cambria Math" w:hAnsi="Cambria Math"/>
              </w:rPr>
              <m:t xml:space="preserve">100</m:t>
            </m:r>
          </m:den>
        </m:f>
        <m:r>
          <w:rPr>
            <w:rFonts w:ascii="Cambria Math" w:cs="Cambria Math" w:eastAsia="Cambria Math" w:hAnsi="Cambria Math"/>
          </w:rPr>
          <m:t xml:space="preserve">y=</m:t>
        </m:r>
        <m:f>
          <m:fPr>
            <m:ctrlPr>
              <w:rPr>
                <w:rFonts w:ascii="Cambria Math" w:cs="Cambria Math" w:eastAsia="Cambria Math" w:hAnsi="Cambria Math"/>
              </w:rPr>
            </m:ctrlPr>
          </m:fPr>
          <m:num>
            <m:r>
              <w:rPr>
                <w:rFonts w:ascii="Cambria Math" w:cs="Cambria Math" w:eastAsia="Cambria Math" w:hAnsi="Cambria Math"/>
              </w:rPr>
              <m:t xml:space="preserve">8</m:t>
            </m:r>
          </m:num>
          <m:den>
            <m:r>
              <w:rPr>
                <w:rFonts w:ascii="Cambria Math" w:cs="Cambria Math" w:eastAsia="Cambria Math" w:hAnsi="Cambria Math"/>
              </w:rPr>
              <m:t xml:space="preserve">15</m:t>
            </m:r>
          </m:den>
        </m:f>
        <m:d>
          <m:dPr>
            <m:begChr m:val="("/>
            <m:endChr m:val=")"/>
            <m:ctrlPr>
              <w:rPr>
                <w:rFonts w:ascii="Cambria Math" w:cs="Cambria Math" w:eastAsia="Cambria Math" w:hAnsi="Cambria Math"/>
              </w:rPr>
            </m:ctrlPr>
          </m:dPr>
          <m:e>
            <m:r>
              <w:rPr>
                <w:rFonts w:ascii="Cambria Math" w:cs="Cambria Math" w:eastAsia="Cambria Math" w:hAnsi="Cambria Math"/>
              </w:rPr>
              <m:t xml:space="preserve">x+y</m:t>
            </m:r>
          </m:e>
        </m:d>
        <m:r>
          <w:rPr/>
          <m:t xml:space="preserve"> </m:t>
        </m:r>
        <m:f>
          <m:fPr>
            <m:ctrlPr>
              <w:rPr>
                <w:rFonts w:ascii="Cambria Math" w:cs="Cambria Math" w:eastAsia="Cambria Math" w:hAnsi="Cambria Math"/>
              </w:rPr>
            </m:ctrlPr>
          </m:fPr>
          <m:num>
            <m:r>
              <w:rPr>
                <w:rFonts w:ascii="Cambria Math" w:cs="Cambria Math" w:eastAsia="Cambria Math" w:hAnsi="Cambria Math"/>
              </w:rPr>
              <m:t xml:space="preserve">60</m:t>
            </m:r>
          </m:num>
          <m:den>
            <m:r>
              <w:rPr>
                <w:rFonts w:ascii="Cambria Math" w:cs="Cambria Math" w:eastAsia="Cambria Math" w:hAnsi="Cambria Math"/>
              </w:rPr>
              <m:t xml:space="preserve">100</m:t>
            </m:r>
          </m:den>
        </m:f>
        <m:d>
          <m:dPr>
            <m:begChr m:val="("/>
            <m:endChr m:val=")"/>
            <m:ctrlPr>
              <w:rPr>
                <w:rFonts w:ascii="Cambria Math" w:cs="Cambria Math" w:eastAsia="Cambria Math" w:hAnsi="Cambria Math"/>
              </w:rPr>
            </m:ctrlPr>
          </m:dPr>
          <m:e>
            <m:r>
              <w:rPr>
                <w:rFonts w:ascii="Cambria Math" w:cs="Cambria Math" w:eastAsia="Cambria Math" w:hAnsi="Cambria Math"/>
              </w:rPr>
              <m:t xml:space="preserve">x+10</m:t>
            </m:r>
          </m:e>
        </m:d>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50</m:t>
            </m:r>
          </m:num>
          <m:den>
            <m:r>
              <w:rPr>
                <w:rFonts w:ascii="Cambria Math" w:cs="Cambria Math" w:eastAsia="Cambria Math" w:hAnsi="Cambria Math"/>
              </w:rPr>
              <m:t xml:space="preserve">100</m:t>
            </m:r>
          </m:den>
        </m:f>
        <m:d>
          <m:dPr>
            <m:begChr m:val="("/>
            <m:endChr m:val=")"/>
            <m:ctrlPr>
              <w:rPr>
                <w:rFonts w:ascii="Cambria Math" w:cs="Cambria Math" w:eastAsia="Cambria Math" w:hAnsi="Cambria Math"/>
              </w:rPr>
            </m:ctrlPr>
          </m:dPr>
          <m:e>
            <m:r>
              <w:rPr>
                <w:rFonts w:ascii="Cambria Math" w:cs="Cambria Math" w:eastAsia="Cambria Math" w:hAnsi="Cambria Math"/>
              </w:rPr>
              <m:t xml:space="preserve">y-10</m:t>
            </m:r>
          </m:e>
        </m:d>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17</m:t>
            </m:r>
          </m:num>
          <m:den>
            <m:r>
              <w:rPr>
                <w:rFonts w:ascii="Cambria Math" w:cs="Cambria Math" w:eastAsia="Cambria Math" w:hAnsi="Cambria Math"/>
              </w:rPr>
              <m:t xml:space="preserve">30</m:t>
            </m:r>
          </m:den>
        </m:f>
        <m:d>
          <m:dPr>
            <m:begChr m:val="("/>
            <m:endChr m:val=")"/>
            <m:ctrlPr>
              <w:rPr>
                <w:rFonts w:ascii="Cambria Math" w:cs="Cambria Math" w:eastAsia="Cambria Math" w:hAnsi="Cambria Math"/>
              </w:rPr>
            </m:ctrlPr>
          </m:dPr>
          <m:e>
            <m:r>
              <w:rPr>
                <w:rFonts w:ascii="Cambria Math" w:cs="Cambria Math" w:eastAsia="Cambria Math" w:hAnsi="Cambria Math"/>
              </w:rPr>
              <m:t xml:space="preserve">x+10+y-10</m:t>
            </m:r>
          </m:e>
        </m:d>
        <m:r>
          <w:rPr/>
          <m:t xml:space="preserve"> </m:t>
        </m:r>
      </m:oMath>
      <w:r w:rsidDel="00000000" w:rsidR="00000000" w:rsidRPr="00000000">
        <w:rPr>
          <w:rtl w:val="0"/>
        </w:rPr>
        <w:t xml:space="preserve">.</w:t>
      </w:r>
    </w:p>
    <w:p w:rsidR="00000000" w:rsidDel="00000000" w:rsidP="00000000" w:rsidRDefault="00000000" w:rsidRPr="00000000" w14:paraId="0000030F">
      <w:pPr>
        <w:ind w:left="1000" w:firstLine="0"/>
        <w:rPr/>
      </w:pPr>
      <w:r w:rsidDel="00000000" w:rsidR="00000000" w:rsidRPr="00000000">
        <w:rPr>
          <w:rtl w:val="0"/>
        </w:rPr>
        <w:t xml:space="preserve">Giải hệ trên ta được: </w:t>
      </w:r>
      <m:oMath>
        <m:r>
          <w:rPr/>
          <m:t xml:space="preserve">{</m:t>
        </m:r>
        <m:r>
          <w:rPr>
            <w:rFonts w:ascii="Cambria Math" w:cs="Cambria Math" w:eastAsia="Cambria Math" w:hAnsi="Cambria Math"/>
          </w:rPr>
          <m:t xml:space="preserve">x=10</m:t>
        </m:r>
        <m:r>
          <w:rPr/>
          <m:t xml:space="preserve"> </m:t>
        </m:r>
        <m:r>
          <w:rPr>
            <w:rFonts w:ascii="Cambria Math" w:cs="Cambria Math" w:eastAsia="Cambria Math" w:hAnsi="Cambria Math"/>
          </w:rPr>
          <m:t xml:space="preserve">y=20</m:t>
        </m:r>
        <m:r>
          <w:rPr/>
          <m:t xml:space="preserve"> </m:t>
        </m:r>
      </m:oMath>
      <w:r w:rsidDel="00000000" w:rsidR="00000000" w:rsidRPr="00000000">
        <w:rPr>
          <w:rtl w:val="0"/>
        </w:rPr>
        <w:t xml:space="preserve"> (thỏa mãn).</w:t>
      </w:r>
    </w:p>
    <w:p w:rsidR="00000000" w:rsidDel="00000000" w:rsidP="00000000" w:rsidRDefault="00000000" w:rsidRPr="00000000" w14:paraId="00000310">
      <w:pPr>
        <w:ind w:left="1000" w:firstLine="0"/>
        <w:rPr/>
      </w:pPr>
      <w:r w:rsidDel="00000000" w:rsidR="00000000" w:rsidRPr="00000000">
        <w:rPr>
          <w:rtl w:val="0"/>
        </w:rPr>
        <w:t xml:space="preserve">Vậy khối lượng quặng </w:t>
      </w:r>
      <m:oMath>
        <m:r>
          <w:rPr>
            <w:rFonts w:ascii="Cambria Math" w:cs="Cambria Math" w:eastAsia="Cambria Math" w:hAnsi="Cambria Math"/>
          </w:rPr>
          <m:t xml:space="preserve">A</m:t>
        </m:r>
      </m:oMath>
      <w:r w:rsidDel="00000000" w:rsidR="00000000" w:rsidRPr="00000000">
        <w:rPr>
          <w:rtl w:val="0"/>
        </w:rPr>
        <w:t xml:space="preserve"> và </w:t>
      </w:r>
      <m:oMath>
        <m:r>
          <w:rPr>
            <w:rFonts w:ascii="Cambria Math" w:cs="Cambria Math" w:eastAsia="Cambria Math" w:hAnsi="Cambria Math"/>
          </w:rPr>
          <m:t xml:space="preserve">B</m:t>
        </m:r>
      </m:oMath>
      <w:r w:rsidDel="00000000" w:rsidR="00000000" w:rsidRPr="00000000">
        <w:rPr>
          <w:rtl w:val="0"/>
        </w:rPr>
        <w:t xml:space="preserve"> đem trộn ban đầu lần lượt là 10 tấn và 20 tấn.</w:t>
      </w:r>
    </w:p>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0" w:right="0" w:hanging="100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Câu 86. </w:t>
        <w:tab/>
      </w:r>
      <w:r w:rsidDel="00000000" w:rsidR="00000000" w:rsidRPr="00000000">
        <w:rPr>
          <w:rFonts w:ascii="Times New Roman" w:cs="Times New Roman" w:eastAsia="Times New Roman" w:hAnsi="Times New Roman"/>
          <w:b w:val="1"/>
          <w:i w:val="0"/>
          <w:smallCaps w:val="0"/>
          <w:strike w:val="0"/>
          <w:color w:val="ff00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Cho hai tia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Au</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và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Bv</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song song với nhau và cùng vuông góc với đoạn thẳng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AB</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AB=12m</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như hình vẽ dưới đây. Chất điểm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M</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xuất phát từ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A</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và di chuyển trên tia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Au</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chất điểm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N</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xuất phát từ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B</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và di chuyển trên tia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Bv</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vận tốc của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N</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gấp đôi vận tốc của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M</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Cho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M</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và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N</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xuất phát cùng một thời điểm và đến khi chúng cách nhau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20m</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thì cùng dừng lại.</w:t>
      </w:r>
    </w:p>
    <w:p w:rsidR="00000000" w:rsidDel="00000000" w:rsidP="00000000" w:rsidRDefault="00000000" w:rsidRPr="00000000" w14:paraId="00000312">
      <w:pPr>
        <w:ind w:left="1000" w:firstLine="0"/>
        <w:jc w:val="center"/>
        <w:rPr/>
      </w:pPr>
      <w:r w:rsidDel="00000000" w:rsidR="00000000" w:rsidRPr="00000000">
        <w:rPr/>
        <w:drawing>
          <wp:inline distB="0" distT="0" distL="0" distR="0">
            <wp:extent cx="3707765" cy="1009650"/>
            <wp:effectExtent b="0" l="0" r="0" t="0"/>
            <wp:docPr id="2116640434" name="image77.png"/>
            <a:graphic>
              <a:graphicData uri="http://schemas.openxmlformats.org/drawingml/2006/picture">
                <pic:pic>
                  <pic:nvPicPr>
                    <pic:cNvPr id="0" name="image77.png"/>
                    <pic:cNvPicPr preferRelativeResize="0"/>
                  </pic:nvPicPr>
                  <pic:blipFill>
                    <a:blip r:embed="rId58"/>
                    <a:srcRect b="0" l="0" r="0" t="0"/>
                    <a:stretch>
                      <a:fillRect/>
                    </a:stretch>
                  </pic:blipFill>
                  <pic:spPr>
                    <a:xfrm>
                      <a:off x="0" y="0"/>
                      <a:ext cx="3707765" cy="1009650"/>
                    </a:xfrm>
                    <a:prstGeom prst="rect"/>
                    <a:ln/>
                  </pic:spPr>
                </pic:pic>
              </a:graphicData>
            </a:graphic>
          </wp:inline>
        </w:drawing>
      </w:r>
      <w:r w:rsidDel="00000000" w:rsidR="00000000" w:rsidRPr="00000000">
        <w:rPr>
          <w:rtl w:val="0"/>
        </w:rPr>
      </w:r>
    </w:p>
    <w:p w:rsidR="00000000" w:rsidDel="00000000" w:rsidP="00000000" w:rsidRDefault="00000000" w:rsidRPr="00000000" w14:paraId="00000313">
      <w:pPr>
        <w:ind w:left="1000" w:firstLine="0"/>
        <w:jc w:val="both"/>
        <w:rPr>
          <w:b w:val="1"/>
          <w:color w:val="0000ff"/>
        </w:rPr>
      </w:pPr>
      <w:r w:rsidDel="00000000" w:rsidR="00000000" w:rsidRPr="00000000">
        <w:rPr>
          <w:rtl w:val="0"/>
        </w:rPr>
        <w:t xml:space="preserve">Tính </w:t>
      </w:r>
      <m:oMath>
        <m:r>
          <w:rPr>
            <w:rFonts w:ascii="Cambria Math" w:cs="Cambria Math" w:eastAsia="Cambria Math" w:hAnsi="Cambria Math"/>
            <w:color w:val="000000"/>
          </w:rPr>
          <m:t xml:space="preserve">AM+BN</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314">
      <w:pPr>
        <w:tabs>
          <w:tab w:val="left" w:leader="none" w:pos="1000"/>
          <w:tab w:val="left" w:leader="none" w:pos="6000"/>
        </w:tabs>
        <w:jc w:val="both"/>
        <w:rPr>
          <w:b w:val="1"/>
          <w:color w:val="0000ff"/>
        </w:rPr>
      </w:pPr>
      <w:r w:rsidDel="00000000" w:rsidR="00000000" w:rsidRPr="00000000">
        <w:rPr>
          <w:b w:val="1"/>
          <w:color w:val="0000ff"/>
          <w:rtl w:val="0"/>
        </w:rPr>
        <w:tab/>
        <w:t xml:space="preserve">A. </w:t>
      </w:r>
      <m:oMath>
        <m:r>
          <w:rPr>
            <w:rFonts w:ascii="Cambria Math" w:cs="Cambria Math" w:eastAsia="Cambria Math" w:hAnsi="Cambria Math"/>
            <w:color w:val="000000"/>
          </w:rPr>
          <m:t xml:space="preserve">AM+BN=48m</m:t>
        </m:r>
      </m:oMath>
      <w:r w:rsidDel="00000000" w:rsidR="00000000" w:rsidRPr="00000000">
        <w:rPr>
          <w:color w:val="000000"/>
          <w:rtl w:val="0"/>
        </w:rPr>
        <w:t xml:space="preserve">.</w:t>
      </w:r>
      <w:r w:rsidDel="00000000" w:rsidR="00000000" w:rsidRPr="00000000">
        <w:rPr>
          <w:b w:val="1"/>
          <w:color w:val="0000ff"/>
          <w:rtl w:val="0"/>
        </w:rPr>
        <w:tab/>
        <w:t xml:space="preserve">B. </w:t>
      </w:r>
      <m:oMath>
        <m:r>
          <w:rPr>
            <w:rFonts w:ascii="Cambria Math" w:cs="Cambria Math" w:eastAsia="Cambria Math" w:hAnsi="Cambria Math"/>
            <w:color w:val="000000"/>
          </w:rPr>
          <m:t xml:space="preserve">AM+BN=36m</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315">
      <w:pPr>
        <w:tabs>
          <w:tab w:val="left" w:leader="none" w:pos="1000"/>
          <w:tab w:val="left" w:leader="none" w:pos="6000"/>
        </w:tabs>
        <w:jc w:val="both"/>
        <w:rPr>
          <w:b w:val="1"/>
          <w:color w:val="0000ff"/>
        </w:rPr>
      </w:pPr>
      <w:r w:rsidDel="00000000" w:rsidR="00000000" w:rsidRPr="00000000">
        <w:rPr>
          <w:b w:val="1"/>
          <w:color w:val="0000ff"/>
          <w:rtl w:val="0"/>
        </w:rPr>
        <w:tab/>
        <w:t xml:space="preserve">C. </w:t>
      </w:r>
      <m:oMath>
        <m:r>
          <w:rPr>
            <w:rFonts w:ascii="Cambria Math" w:cs="Cambria Math" w:eastAsia="Cambria Math" w:hAnsi="Cambria Math"/>
            <w:color w:val="000000"/>
          </w:rPr>
          <m:t xml:space="preserve">AM+BN=45m</m:t>
        </m:r>
      </m:oMath>
      <w:r w:rsidDel="00000000" w:rsidR="00000000" w:rsidRPr="00000000">
        <w:rPr>
          <w:color w:val="000000"/>
          <w:rtl w:val="0"/>
        </w:rPr>
        <w:t xml:space="preserve">.</w:t>
      </w:r>
      <w:r w:rsidDel="00000000" w:rsidR="00000000" w:rsidRPr="00000000">
        <w:rPr>
          <w:b w:val="1"/>
          <w:color w:val="0000ff"/>
          <w:rtl w:val="0"/>
        </w:rPr>
        <w:tab/>
        <w:t xml:space="preserve">D. </w:t>
      </w:r>
      <m:oMath>
        <m:r>
          <w:rPr>
            <w:rFonts w:ascii="Cambria Math" w:cs="Cambria Math" w:eastAsia="Cambria Math" w:hAnsi="Cambria Math"/>
            <w:color w:val="000000"/>
          </w:rPr>
          <m:t xml:space="preserve">AM+BN=30m</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316">
      <w:pPr>
        <w:ind w:left="1000" w:firstLine="0"/>
        <w:jc w:val="center"/>
        <w:rPr>
          <w:b w:val="1"/>
          <w:color w:val="0000cc"/>
        </w:rPr>
      </w:pPr>
      <w:r w:rsidDel="00000000" w:rsidR="00000000" w:rsidRPr="00000000">
        <w:rPr>
          <w:b w:val="1"/>
          <w:color w:val="0000ff"/>
          <w:rtl w:val="0"/>
        </w:rPr>
        <w:t xml:space="preserve">Lời giải</w:t>
      </w:r>
      <w:r w:rsidDel="00000000" w:rsidR="00000000" w:rsidRPr="00000000">
        <w:rPr>
          <w:rtl w:val="0"/>
        </w:rPr>
      </w:r>
    </w:p>
    <w:p w:rsidR="00000000" w:rsidDel="00000000" w:rsidP="00000000" w:rsidRDefault="00000000" w:rsidRPr="00000000" w14:paraId="00000317">
      <w:pPr>
        <w:ind w:left="1000" w:firstLine="0"/>
        <w:jc w:val="both"/>
        <w:rPr>
          <w:b w:val="1"/>
        </w:rPr>
      </w:pPr>
      <w:r w:rsidDel="00000000" w:rsidR="00000000" w:rsidRPr="00000000">
        <w:rPr>
          <w:b w:val="1"/>
          <w:color w:val="0000ff"/>
          <w:highlight w:val="green"/>
          <w:rtl w:val="0"/>
        </w:rPr>
        <w:t xml:space="preserve">Chọn A</w:t>
      </w:r>
      <w:r w:rsidDel="00000000" w:rsidR="00000000" w:rsidRPr="00000000">
        <w:rPr>
          <w:rtl w:val="0"/>
        </w:rPr>
      </w:r>
    </w:p>
    <w:p w:rsidR="00000000" w:rsidDel="00000000" w:rsidP="00000000" w:rsidRDefault="00000000" w:rsidRPr="00000000" w14:paraId="00000318">
      <w:pPr>
        <w:ind w:left="1000" w:firstLine="0"/>
        <w:jc w:val="both"/>
        <w:rPr/>
      </w:pPr>
      <w:r w:rsidDel="00000000" w:rsidR="00000000" w:rsidRPr="00000000">
        <w:rPr>
          <w:rtl w:val="0"/>
        </w:rPr>
        <w:t xml:space="preserve">Vì hai chất điểm </w:t>
      </w:r>
      <m:oMath>
        <m:r>
          <w:rPr>
            <w:rFonts w:ascii="Cambria Math" w:cs="Cambria Math" w:eastAsia="Cambria Math" w:hAnsi="Cambria Math"/>
            <w:color w:val="000000"/>
          </w:rPr>
          <m:t xml:space="preserve">M</m:t>
        </m:r>
      </m:oMath>
      <w:r w:rsidDel="00000000" w:rsidR="00000000" w:rsidRPr="00000000">
        <w:rPr>
          <w:color w:val="000000"/>
          <w:rtl w:val="0"/>
        </w:rPr>
        <w:t xml:space="preserve"> </w:t>
      </w:r>
      <w:r w:rsidDel="00000000" w:rsidR="00000000" w:rsidRPr="00000000">
        <w:rPr>
          <w:rtl w:val="0"/>
        </w:rPr>
        <w:t xml:space="preserve">và </w:t>
      </w:r>
      <m:oMath>
        <m:r>
          <w:rPr>
            <w:rFonts w:ascii="Cambria Math" w:cs="Cambria Math" w:eastAsia="Cambria Math" w:hAnsi="Cambria Math"/>
            <w:color w:val="000000"/>
          </w:rPr>
          <m:t xml:space="preserve">N</m:t>
        </m:r>
      </m:oMath>
      <w:r w:rsidDel="00000000" w:rsidR="00000000" w:rsidRPr="00000000">
        <w:rPr>
          <w:color w:val="000000"/>
          <w:rtl w:val="0"/>
        </w:rPr>
        <w:t xml:space="preserve"> </w:t>
      </w:r>
      <w:r w:rsidDel="00000000" w:rsidR="00000000" w:rsidRPr="00000000">
        <w:rPr>
          <w:rtl w:val="0"/>
        </w:rPr>
        <w:t xml:space="preserve">xuất phát cùng lúc và chất điểm </w:t>
      </w:r>
      <m:oMath>
        <m:r>
          <w:rPr>
            <w:rFonts w:ascii="Cambria Math" w:cs="Cambria Math" w:eastAsia="Cambria Math" w:hAnsi="Cambria Math"/>
            <w:color w:val="000000"/>
          </w:rPr>
          <m:t xml:space="preserve">N</m:t>
        </m:r>
      </m:oMath>
      <w:r w:rsidDel="00000000" w:rsidR="00000000" w:rsidRPr="00000000">
        <w:rPr>
          <w:color w:val="000000"/>
          <w:rtl w:val="0"/>
        </w:rPr>
        <w:t xml:space="preserve"> </w:t>
      </w:r>
      <w:r w:rsidDel="00000000" w:rsidR="00000000" w:rsidRPr="00000000">
        <w:rPr>
          <w:rtl w:val="0"/>
        </w:rPr>
        <w:t xml:space="preserve">xuất phát với vận tốc gấp đôi chất điểm </w:t>
      </w:r>
      <m:oMath>
        <m:r>
          <w:rPr>
            <w:rFonts w:ascii="Cambria Math" w:cs="Cambria Math" w:eastAsia="Cambria Math" w:hAnsi="Cambria Math"/>
            <w:color w:val="000000"/>
          </w:rPr>
          <m:t xml:space="preserve">M</m:t>
        </m:r>
      </m:oMath>
      <w:r w:rsidDel="00000000" w:rsidR="00000000" w:rsidRPr="00000000">
        <w:rPr>
          <w:color w:val="000000"/>
          <w:rtl w:val="0"/>
        </w:rPr>
        <w:t xml:space="preserve"> </w:t>
      </w:r>
      <w:r w:rsidDel="00000000" w:rsidR="00000000" w:rsidRPr="00000000">
        <w:rPr>
          <w:rtl w:val="0"/>
        </w:rPr>
        <w:t xml:space="preserve">nên </w:t>
      </w:r>
      <m:oMath>
        <m:r>
          <w:rPr>
            <w:rFonts w:ascii="Cambria Math" w:cs="Cambria Math" w:eastAsia="Cambria Math" w:hAnsi="Cambria Math"/>
            <w:color w:val="000000"/>
          </w:rPr>
          <m:t xml:space="preserve">BN=2AM</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319">
      <w:pPr>
        <w:ind w:left="1000" w:firstLine="0"/>
        <w:jc w:val="center"/>
        <w:rPr/>
      </w:pPr>
      <w:r w:rsidDel="00000000" w:rsidR="00000000" w:rsidRPr="00000000">
        <w:rPr/>
        <w:drawing>
          <wp:inline distB="0" distT="0" distL="0" distR="0">
            <wp:extent cx="4406265" cy="1200785"/>
            <wp:effectExtent b="0" l="0" r="0" t="0"/>
            <wp:docPr descr="C:\Users\Tin\Pictures\ảnh.PNG" id="2116640437" name="image71.png"/>
            <a:graphic>
              <a:graphicData uri="http://schemas.openxmlformats.org/drawingml/2006/picture">
                <pic:pic>
                  <pic:nvPicPr>
                    <pic:cNvPr descr="C:\Users\Tin\Pictures\ảnh.PNG" id="0" name="image71.png"/>
                    <pic:cNvPicPr preferRelativeResize="0"/>
                  </pic:nvPicPr>
                  <pic:blipFill>
                    <a:blip r:embed="rId59"/>
                    <a:srcRect b="0" l="0" r="0" t="0"/>
                    <a:stretch>
                      <a:fillRect/>
                    </a:stretch>
                  </pic:blipFill>
                  <pic:spPr>
                    <a:xfrm>
                      <a:off x="0" y="0"/>
                      <a:ext cx="4406265" cy="1200785"/>
                    </a:xfrm>
                    <a:prstGeom prst="rect"/>
                    <a:ln/>
                  </pic:spPr>
                </pic:pic>
              </a:graphicData>
            </a:graphic>
          </wp:inline>
        </w:drawing>
      </w:r>
      <w:r w:rsidDel="00000000" w:rsidR="00000000" w:rsidRPr="00000000">
        <w:rPr>
          <w:rtl w:val="0"/>
        </w:rPr>
      </w:r>
    </w:p>
    <w:p w:rsidR="00000000" w:rsidDel="00000000" w:rsidP="00000000" w:rsidRDefault="00000000" w:rsidRPr="00000000" w14:paraId="0000031A">
      <w:pPr>
        <w:ind w:left="1000" w:firstLine="0"/>
        <w:jc w:val="both"/>
        <w:rPr/>
      </w:pPr>
      <w:r w:rsidDel="00000000" w:rsidR="00000000" w:rsidRPr="00000000">
        <w:rPr>
          <w:rtl w:val="0"/>
        </w:rPr>
        <w:t xml:space="preserve">Vẽ </w:t>
      </w:r>
      <m:oMath>
        <m:r>
          <w:rPr>
            <w:rFonts w:ascii="Cambria Math" w:cs="Cambria Math" w:eastAsia="Cambria Math" w:hAnsi="Cambria Math"/>
            <w:color w:val="000000"/>
          </w:rPr>
          <m:t xml:space="preserve">MH</m:t>
        </m:r>
        <m:r>
          <w:rPr>
            <w:rFonts w:ascii="Cambria Math" w:cs="Cambria Math" w:eastAsia="Cambria Math" w:hAnsi="Cambria Math"/>
            <w:color w:val="000000"/>
          </w:rPr>
          <m:t>⊥</m:t>
        </m:r>
        <m:r>
          <w:rPr>
            <w:rFonts w:ascii="Cambria Math" w:cs="Cambria Math" w:eastAsia="Cambria Math" w:hAnsi="Cambria Math"/>
            <w:color w:val="000000"/>
          </w:rPr>
          <m:t xml:space="preserve">Bv </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H</m:t>
            </m:r>
            <m:r>
              <w:rPr>
                <w:rFonts w:ascii="Cambria Math" w:cs="Cambria Math" w:eastAsia="Cambria Math" w:hAnsi="Cambria Math"/>
                <w:color w:val="000000"/>
              </w:rPr>
              <m:t>∈</m:t>
            </m:r>
            <m:r>
              <w:rPr>
                <w:rFonts w:ascii="Cambria Math" w:cs="Cambria Math" w:eastAsia="Cambria Math" w:hAnsi="Cambria Math"/>
                <w:color w:val="000000"/>
              </w:rPr>
              <m:t xml:space="preserve">Bv</m:t>
            </m:r>
          </m:e>
        </m:d>
      </m:oMath>
      <w:r w:rsidDel="00000000" w:rsidR="00000000" w:rsidRPr="00000000">
        <w:rPr>
          <w:color w:val="000000"/>
          <w:rtl w:val="0"/>
        </w:rPr>
        <w:t xml:space="preserve"> </w:t>
      </w:r>
      <w:r w:rsidDel="00000000" w:rsidR="00000000" w:rsidRPr="00000000">
        <w:rPr>
          <w:rtl w:val="0"/>
        </w:rPr>
        <w:t xml:space="preserve">ta có </w:t>
      </w:r>
      <m:oMath>
        <m:r>
          <w:rPr>
            <w:rFonts w:ascii="Cambria Math" w:cs="Cambria Math" w:eastAsia="Cambria Math" w:hAnsi="Cambria Math"/>
            <w:color w:val="000000"/>
          </w:rPr>
          <m:t xml:space="preserve">AMHB</m:t>
        </m:r>
      </m:oMath>
      <w:r w:rsidDel="00000000" w:rsidR="00000000" w:rsidRPr="00000000">
        <w:rPr>
          <w:color w:val="000000"/>
          <w:rtl w:val="0"/>
        </w:rPr>
        <w:t xml:space="preserve"> </w:t>
      </w:r>
      <w:r w:rsidDel="00000000" w:rsidR="00000000" w:rsidRPr="00000000">
        <w:rPr>
          <w:rtl w:val="0"/>
        </w:rPr>
        <w:t xml:space="preserve">là hình chữ nhật. Do đó </w:t>
      </w:r>
      <m:oMath>
        <m:r>
          <w:rPr>
            <w:rFonts w:ascii="Cambria Math" w:cs="Cambria Math" w:eastAsia="Cambria Math" w:hAnsi="Cambria Math"/>
            <w:color w:val="000000"/>
          </w:rPr>
          <m:t xml:space="preserve">MH=12m</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31B">
      <w:pPr>
        <w:ind w:left="1000" w:firstLine="0"/>
        <w:jc w:val="both"/>
        <w:rPr/>
      </w:pPr>
      <w:r w:rsidDel="00000000" w:rsidR="00000000" w:rsidRPr="00000000">
        <w:rPr>
          <w:rtl w:val="0"/>
        </w:rPr>
        <w:t xml:space="preserve">Xét tam giác vuông </w:t>
      </w:r>
      <m:oMath>
        <m:r>
          <w:rPr>
            <w:rFonts w:ascii="Cambria Math" w:cs="Cambria Math" w:eastAsia="Cambria Math" w:hAnsi="Cambria Math"/>
            <w:color w:val="000000"/>
          </w:rPr>
          <m:t xml:space="preserve">MHN</m:t>
        </m:r>
      </m:oMath>
      <w:r w:rsidDel="00000000" w:rsidR="00000000" w:rsidRPr="00000000">
        <w:rPr>
          <w:color w:val="000000"/>
          <w:rtl w:val="0"/>
        </w:rPr>
        <w:t xml:space="preserve"> </w:t>
      </w:r>
      <w:r w:rsidDel="00000000" w:rsidR="00000000" w:rsidRPr="00000000">
        <w:rPr>
          <w:rtl w:val="0"/>
        </w:rPr>
        <w:t xml:space="preserve">ta có </w:t>
      </w:r>
      <m:oMath>
        <m:r>
          <w:rPr>
            <w:rFonts w:ascii="Cambria Math" w:cs="Cambria Math" w:eastAsia="Cambria Math" w:hAnsi="Cambria Math"/>
            <w:color w:val="000000"/>
          </w:rPr>
          <m:t xml:space="preserve">HN=</m:t>
        </m:r>
        <m:rad>
          <m:radPr>
            <m:degHide m:val="1"/>
            <m:ctrlPr>
              <w:rPr>
                <w:rFonts w:ascii="Cambria Math" w:cs="Cambria Math" w:eastAsia="Cambria Math" w:hAnsi="Cambria Math"/>
                <w:color w:val="000000"/>
              </w:rPr>
            </m:ctrlPr>
          </m:radPr>
          <m:e>
            <m:r>
              <w:rPr>
                <w:rFonts w:ascii="Cambria Math" w:cs="Cambria Math" w:eastAsia="Cambria Math" w:hAnsi="Cambria Math"/>
                <w:color w:val="000000"/>
              </w:rPr>
              <m:t xml:space="preserve">M</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N</m:t>
                </m:r>
              </m:e>
              <m:sup>
                <m:r>
                  <w:rPr>
                    <w:rFonts w:ascii="Cambria Math" w:cs="Cambria Math" w:eastAsia="Cambria Math" w:hAnsi="Cambria Math"/>
                    <w:color w:val="000000"/>
                  </w:rPr>
                  <m:t xml:space="preserve">2</m:t>
                </m:r>
              </m:sup>
            </m:sSup>
            <m:r>
              <w:rPr>
                <w:rFonts w:ascii="Cambria Math" w:cs="Cambria Math" w:eastAsia="Cambria Math" w:hAnsi="Cambria Math"/>
                <w:color w:val="000000"/>
              </w:rPr>
              <m:t xml:space="preserve">-M</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H</m:t>
                </m:r>
              </m:e>
              <m:sup>
                <m:r>
                  <w:rPr>
                    <w:rFonts w:ascii="Cambria Math" w:cs="Cambria Math" w:eastAsia="Cambria Math" w:hAnsi="Cambria Math"/>
                    <w:color w:val="000000"/>
                  </w:rPr>
                  <m:t xml:space="preserve">2</m:t>
                </m:r>
              </m:sup>
            </m:sSup>
          </m:e>
        </m:rad>
        <m:r>
          <w:rPr>
            <w:rFonts w:ascii="Cambria Math" w:cs="Cambria Math" w:eastAsia="Cambria Math" w:hAnsi="Cambria Math"/>
            <w:color w:val="000000"/>
          </w:rPr>
          <m:t xml:space="preserve">=</m:t>
        </m:r>
        <m:rad>
          <m:radPr>
            <m:degHide m:val="1"/>
            <m:ctrlPr>
              <w:rPr>
                <w:rFonts w:ascii="Cambria Math" w:cs="Cambria Math" w:eastAsia="Cambria Math" w:hAnsi="Cambria Math"/>
                <w:color w:val="000000"/>
              </w:rPr>
            </m:ctrlPr>
          </m:radPr>
          <m:e>
            <m:r>
              <w:rPr>
                <w:rFonts w:ascii="Cambria Math" w:cs="Cambria Math" w:eastAsia="Cambria Math" w:hAnsi="Cambria Math"/>
                <w:color w:val="000000"/>
              </w:rPr>
              <m:t xml:space="preserve">2</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0</m:t>
                </m:r>
              </m:e>
              <m:sup>
                <m:r>
                  <w:rPr>
                    <w:rFonts w:ascii="Cambria Math" w:cs="Cambria Math" w:eastAsia="Cambria Math" w:hAnsi="Cambria Math"/>
                    <w:color w:val="000000"/>
                  </w:rPr>
                  <m:t xml:space="preserve">2</m:t>
                </m:r>
              </m:sup>
            </m:sSup>
            <m:r>
              <w:rPr>
                <w:rFonts w:ascii="Cambria Math" w:cs="Cambria Math" w:eastAsia="Cambria Math" w:hAnsi="Cambria Math"/>
                <w:color w:val="000000"/>
              </w:rPr>
              <m:t xml:space="preserve">-1</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2</m:t>
                </m:r>
              </m:e>
              <m:sup>
                <m:r>
                  <w:rPr>
                    <w:rFonts w:ascii="Cambria Math" w:cs="Cambria Math" w:eastAsia="Cambria Math" w:hAnsi="Cambria Math"/>
                    <w:color w:val="000000"/>
                  </w:rPr>
                  <m:t xml:space="preserve">2</m:t>
                </m:r>
              </m:sup>
            </m:sSup>
          </m:e>
        </m:rad>
        <m:r>
          <w:rPr>
            <w:rFonts w:ascii="Cambria Math" w:cs="Cambria Math" w:eastAsia="Cambria Math" w:hAnsi="Cambria Math"/>
            <w:color w:val="000000"/>
          </w:rPr>
          <m:t xml:space="preserve">=16 </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m</m:t>
            </m:r>
          </m:e>
        </m:d>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31C">
      <w:pPr>
        <w:ind w:left="1000" w:firstLine="0"/>
        <w:jc w:val="both"/>
        <w:rPr/>
      </w:pPr>
      <w:r w:rsidDel="00000000" w:rsidR="00000000" w:rsidRPr="00000000">
        <w:rPr>
          <w:rtl w:val="0"/>
        </w:rPr>
        <w:t xml:space="preserve">Vì </w:t>
      </w:r>
      <m:oMath>
        <m:r>
          <w:rPr>
            <w:rFonts w:ascii="Cambria Math" w:cs="Cambria Math" w:eastAsia="Cambria Math" w:hAnsi="Cambria Math"/>
            <w:color w:val="000000"/>
          </w:rPr>
          <m:t xml:space="preserve">AM=BH</m:t>
        </m:r>
      </m:oMath>
      <w:r w:rsidDel="00000000" w:rsidR="00000000" w:rsidRPr="00000000">
        <w:rPr>
          <w:color w:val="000000"/>
          <w:rtl w:val="0"/>
        </w:rPr>
        <w:t xml:space="preserve"> </w:t>
      </w:r>
      <w:r w:rsidDel="00000000" w:rsidR="00000000" w:rsidRPr="00000000">
        <w:rPr>
          <w:rtl w:val="0"/>
        </w:rPr>
        <w:t xml:space="preserve">nên </w:t>
      </w:r>
      <m:oMath>
        <m:r>
          <w:rPr>
            <w:rFonts w:ascii="Cambria Math" w:cs="Cambria Math" w:eastAsia="Cambria Math" w:hAnsi="Cambria Math"/>
            <w:color w:val="000000"/>
          </w:rPr>
          <m:t xml:space="preserve">H</m:t>
        </m:r>
      </m:oMath>
      <w:r w:rsidDel="00000000" w:rsidR="00000000" w:rsidRPr="00000000">
        <w:rPr>
          <w:color w:val="000000"/>
          <w:rtl w:val="0"/>
        </w:rPr>
        <w:t xml:space="preserve"> </w:t>
      </w:r>
      <w:r w:rsidDel="00000000" w:rsidR="00000000" w:rsidRPr="00000000">
        <w:rPr>
          <w:rtl w:val="0"/>
        </w:rPr>
        <w:t xml:space="preserve">là trung điểm </w:t>
      </w:r>
      <m:oMath>
        <m:r>
          <w:rPr>
            <w:rFonts w:ascii="Cambria Math" w:cs="Cambria Math" w:eastAsia="Cambria Math" w:hAnsi="Cambria Math"/>
            <w:color w:val="000000"/>
          </w:rPr>
          <m:t xml:space="preserve">BN</m:t>
        </m:r>
      </m:oMath>
      <w:r w:rsidDel="00000000" w:rsidR="00000000" w:rsidRPr="00000000">
        <w:rPr>
          <w:color w:val="000000"/>
          <w:rtl w:val="0"/>
        </w:rPr>
        <w:t xml:space="preserve">.</w:t>
      </w:r>
      <w:r w:rsidDel="00000000" w:rsidR="00000000" w:rsidRPr="00000000">
        <w:rPr>
          <w:rtl w:val="0"/>
        </w:rPr>
        <w:t xml:space="preserve"> Suy ra </w:t>
      </w:r>
      <m:oMath>
        <m:r>
          <w:rPr>
            <w:rFonts w:ascii="Cambria Math" w:cs="Cambria Math" w:eastAsia="Cambria Math" w:hAnsi="Cambria Math"/>
            <w:color w:val="000000"/>
          </w:rPr>
          <m:t xml:space="preserve">BN=2HN=2.16=32</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m</m:t>
            </m:r>
          </m:e>
        </m:d>
      </m:oMath>
      <w:r w:rsidDel="00000000" w:rsidR="00000000" w:rsidRPr="00000000">
        <w:rPr>
          <w:color w:val="000000"/>
          <w:rtl w:val="0"/>
        </w:rPr>
        <w:t xml:space="preserve"> </w:t>
      </w:r>
      <w:r w:rsidDel="00000000" w:rsidR="00000000" w:rsidRPr="00000000">
        <w:rPr>
          <w:rtl w:val="0"/>
        </w:rPr>
        <w:t xml:space="preserve">và </w:t>
      </w:r>
      <m:oMath>
        <m:r>
          <w:rPr>
            <w:rFonts w:ascii="Cambria Math" w:cs="Cambria Math" w:eastAsia="Cambria Math" w:hAnsi="Cambria Math"/>
            <w:color w:val="000000"/>
          </w:rPr>
          <m:t xml:space="preserve">AM=HN=16</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m</m:t>
            </m:r>
          </m:e>
        </m:d>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31D">
      <w:pPr>
        <w:spacing w:line="276" w:lineRule="auto"/>
        <w:ind w:left="1000" w:firstLine="0"/>
        <w:jc w:val="both"/>
        <w:rPr/>
      </w:pPr>
      <w:r w:rsidDel="00000000" w:rsidR="00000000" w:rsidRPr="00000000">
        <w:rPr>
          <w:rtl w:val="0"/>
        </w:rPr>
        <w:t xml:space="preserve">Vậy </w:t>
      </w:r>
      <m:oMath>
        <m:r>
          <w:rPr>
            <w:rFonts w:ascii="Cambria Math" w:cs="Cambria Math" w:eastAsia="Cambria Math" w:hAnsi="Cambria Math"/>
            <w:color w:val="000000"/>
          </w:rPr>
          <m:t xml:space="preserve">AM+BN=48m</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31E">
      <w:pPr>
        <w:ind w:left="1000" w:hanging="1000"/>
        <w:jc w:val="both"/>
        <w:rPr/>
      </w:pPr>
      <w:r w:rsidDel="00000000" w:rsidR="00000000" w:rsidRPr="00000000">
        <w:rPr>
          <w:b w:val="1"/>
          <w:color w:val="0000ff"/>
          <w:rtl w:val="0"/>
        </w:rPr>
        <w:t xml:space="preserve">Câu 87. </w:t>
        <w:tab/>
      </w:r>
      <w:r w:rsidDel="00000000" w:rsidR="00000000" w:rsidRPr="00000000">
        <w:rPr>
          <w:b w:val="1"/>
          <w:color w:val="ff00ff"/>
          <w:rtl w:val="0"/>
        </w:rPr>
        <w:t xml:space="preserve"> </w:t>
      </w:r>
      <w:r w:rsidDel="00000000" w:rsidR="00000000" w:rsidRPr="00000000">
        <w:rPr>
          <w:rtl w:val="0"/>
        </w:rPr>
        <w:t xml:space="preserve">Bố và hai con trai đi từ nhà ra công viên cách nhà </w:t>
      </w:r>
      <m:oMath>
        <m:r>
          <w:rPr>
            <w:rFonts w:ascii="Cambria Math" w:cs="Cambria Math" w:eastAsia="Cambria Math" w:hAnsi="Cambria Math"/>
          </w:rPr>
          <m:t xml:space="preserve">16,8 km .</m:t>
        </m:r>
      </m:oMath>
      <w:r w:rsidDel="00000000" w:rsidR="00000000" w:rsidRPr="00000000">
        <w:rPr>
          <w:rtl w:val="0"/>
        </w:rPr>
        <w:t xml:space="preserve"> Bố có một xe máy, nhưng chỉ chở thêm được một người nữa. Biết vận tốc xe máy là </w:t>
      </w:r>
      <m:oMath>
        <m:r>
          <w:rPr>
            <w:rFonts w:ascii="Cambria Math" w:cs="Cambria Math" w:eastAsia="Cambria Math" w:hAnsi="Cambria Math"/>
          </w:rPr>
          <m:t xml:space="preserve">24 km/h ,</m:t>
        </m:r>
      </m:oMath>
      <w:r w:rsidDel="00000000" w:rsidR="00000000" w:rsidRPr="00000000">
        <w:rPr>
          <w:rtl w:val="0"/>
        </w:rPr>
        <w:t xml:space="preserve"> vận tốc đi bộ là </w:t>
      </w:r>
      <m:oMath>
        <m:r>
          <w:rPr>
            <w:rFonts w:ascii="Cambria Math" w:cs="Cambria Math" w:eastAsia="Cambria Math" w:hAnsi="Cambria Math"/>
          </w:rPr>
          <m:t xml:space="preserve">6 km/h ,</m:t>
        </m:r>
      </m:oMath>
      <w:r w:rsidDel="00000000" w:rsidR="00000000" w:rsidRPr="00000000">
        <w:rPr>
          <w:rtl w:val="0"/>
        </w:rPr>
        <w:t xml:space="preserve"> Hỏi thời gian ngắn nhất để cả </w:t>
      </w:r>
      <m:oMath>
        <m:r>
          <w:rPr>
            <w:rFonts w:ascii="Cambria Math" w:cs="Cambria Math" w:eastAsia="Cambria Math" w:hAnsi="Cambria Math"/>
          </w:rPr>
          <m:t xml:space="preserve">3</m:t>
        </m:r>
      </m:oMath>
      <w:r w:rsidDel="00000000" w:rsidR="00000000" w:rsidRPr="00000000">
        <w:rPr>
          <w:rtl w:val="0"/>
        </w:rPr>
        <w:t xml:space="preserve"> bố con đến được công viên là bao nhiêu lâu, biết rằng họ khởi hành từ nhà cùng một lúc?</w:t>
      </w:r>
    </w:p>
    <w:p w:rsidR="00000000" w:rsidDel="00000000" w:rsidP="00000000" w:rsidRDefault="00000000" w:rsidRPr="00000000" w14:paraId="0000031F">
      <w:pPr>
        <w:tabs>
          <w:tab w:val="left" w:leader="none" w:pos="1000"/>
          <w:tab w:val="left" w:leader="none" w:pos="3500"/>
          <w:tab w:val="left" w:leader="none" w:pos="6000"/>
          <w:tab w:val="left" w:leader="none" w:pos="8500"/>
        </w:tabs>
        <w:jc w:val="both"/>
        <w:rPr>
          <w:b w:val="1"/>
          <w:color w:val="0000ff"/>
        </w:rPr>
      </w:pPr>
      <w:r w:rsidDel="00000000" w:rsidR="00000000" w:rsidRPr="00000000">
        <w:rPr>
          <w:b w:val="1"/>
          <w:color w:val="0000ff"/>
          <w:rtl w:val="0"/>
        </w:rPr>
        <w:tab/>
        <w:t xml:space="preserve">A. </w:t>
      </w:r>
      <m:oMath>
        <m:r>
          <w:rPr>
            <w:rFonts w:ascii="Cambria Math" w:cs="Cambria Math" w:eastAsia="Cambria Math" w:hAnsi="Cambria Math"/>
          </w:rPr>
          <m:t xml:space="preserve">1</m:t>
        </m:r>
      </m:oMath>
      <w:r w:rsidDel="00000000" w:rsidR="00000000" w:rsidRPr="00000000">
        <w:rPr>
          <w:rtl w:val="0"/>
        </w:rPr>
        <w:t xml:space="preserve"> giờ </w:t>
      </w:r>
      <m:oMath>
        <m:r>
          <w:rPr>
            <w:rFonts w:ascii="Cambria Math" w:cs="Cambria Math" w:eastAsia="Cambria Math" w:hAnsi="Cambria Math"/>
          </w:rPr>
          <m:t xml:space="preserve">12</m:t>
        </m:r>
      </m:oMath>
      <w:r w:rsidDel="00000000" w:rsidR="00000000" w:rsidRPr="00000000">
        <w:rPr>
          <w:rtl w:val="0"/>
        </w:rPr>
        <w:t xml:space="preserve"> phút.</w:t>
      </w:r>
      <w:r w:rsidDel="00000000" w:rsidR="00000000" w:rsidRPr="00000000">
        <w:rPr>
          <w:b w:val="1"/>
          <w:color w:val="0000ff"/>
          <w:rtl w:val="0"/>
        </w:rPr>
        <w:tab/>
        <w:t xml:space="preserve">B. </w:t>
      </w:r>
      <m:oMath>
        <m:r>
          <w:rPr>
            <w:rFonts w:ascii="Cambria Math" w:cs="Cambria Math" w:eastAsia="Cambria Math" w:hAnsi="Cambria Math"/>
          </w:rPr>
          <m:t xml:space="preserve">1</m:t>
        </m:r>
      </m:oMath>
      <w:r w:rsidDel="00000000" w:rsidR="00000000" w:rsidRPr="00000000">
        <w:rPr>
          <w:rtl w:val="0"/>
        </w:rPr>
        <w:t xml:space="preserve"> giờ </w:t>
      </w:r>
      <m:oMath>
        <m:r>
          <w:rPr>
            <w:rFonts w:ascii="Cambria Math" w:cs="Cambria Math" w:eastAsia="Cambria Math" w:hAnsi="Cambria Math"/>
          </w:rPr>
          <m:t xml:space="preserve">18</m:t>
        </m:r>
      </m:oMath>
      <w:r w:rsidDel="00000000" w:rsidR="00000000" w:rsidRPr="00000000">
        <w:rPr>
          <w:rtl w:val="0"/>
        </w:rPr>
        <w:t xml:space="preserve"> phút.</w:t>
      </w:r>
      <w:r w:rsidDel="00000000" w:rsidR="00000000" w:rsidRPr="00000000">
        <w:rPr>
          <w:b w:val="1"/>
          <w:color w:val="0000ff"/>
          <w:rtl w:val="0"/>
        </w:rPr>
        <w:tab/>
        <w:t xml:space="preserve">C. </w:t>
      </w:r>
      <m:oMath>
        <m:r>
          <w:rPr>
            <w:rFonts w:ascii="Cambria Math" w:cs="Cambria Math" w:eastAsia="Cambria Math" w:hAnsi="Cambria Math"/>
          </w:rPr>
          <m:t xml:space="preserve">1</m:t>
        </m:r>
      </m:oMath>
      <w:r w:rsidDel="00000000" w:rsidR="00000000" w:rsidRPr="00000000">
        <w:rPr>
          <w:rtl w:val="0"/>
        </w:rPr>
        <w:t xml:space="preserve"> giờ </w:t>
      </w:r>
      <m:oMath>
        <m:r>
          <w:rPr>
            <w:rFonts w:ascii="Cambria Math" w:cs="Cambria Math" w:eastAsia="Cambria Math" w:hAnsi="Cambria Math"/>
          </w:rPr>
          <m:t xml:space="preserve">10</m:t>
        </m:r>
      </m:oMath>
      <w:r w:rsidDel="00000000" w:rsidR="00000000" w:rsidRPr="00000000">
        <w:rPr>
          <w:rtl w:val="0"/>
        </w:rPr>
        <w:t xml:space="preserve"> phút.</w:t>
      </w:r>
      <w:r w:rsidDel="00000000" w:rsidR="00000000" w:rsidRPr="00000000">
        <w:rPr>
          <w:b w:val="1"/>
          <w:color w:val="0000ff"/>
          <w:rtl w:val="0"/>
        </w:rPr>
        <w:tab/>
        <w:t xml:space="preserve">D. </w:t>
      </w:r>
      <m:oMath>
        <m:r>
          <w:rPr>
            <w:rFonts w:ascii="Cambria Math" w:cs="Cambria Math" w:eastAsia="Cambria Math" w:hAnsi="Cambria Math"/>
          </w:rPr>
          <m:t xml:space="preserve">1</m:t>
        </m:r>
      </m:oMath>
      <w:r w:rsidDel="00000000" w:rsidR="00000000" w:rsidRPr="00000000">
        <w:rPr>
          <w:rtl w:val="0"/>
        </w:rPr>
        <w:t xml:space="preserve"> giờ </w:t>
      </w:r>
      <m:oMath>
        <m:r>
          <w:rPr>
            <w:rFonts w:ascii="Cambria Math" w:cs="Cambria Math" w:eastAsia="Cambria Math" w:hAnsi="Cambria Math"/>
          </w:rPr>
          <m:t xml:space="preserve">24</m:t>
        </m:r>
      </m:oMath>
      <w:r w:rsidDel="00000000" w:rsidR="00000000" w:rsidRPr="00000000">
        <w:rPr>
          <w:rtl w:val="0"/>
        </w:rPr>
        <w:t xml:space="preserve"> phút.</w:t>
      </w:r>
      <w:r w:rsidDel="00000000" w:rsidR="00000000" w:rsidRPr="00000000">
        <w:rPr>
          <w:rtl w:val="0"/>
        </w:rPr>
      </w:r>
    </w:p>
    <w:p w:rsidR="00000000" w:rsidDel="00000000" w:rsidP="00000000" w:rsidRDefault="00000000" w:rsidRPr="00000000" w14:paraId="00000320">
      <w:pPr>
        <w:ind w:left="1000" w:firstLine="0"/>
        <w:jc w:val="center"/>
        <w:rPr>
          <w:color w:val="0033cc"/>
        </w:rPr>
      </w:pPr>
      <w:r w:rsidDel="00000000" w:rsidR="00000000" w:rsidRPr="00000000">
        <w:rPr>
          <w:b w:val="1"/>
          <w:color w:val="0033cc"/>
          <w:rtl w:val="0"/>
        </w:rPr>
        <w:t xml:space="preserve">Lời giải</w:t>
      </w:r>
      <w:r w:rsidDel="00000000" w:rsidR="00000000" w:rsidRPr="00000000">
        <w:rPr>
          <w:rtl w:val="0"/>
        </w:rPr>
      </w:r>
    </w:p>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0" w:right="0" w:firstLine="0"/>
        <w:jc w:val="both"/>
        <w:rPr>
          <w:rFonts w:ascii="Times New Roman" w:cs="Times New Roman" w:eastAsia="Times New Roman" w:hAnsi="Times New Roman"/>
          <w:b w:val="1"/>
          <w:i w:val="0"/>
          <w:smallCaps w:val="0"/>
          <w:strike w:val="0"/>
          <w:color w:val="0033cc"/>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33cc"/>
          <w:sz w:val="24"/>
          <w:szCs w:val="24"/>
          <w:u w:val="none"/>
          <w:shd w:fill="auto" w:val="clear"/>
          <w:vertAlign w:val="baseline"/>
          <w:rtl w:val="0"/>
        </w:rPr>
        <w:t xml:space="preserve">Chọn B</w:t>
      </w:r>
    </w:p>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Gọi </w:t>
      </w: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t</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1</m:t>
            </m:r>
          </m:sub>
        </m:sSub>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là thời gian người bố chở đứa thứ nhất.</w:t>
      </w:r>
    </w:p>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t</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2</m:t>
            </m:r>
          </m:sub>
        </m:sSub>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là thời gian người bố quay lại gặp đứa thứ hai.</w:t>
      </w:r>
    </w:p>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t</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3</m:t>
            </m:r>
          </m:sub>
        </m:sSub>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là thời gian người bố chở đứa thứ hai.</w:t>
      </w:r>
    </w:p>
    <w:p w:rsidR="00000000" w:rsidDel="00000000" w:rsidP="00000000" w:rsidRDefault="00000000" w:rsidRPr="00000000" w14:paraId="00000325">
      <w:pPr>
        <w:ind w:left="1000" w:firstLine="0"/>
        <w:rPr/>
      </w:pPr>
      <w:r w:rsidDel="00000000" w:rsidR="00000000" w:rsidRPr="00000000">
        <w:rPr>
          <w:rtl w:val="0"/>
        </w:rPr>
        <w:t xml:space="preserve">Ta có: Quảng đường đứa thứ nhất được bố chở là </w:t>
      </w:r>
      <m:oMath>
        <m:r>
          <w:rPr>
            <w:rFonts w:ascii="Cambria Math" w:cs="Cambria Math" w:eastAsia="Cambria Math" w:hAnsi="Cambria Math"/>
          </w:rPr>
          <m:t xml:space="preserve">24</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1</m:t>
            </m:r>
          </m:sub>
        </m:sSub>
        <m:r>
          <w:rPr>
            <w:rFonts w:ascii="Cambria Math" w:cs="Cambria Math" w:eastAsia="Cambria Math" w:hAnsi="Cambria Math"/>
          </w:rPr>
          <m:t xml:space="preserve"> .</m:t>
        </m:r>
      </m:oMath>
      <w:r w:rsidDel="00000000" w:rsidR="00000000" w:rsidRPr="00000000">
        <w:rPr>
          <w:rtl w:val="0"/>
        </w:rPr>
        <w:t xml:space="preserve"> </w:t>
      </w:r>
    </w:p>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0" w:right="0" w:firstLine="0"/>
        <w:jc w:val="both"/>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Quảng đường đứa thứ nhất đi bộ là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6</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t</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2</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+6</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t</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3</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 .</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27">
      <w:pPr>
        <w:ind w:left="1000" w:firstLine="0"/>
        <w:rPr/>
      </w:pPr>
      <w:r w:rsidDel="00000000" w:rsidR="00000000" w:rsidRPr="00000000">
        <w:rPr>
          <w:rtl w:val="0"/>
        </w:rPr>
        <w:t xml:space="preserve">Suy ra </w:t>
      </w:r>
      <m:oMath>
        <m:r>
          <w:rPr>
            <w:rFonts w:ascii="Cambria Math" w:cs="Cambria Math" w:eastAsia="Cambria Math" w:hAnsi="Cambria Math"/>
          </w:rPr>
          <m:t xml:space="preserve">24</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1</m:t>
            </m:r>
          </m:sub>
        </m:sSub>
        <m:r>
          <w:rPr>
            <w:rFonts w:ascii="Cambria Math" w:cs="Cambria Math" w:eastAsia="Cambria Math" w:hAnsi="Cambria Math"/>
          </w:rPr>
          <m:t xml:space="preserve">+6</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2</m:t>
            </m:r>
          </m:sub>
        </m:sSub>
        <m:r>
          <w:rPr>
            <w:rFonts w:ascii="Cambria Math" w:cs="Cambria Math" w:eastAsia="Cambria Math" w:hAnsi="Cambria Math"/>
          </w:rPr>
          <m:t xml:space="preserve">+6</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3</m:t>
            </m:r>
          </m:sub>
        </m:sSub>
        <m:r>
          <w:rPr>
            <w:rFonts w:ascii="Cambria Math" w:cs="Cambria Math" w:eastAsia="Cambria Math" w:hAnsi="Cambria Math"/>
          </w:rPr>
          <m:t xml:space="preserve">=16,8 </m:t>
        </m:r>
        <m:d>
          <m:dPr>
            <m:begChr m:val="("/>
            <m:endChr m:val=")"/>
            <m:ctrlPr>
              <w:rPr>
                <w:rFonts w:ascii="Cambria Math" w:cs="Cambria Math" w:eastAsia="Cambria Math" w:hAnsi="Cambria Math"/>
              </w:rPr>
            </m:ctrlPr>
          </m:dPr>
          <m:e>
            <m:r>
              <w:rPr>
                <w:rFonts w:ascii="Cambria Math" w:cs="Cambria Math" w:eastAsia="Cambria Math" w:hAnsi="Cambria Math"/>
              </w:rPr>
              <m:t xml:space="preserve">1</m:t>
            </m:r>
          </m:e>
        </m:d>
        <m:r>
          <w:rPr>
            <w:rFonts w:ascii="Cambria Math" w:cs="Cambria Math" w:eastAsia="Cambria Math" w:hAnsi="Cambria Math"/>
          </w:rPr>
          <m:t xml:space="preserve">.</m:t>
        </m:r>
      </m:oMath>
      <w:r w:rsidDel="00000000" w:rsidR="00000000" w:rsidRPr="00000000">
        <w:rPr>
          <w:rtl w:val="0"/>
        </w:rPr>
        <w:t xml:space="preserve"> </w:t>
      </w:r>
    </w:p>
    <w:p w:rsidR="00000000" w:rsidDel="00000000" w:rsidP="00000000" w:rsidRDefault="00000000" w:rsidRPr="00000000" w14:paraId="00000328">
      <w:pPr>
        <w:ind w:left="1000" w:firstLine="0"/>
        <w:rPr>
          <w:sz w:val="36.66666666666667"/>
          <w:szCs w:val="36.66666666666667"/>
          <w:vertAlign w:val="subscript"/>
        </w:rPr>
      </w:pPr>
      <w:r w:rsidDel="00000000" w:rsidR="00000000" w:rsidRPr="00000000">
        <w:rPr>
          <w:rtl w:val="0"/>
        </w:rPr>
        <w:t xml:space="preserve">Ta lại có: Quảng đường đứa thứ hai đi bộ là </w:t>
      </w:r>
      <m:oMath>
        <m:r>
          <w:rPr>
            <w:rFonts w:ascii="Cambria Math" w:cs="Cambria Math" w:eastAsia="Cambria Math" w:hAnsi="Cambria Math"/>
          </w:rPr>
          <m:t xml:space="preserve">6</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1</m:t>
            </m:r>
          </m:sub>
        </m:sSub>
        <m:r>
          <w:rPr>
            <w:rFonts w:ascii="Cambria Math" w:cs="Cambria Math" w:eastAsia="Cambria Math" w:hAnsi="Cambria Math"/>
          </w:rPr>
          <m:t xml:space="preserve">+6</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2</m:t>
            </m:r>
          </m:sub>
        </m:sSub>
        <m:r>
          <w:rPr>
            <w:rFonts w:ascii="Cambria Math" w:cs="Cambria Math" w:eastAsia="Cambria Math" w:hAnsi="Cambria Math"/>
          </w:rPr>
          <m:t xml:space="preserve"> .</m:t>
        </m:r>
      </m:oMath>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0" w:right="0" w:firstLine="0"/>
        <w:jc w:val="both"/>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Quảng đường đứa thứ hai được bố chở là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24</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t</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3</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 .</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2A">
      <w:pPr>
        <w:ind w:left="1000" w:firstLine="0"/>
        <w:rPr>
          <w:sz w:val="36.66666666666667"/>
          <w:szCs w:val="36.66666666666667"/>
          <w:vertAlign w:val="subscript"/>
        </w:rPr>
      </w:pPr>
      <w:r w:rsidDel="00000000" w:rsidR="00000000" w:rsidRPr="00000000">
        <w:rPr>
          <w:rtl w:val="0"/>
        </w:rPr>
        <w:t xml:space="preserve">Suy ra </w:t>
      </w:r>
      <m:oMath>
        <m:r>
          <w:rPr>
            <w:rFonts w:ascii="Cambria Math" w:cs="Cambria Math" w:eastAsia="Cambria Math" w:hAnsi="Cambria Math"/>
          </w:rPr>
          <m:t xml:space="preserve">6</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1</m:t>
            </m:r>
          </m:sub>
        </m:sSub>
        <m:r>
          <w:rPr>
            <w:rFonts w:ascii="Cambria Math" w:cs="Cambria Math" w:eastAsia="Cambria Math" w:hAnsi="Cambria Math"/>
          </w:rPr>
          <m:t xml:space="preserve">+6</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2</m:t>
            </m:r>
          </m:sub>
        </m:sSub>
        <m:r>
          <w:rPr>
            <w:rFonts w:ascii="Cambria Math" w:cs="Cambria Math" w:eastAsia="Cambria Math" w:hAnsi="Cambria Math"/>
          </w:rPr>
          <m:t xml:space="preserve">+24</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3</m:t>
            </m:r>
          </m:sub>
        </m:sSub>
        <m:r>
          <w:rPr>
            <w:rFonts w:ascii="Cambria Math" w:cs="Cambria Math" w:eastAsia="Cambria Math" w:hAnsi="Cambria Math"/>
          </w:rPr>
          <m:t xml:space="preserve">=16,8 </m:t>
        </m:r>
        <m:d>
          <m:dPr>
            <m:begChr m:val="("/>
            <m:endChr m:val=")"/>
            <m:ctrlPr>
              <w:rPr>
                <w:rFonts w:ascii="Cambria Math" w:cs="Cambria Math" w:eastAsia="Cambria Math" w:hAnsi="Cambria Math"/>
              </w:rPr>
            </m:ctrlPr>
          </m:dPr>
          <m:e>
            <m:r>
              <w:rPr>
                <w:rFonts w:ascii="Cambria Math" w:cs="Cambria Math" w:eastAsia="Cambria Math" w:hAnsi="Cambria Math"/>
              </w:rPr>
              <m:t xml:space="preserve">2</m:t>
            </m:r>
          </m:e>
        </m:d>
        <m:r>
          <w:rPr>
            <w:rFonts w:ascii="Cambria Math" w:cs="Cambria Math" w:eastAsia="Cambria Math" w:hAnsi="Cambria Math"/>
          </w:rPr>
          <m:t xml:space="preserve">.</m:t>
        </m:r>
      </m:oMath>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0" w:right="0" w:firstLine="0"/>
        <w:jc w:val="both"/>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Mặt khác, thời điểm bố gặp đứa thứ hai sau khi quay lại là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24</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t</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1</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-6</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t</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1</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=6</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t</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2</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+24</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t</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2</m:t>
            </m:r>
          </m:sub>
        </m:sSub>
        <m:r>
          <w:rPr>
            <w:rFonts w:ascii="Cambria Math" w:cs="Cambria Math" w:eastAsia="Cambria Math" w:hAnsi="Cambria Math"/>
            <w:b w:val="0"/>
            <w:i w:val="0"/>
            <w:smallCaps w:val="0"/>
            <w:strike w:val="0"/>
            <w:color w:val="000000"/>
            <w:sz w:val="24"/>
            <w:szCs w:val="24"/>
            <w:u w:val="none"/>
            <w:shd w:fill="auto" w:val="clear"/>
            <w:vertAlign w:val="baseline"/>
          </w:rPr>
          <m:t>⇔</m:t>
        </m:r>
        <m:r>
          <w:rPr>
            <w:rFonts w:ascii="Cambria Math" w:cs="Cambria Math" w:eastAsia="Cambria Math" w:hAnsi="Cambria Math"/>
            <w:b w:val="0"/>
            <w:i w:val="0"/>
            <w:smallCaps w:val="0"/>
            <w:strike w:val="0"/>
            <w:color w:val="000000"/>
            <w:sz w:val="24"/>
            <w:szCs w:val="24"/>
            <w:u w:val="none"/>
            <w:shd w:fill="auto" w:val="clear"/>
            <w:vertAlign w:val="baseline"/>
          </w:rPr>
          <m:t xml:space="preserve">3</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t</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1</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=5</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t</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2</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 </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3</m:t>
            </m:r>
          </m:e>
        </m:d>
        <m:r>
          <w:rPr>
            <w:rFonts w:ascii="Cambria Math" w:cs="Cambria Math" w:eastAsia="Cambria Math" w:hAnsi="Cambria Math"/>
            <w:b w:val="0"/>
            <w:i w:val="0"/>
            <w:smallCaps w:val="0"/>
            <w:strike w:val="0"/>
            <w:color w:val="000000"/>
            <w:sz w:val="24"/>
            <w:szCs w:val="24"/>
            <w:u w:val="none"/>
            <w:shd w:fill="auto" w:val="clear"/>
            <w:vertAlign w:val="baseline"/>
          </w:rPr>
          <m:t xml:space="preserve">.</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Từ </w:t>
      </w:r>
      <m:oMath>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1</m:t>
            </m:r>
          </m:e>
        </m:d>
        <m:r>
          <w:rPr>
            <w:rFonts w:ascii="Cambria Math" w:cs="Cambria Math" w:eastAsia="Cambria Math" w:hAnsi="Cambria Math"/>
            <w:b w:val="0"/>
            <w:i w:val="0"/>
            <w:smallCaps w:val="0"/>
            <w:strike w:val="0"/>
            <w:color w:val="000000"/>
            <w:sz w:val="24"/>
            <w:szCs w:val="24"/>
            <w:u w:val="none"/>
            <w:shd w:fill="auto" w:val="clear"/>
            <w:vertAlign w:val="baseline"/>
          </w:rPr>
          <m:t xml:space="preserve"> ; </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2</m:t>
            </m:r>
          </m:e>
        </m:d>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và </w:t>
      </w:r>
      <m:oMath>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3</m:t>
            </m:r>
          </m:e>
        </m:d>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ta có hệ</w:t>
      </w:r>
    </w:p>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m:oMath>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m:t>
        </m:r>
        <m:r>
          <w:rPr>
            <w:rFonts w:ascii="Cambria Math" w:cs="Cambria Math" w:eastAsia="Cambria Math" w:hAnsi="Cambria Math"/>
            <w:b w:val="0"/>
            <w:i w:val="0"/>
            <w:smallCaps w:val="0"/>
            <w:strike w:val="0"/>
            <w:color w:val="000000"/>
            <w:sz w:val="24"/>
            <w:szCs w:val="24"/>
            <w:u w:val="none"/>
            <w:shd w:fill="auto" w:val="clear"/>
            <w:vertAlign w:val="baseline"/>
          </w:rPr>
          <m:t xml:space="preserve">24</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t</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1</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+6</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t</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2</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+6</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t</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3</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=16,8</m:t>
        </m:r>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r>
          <w:rPr>
            <w:rFonts w:ascii="Cambria Math" w:cs="Cambria Math" w:eastAsia="Cambria Math" w:hAnsi="Cambria Math"/>
            <w:b w:val="0"/>
            <w:i w:val="0"/>
            <w:smallCaps w:val="0"/>
            <w:strike w:val="0"/>
            <w:color w:val="000000"/>
            <w:sz w:val="24"/>
            <w:szCs w:val="24"/>
            <w:u w:val="none"/>
            <w:shd w:fill="auto" w:val="clear"/>
            <w:vertAlign w:val="baseline"/>
          </w:rPr>
          <m:t xml:space="preserve">6</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t</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1</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+6</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t</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2</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+24</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t</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3</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=16,8</m:t>
        </m:r>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r>
          <w:rPr>
            <w:rFonts w:ascii="Cambria Math" w:cs="Cambria Math" w:eastAsia="Cambria Math" w:hAnsi="Cambria Math"/>
            <w:b w:val="0"/>
            <w:i w:val="0"/>
            <w:smallCaps w:val="0"/>
            <w:strike w:val="0"/>
            <w:color w:val="000000"/>
            <w:sz w:val="24"/>
            <w:szCs w:val="24"/>
            <w:u w:val="none"/>
            <w:shd w:fill="auto" w:val="clear"/>
            <w:vertAlign w:val="baseline"/>
          </w:rPr>
          <m:t xml:space="preserve">3</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t</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1</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=5</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t</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2</m:t>
            </m:r>
          </m:sub>
        </m:sSub>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r>
          <w:rPr>
            <w:rFonts w:ascii="Times New Roman" w:cs="Times New Roman" w:eastAsia="Times New Roman" w:hAnsi="Times New Roman"/>
            <w:b w:val="0"/>
            <w:i w:val="0"/>
            <w:smallCaps w:val="0"/>
            <w:strike w:val="0"/>
            <w:color w:val="000000"/>
            <w:sz w:val="24"/>
            <w:szCs w:val="24"/>
            <w:u w:val="none"/>
            <w:shd w:fill="auto" w:val="clear"/>
            <w:vertAlign w:val="baseline"/>
          </w:rPr>
          <m:t>⇔</m:t>
        </m:r>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t</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1</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1</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2</m:t>
            </m:r>
          </m:den>
        </m:f>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t</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2</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3</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10</m:t>
            </m:r>
          </m:den>
        </m:f>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t</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3</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1</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2</m:t>
            </m:r>
          </m:den>
        </m:f>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r>
          <w:rPr>
            <w:rFonts w:ascii="Cambria Math" w:cs="Cambria Math" w:eastAsia="Cambria Math" w:hAnsi="Cambria Math"/>
            <w:b w:val="0"/>
            <w:i w:val="0"/>
            <w:smallCaps w:val="0"/>
            <w:strike w:val="0"/>
            <w:color w:val="000000"/>
            <w:sz w:val="24"/>
            <w:szCs w:val="24"/>
            <w:u w:val="none"/>
            <w:shd w:fill="auto" w:val="clear"/>
            <w:vertAlign w:val="baseline"/>
          </w:rPr>
          <m:t xml:space="preserve">.</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Vậy thời gian ngắn nhất để cả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3</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bố con đến được công viên là</w:t>
      </w:r>
    </w:p>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m:oMath>
        <m:r>
          <w:rPr>
            <w:rFonts w:ascii="Cambria Math" w:cs="Cambria Math" w:eastAsia="Cambria Math" w:hAnsi="Cambria Math"/>
            <w:b w:val="0"/>
            <w:i w:val="0"/>
            <w:smallCaps w:val="0"/>
            <w:strike w:val="0"/>
            <w:color w:val="000000"/>
            <w:sz w:val="24"/>
            <w:szCs w:val="24"/>
            <w:u w:val="none"/>
            <w:shd w:fill="auto" w:val="clear"/>
            <w:vertAlign w:val="baseline"/>
          </w:rPr>
          <m:t xml:space="preserve">t=</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t</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1</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t</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2</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t</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3</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1</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2</m:t>
            </m:r>
          </m:den>
        </m:f>
        <m:r>
          <w:rPr>
            <w:rFonts w:ascii="Cambria Math" w:cs="Cambria Math" w:eastAsia="Cambria Math" w:hAnsi="Cambria Math"/>
            <w:b w:val="0"/>
            <w:i w:val="0"/>
            <w:smallCaps w:val="0"/>
            <w:strike w:val="0"/>
            <w:color w:val="000000"/>
            <w:sz w:val="24"/>
            <w:szCs w:val="24"/>
            <w:u w:val="none"/>
            <w:shd w:fill="auto" w:val="clear"/>
            <w:vertAlign w:val="baseline"/>
          </w:rPr>
          <m:t xml:space="preserve">+</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3</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10</m:t>
            </m:r>
          </m:den>
        </m:f>
        <m:r>
          <w:rPr>
            <w:rFonts w:ascii="Cambria Math" w:cs="Cambria Math" w:eastAsia="Cambria Math" w:hAnsi="Cambria Math"/>
            <w:b w:val="0"/>
            <w:i w:val="0"/>
            <w:smallCaps w:val="0"/>
            <w:strike w:val="0"/>
            <w:color w:val="000000"/>
            <w:sz w:val="24"/>
            <w:szCs w:val="24"/>
            <w:u w:val="none"/>
            <w:shd w:fill="auto" w:val="clear"/>
            <w:vertAlign w:val="baseline"/>
          </w:rPr>
          <m:t xml:space="preserve">+</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1</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2</m:t>
            </m:r>
          </m:den>
        </m:f>
        <m:r>
          <w:rPr>
            <w:rFonts w:ascii="Cambria Math" w:cs="Cambria Math" w:eastAsia="Cambria Math" w:hAnsi="Cambria Math"/>
            <w:b w:val="0"/>
            <w:i w:val="0"/>
            <w:smallCaps w:val="0"/>
            <w:strike w:val="0"/>
            <w:color w:val="000000"/>
            <w:sz w:val="24"/>
            <w:szCs w:val="24"/>
            <w:u w:val="none"/>
            <w:shd w:fill="auto" w:val="clear"/>
            <w:vertAlign w:val="baseline"/>
          </w:rPr>
          <m:t xml:space="preserve">=</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13</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10</m:t>
            </m:r>
          </m:den>
        </m:f>
        <m:r>
          <w:rPr>
            <w:rFonts w:ascii="Cambria Math" w:cs="Cambria Math" w:eastAsia="Cambria Math" w:hAnsi="Cambria Math"/>
            <w:b w:val="0"/>
            <w:i w:val="0"/>
            <w:smallCaps w:val="0"/>
            <w:strike w:val="0"/>
            <w:color w:val="000000"/>
            <w:sz w:val="24"/>
            <w:szCs w:val="24"/>
            <w:u w:val="none"/>
            <w:shd w:fill="auto" w:val="clear"/>
            <w:vertAlign w:val="baseline"/>
          </w:rPr>
          <m:t xml:space="preserve"> </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h</m:t>
            </m:r>
          </m:e>
        </m:d>
        <m:r>
          <w:rPr>
            <w:rFonts w:ascii="Cambria Math" w:cs="Cambria Math" w:eastAsia="Cambria Math" w:hAnsi="Cambria Math"/>
            <w:b w:val="0"/>
            <w:i w:val="0"/>
            <w:smallCaps w:val="0"/>
            <w:strike w:val="0"/>
            <w:color w:val="000000"/>
            <w:sz w:val="24"/>
            <w:szCs w:val="24"/>
            <w:u w:val="none"/>
            <w:shd w:fill="auto" w:val="clear"/>
            <w:vertAlign w:val="baseline"/>
          </w:rPr>
          <m:t xml:space="preserve">.</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30">
      <w:pPr>
        <w:ind w:left="1000" w:firstLine="0"/>
        <w:rPr>
          <w:b w:val="1"/>
          <w:color w:val="0033cc"/>
        </w:rPr>
      </w:pPr>
      <w:r w:rsidDel="00000000" w:rsidR="00000000" w:rsidRPr="00000000">
        <w:rPr>
          <w:rtl w:val="0"/>
        </w:rPr>
        <w:t xml:space="preserve">Hay </w:t>
      </w:r>
      <m:oMath>
        <m:r>
          <w:rPr>
            <w:rFonts w:ascii="Cambria Math" w:cs="Cambria Math" w:eastAsia="Cambria Math" w:hAnsi="Cambria Math"/>
          </w:rPr>
          <m:t xml:space="preserve">1</m:t>
        </m:r>
      </m:oMath>
      <w:r w:rsidDel="00000000" w:rsidR="00000000" w:rsidRPr="00000000">
        <w:rPr>
          <w:rtl w:val="0"/>
        </w:rPr>
        <w:t xml:space="preserve"> giờ </w:t>
      </w:r>
      <m:oMath>
        <m:r>
          <w:rPr>
            <w:rFonts w:ascii="Cambria Math" w:cs="Cambria Math" w:eastAsia="Cambria Math" w:hAnsi="Cambria Math"/>
          </w:rPr>
          <m:t xml:space="preserve">18</m:t>
        </m:r>
      </m:oMath>
      <w:r w:rsidDel="00000000" w:rsidR="00000000" w:rsidRPr="00000000">
        <w:rPr>
          <w:rtl w:val="0"/>
        </w:rPr>
        <w:t xml:space="preserve"> phút.</w:t>
      </w:r>
      <w:r w:rsidDel="00000000" w:rsidR="00000000" w:rsidRPr="00000000">
        <w:rPr>
          <w:rtl w:val="0"/>
        </w:rPr>
      </w:r>
    </w:p>
    <w:p w:rsidR="00000000" w:rsidDel="00000000" w:rsidP="00000000" w:rsidRDefault="00000000" w:rsidRPr="00000000" w14:paraId="00000331">
      <w:pPr>
        <w:spacing w:line="276" w:lineRule="auto"/>
        <w:ind w:left="1000" w:hanging="1000"/>
        <w:jc w:val="both"/>
        <w:rPr>
          <w:b w:val="1"/>
          <w:color w:val="800080"/>
        </w:rPr>
      </w:pPr>
      <w:r w:rsidDel="00000000" w:rsidR="00000000" w:rsidRPr="00000000">
        <w:rPr>
          <w:b w:val="1"/>
          <w:color w:val="0000ff"/>
          <w:rtl w:val="0"/>
        </w:rPr>
        <w:t xml:space="preserve">Câu 88. </w:t>
        <w:tab/>
      </w:r>
      <w:r w:rsidDel="00000000" w:rsidR="00000000" w:rsidRPr="00000000">
        <w:rPr>
          <w:b w:val="1"/>
          <w:color w:val="ff00ff"/>
          <w:rtl w:val="0"/>
        </w:rPr>
        <w:t xml:space="preserve"> </w:t>
      </w:r>
      <w:r w:rsidDel="00000000" w:rsidR="00000000" w:rsidRPr="00000000">
        <w:rPr>
          <w:rtl w:val="0"/>
        </w:rPr>
        <w:t xml:space="preserve">Một thuyền máy chạy trên sông từ bến A đến bến B là 75km rồi trở về mất tổng cộng 8 giờ 30 phút. Biết rằng thuyền máy chạy xuôi dòng 30km tốn thời gian bằng với chạy ngược dòng 25km. Khi đó vận tốc của thuyền máy và vận tốc dòng nước lần lượt là</w:t>
      </w:r>
      <w:r w:rsidDel="00000000" w:rsidR="00000000" w:rsidRPr="00000000">
        <w:rPr>
          <w:rtl w:val="0"/>
        </w:rPr>
      </w:r>
    </w:p>
    <w:p w:rsidR="00000000" w:rsidDel="00000000" w:rsidP="00000000" w:rsidRDefault="00000000" w:rsidRPr="00000000" w14:paraId="00000332">
      <w:pPr>
        <w:tabs>
          <w:tab w:val="left" w:leader="none" w:pos="1000"/>
          <w:tab w:val="left" w:leader="none" w:pos="6000"/>
        </w:tabs>
        <w:spacing w:line="276" w:lineRule="auto"/>
        <w:jc w:val="both"/>
        <w:rPr>
          <w:color w:val="000000"/>
        </w:rPr>
      </w:pPr>
      <w:r w:rsidDel="00000000" w:rsidR="00000000" w:rsidRPr="00000000">
        <w:rPr>
          <w:b w:val="1"/>
          <w:color w:val="0000ff"/>
          <w:rtl w:val="0"/>
        </w:rPr>
        <w:tab/>
        <w:t xml:space="preserve">A. </w:t>
      </w:r>
      <m:oMath>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53</m:t>
            </m:r>
          </m:num>
          <m:den>
            <m:r>
              <w:rPr>
                <w:rFonts w:ascii="Cambria Math" w:cs="Cambria Math" w:eastAsia="Cambria Math" w:hAnsi="Cambria Math"/>
                <w:color w:val="000000"/>
              </w:rPr>
              <m:t xml:space="preserve">34</m:t>
            </m:r>
          </m:den>
        </m:f>
        <m:r>
          <w:rPr>
            <w:rFonts w:ascii="Cambria Math" w:cs="Cambria Math" w:eastAsia="Cambria Math" w:hAnsi="Cambria Math"/>
            <w:color w:val="000000"/>
          </w:rPr>
          <m:t xml:space="preserve">km/h;</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605</m:t>
            </m:r>
          </m:num>
          <m:den>
            <m:r>
              <w:rPr>
                <w:rFonts w:ascii="Cambria Math" w:cs="Cambria Math" w:eastAsia="Cambria Math" w:hAnsi="Cambria Math"/>
                <w:color w:val="000000"/>
              </w:rPr>
              <m:t xml:space="preserve">34</m:t>
            </m:r>
          </m:den>
        </m:f>
        <m:r>
          <w:rPr>
            <w:rFonts w:ascii="Cambria Math" w:cs="Cambria Math" w:eastAsia="Cambria Math" w:hAnsi="Cambria Math"/>
            <w:color w:val="000000"/>
          </w:rPr>
          <m:t xml:space="preserve">km/h</m:t>
        </m:r>
      </m:oMath>
      <w:r w:rsidDel="00000000" w:rsidR="00000000" w:rsidRPr="00000000">
        <w:rPr>
          <w:color w:val="000000"/>
          <w:rtl w:val="0"/>
        </w:rPr>
        <w:t xml:space="preserve">.</w:t>
      </w:r>
      <w:r w:rsidDel="00000000" w:rsidR="00000000" w:rsidRPr="00000000">
        <w:rPr>
          <w:b w:val="1"/>
          <w:color w:val="0000ff"/>
          <w:rtl w:val="0"/>
        </w:rPr>
        <w:tab/>
        <w:t xml:space="preserve">B. </w:t>
      </w:r>
      <m:oMath>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65</m:t>
            </m:r>
          </m:num>
          <m:den>
            <m:r>
              <w:rPr>
                <w:rFonts w:ascii="Cambria Math" w:cs="Cambria Math" w:eastAsia="Cambria Math" w:hAnsi="Cambria Math"/>
                <w:color w:val="000000"/>
              </w:rPr>
              <m:t xml:space="preserve">34</m:t>
            </m:r>
          </m:den>
        </m:f>
        <m:r>
          <w:rPr>
            <w:rFonts w:ascii="Cambria Math" w:cs="Cambria Math" w:eastAsia="Cambria Math" w:hAnsi="Cambria Math"/>
            <w:color w:val="000000"/>
          </w:rPr>
          <m:t xml:space="preserve">km/h;</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35</m:t>
            </m:r>
          </m:num>
          <m:den>
            <m:r>
              <w:rPr>
                <w:rFonts w:ascii="Cambria Math" w:cs="Cambria Math" w:eastAsia="Cambria Math" w:hAnsi="Cambria Math"/>
                <w:color w:val="000000"/>
              </w:rPr>
              <m:t xml:space="preserve">34</m:t>
            </m:r>
          </m:den>
        </m:f>
        <m:r>
          <w:rPr>
            <w:rFonts w:ascii="Cambria Math" w:cs="Cambria Math" w:eastAsia="Cambria Math" w:hAnsi="Cambria Math"/>
            <w:color w:val="000000"/>
          </w:rPr>
          <m:t xml:space="preserve">km/h</m:t>
        </m:r>
      </m:oMath>
      <w:r w:rsidDel="00000000" w:rsidR="00000000" w:rsidRPr="00000000">
        <w:rPr>
          <w:color w:val="000000"/>
          <w:rtl w:val="0"/>
        </w:rPr>
        <w:t xml:space="preserve">.</w:t>
      </w:r>
    </w:p>
    <w:p w:rsidR="00000000" w:rsidDel="00000000" w:rsidP="00000000" w:rsidRDefault="00000000" w:rsidRPr="00000000" w14:paraId="00000333">
      <w:pPr>
        <w:tabs>
          <w:tab w:val="left" w:leader="none" w:pos="1000"/>
          <w:tab w:val="left" w:leader="none" w:pos="6000"/>
        </w:tabs>
        <w:spacing w:line="276" w:lineRule="auto"/>
        <w:jc w:val="both"/>
        <w:rPr>
          <w:color w:val="000000"/>
        </w:rPr>
      </w:pPr>
      <w:r w:rsidDel="00000000" w:rsidR="00000000" w:rsidRPr="00000000">
        <w:rPr>
          <w:b w:val="1"/>
          <w:color w:val="0000ff"/>
          <w:rtl w:val="0"/>
        </w:rPr>
        <w:tab/>
        <w:t xml:space="preserve">C. </w:t>
      </w:r>
      <m:oMath>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605</m:t>
            </m:r>
          </m:num>
          <m:den>
            <m:r>
              <w:rPr>
                <w:rFonts w:ascii="Cambria Math" w:cs="Cambria Math" w:eastAsia="Cambria Math" w:hAnsi="Cambria Math"/>
                <w:color w:val="000000"/>
              </w:rPr>
              <m:t xml:space="preserve">34</m:t>
            </m:r>
          </m:den>
        </m:f>
        <m:r>
          <w:rPr>
            <w:rFonts w:ascii="Cambria Math" w:cs="Cambria Math" w:eastAsia="Cambria Math" w:hAnsi="Cambria Math"/>
            <w:color w:val="000000"/>
          </w:rPr>
          <m:t xml:space="preserve">km/h; </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55</m:t>
            </m:r>
          </m:num>
          <m:den>
            <m:r>
              <w:rPr>
                <w:rFonts w:ascii="Cambria Math" w:cs="Cambria Math" w:eastAsia="Cambria Math" w:hAnsi="Cambria Math"/>
                <w:color w:val="000000"/>
              </w:rPr>
              <m:t xml:space="preserve">34</m:t>
            </m:r>
          </m:den>
        </m:f>
        <m:r>
          <w:rPr>
            <w:rFonts w:ascii="Cambria Math" w:cs="Cambria Math" w:eastAsia="Cambria Math" w:hAnsi="Cambria Math"/>
            <w:color w:val="000000"/>
          </w:rPr>
          <m:t xml:space="preserve">km/h</m:t>
        </m:r>
      </m:oMath>
      <w:r w:rsidDel="00000000" w:rsidR="00000000" w:rsidRPr="00000000">
        <w:rPr>
          <w:color w:val="000000"/>
          <w:rtl w:val="0"/>
        </w:rPr>
        <w:t xml:space="preserve">.</w:t>
      </w:r>
      <w:r w:rsidDel="00000000" w:rsidR="00000000" w:rsidRPr="00000000">
        <w:rPr>
          <w:b w:val="1"/>
          <w:color w:val="0000ff"/>
          <w:rtl w:val="0"/>
        </w:rPr>
        <w:tab/>
        <w:t xml:space="preserve">D. </w:t>
      </w:r>
      <m:oMath>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55</m:t>
            </m:r>
          </m:num>
          <m:den>
            <m:r>
              <w:rPr>
                <w:rFonts w:ascii="Cambria Math" w:cs="Cambria Math" w:eastAsia="Cambria Math" w:hAnsi="Cambria Math"/>
                <w:color w:val="000000"/>
              </w:rPr>
              <m:t xml:space="preserve">34</m:t>
            </m:r>
          </m:den>
        </m:f>
        <m:r>
          <w:rPr>
            <w:rFonts w:ascii="Cambria Math" w:cs="Cambria Math" w:eastAsia="Cambria Math" w:hAnsi="Cambria Math"/>
            <w:color w:val="000000"/>
          </w:rPr>
          <m:t xml:space="preserve">km/h;</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615</m:t>
            </m:r>
          </m:num>
          <m:den>
            <m:r>
              <w:rPr>
                <w:rFonts w:ascii="Cambria Math" w:cs="Cambria Math" w:eastAsia="Cambria Math" w:hAnsi="Cambria Math"/>
                <w:color w:val="000000"/>
              </w:rPr>
              <m:t xml:space="preserve">34</m:t>
            </m:r>
          </m:den>
        </m:f>
        <m:r>
          <w:rPr>
            <w:rFonts w:ascii="Cambria Math" w:cs="Cambria Math" w:eastAsia="Cambria Math" w:hAnsi="Cambria Math"/>
            <w:color w:val="000000"/>
          </w:rPr>
          <m:t xml:space="preserve">km/h.</m:t>
        </m:r>
      </m:oMath>
      <w:r w:rsidDel="00000000" w:rsidR="00000000" w:rsidRPr="00000000">
        <w:rPr>
          <w:i w:val="1"/>
          <w:color w:val="000000"/>
          <w:rtl w:val="0"/>
        </w:rPr>
        <w:t xml:space="preserve"> </w:t>
      </w:r>
      <w:r w:rsidDel="00000000" w:rsidR="00000000" w:rsidRPr="00000000">
        <w:rPr>
          <w:rtl w:val="0"/>
        </w:rPr>
      </w:r>
    </w:p>
    <w:p w:rsidR="00000000" w:rsidDel="00000000" w:rsidP="00000000" w:rsidRDefault="00000000" w:rsidRPr="00000000" w14:paraId="00000334">
      <w:pPr>
        <w:spacing w:line="276" w:lineRule="auto"/>
        <w:ind w:left="1000" w:firstLine="0"/>
        <w:jc w:val="center"/>
        <w:rPr>
          <w:b w:val="1"/>
          <w:color w:val="0000ff"/>
        </w:rPr>
      </w:pPr>
      <w:r w:rsidDel="00000000" w:rsidR="00000000" w:rsidRPr="00000000">
        <w:rPr>
          <w:b w:val="1"/>
          <w:color w:val="0000ff"/>
          <w:rtl w:val="0"/>
        </w:rPr>
        <w:t xml:space="preserve">Lời giải</w:t>
      </w:r>
    </w:p>
    <w:p w:rsidR="00000000" w:rsidDel="00000000" w:rsidP="00000000" w:rsidRDefault="00000000" w:rsidRPr="00000000" w14:paraId="00000335">
      <w:pPr>
        <w:spacing w:line="276" w:lineRule="auto"/>
        <w:ind w:left="1000" w:firstLine="0"/>
        <w:jc w:val="both"/>
        <w:rPr>
          <w:b w:val="1"/>
          <w:color w:val="0000ff"/>
          <w:highlight w:val="green"/>
        </w:rPr>
      </w:pPr>
      <w:r w:rsidDel="00000000" w:rsidR="00000000" w:rsidRPr="00000000">
        <w:rPr>
          <w:b w:val="1"/>
          <w:color w:val="0000ff"/>
          <w:highlight w:val="green"/>
          <w:rtl w:val="0"/>
        </w:rPr>
        <w:t xml:space="preserve">Chọn C</w:t>
      </w:r>
    </w:p>
    <w:p w:rsidR="00000000" w:rsidDel="00000000" w:rsidP="00000000" w:rsidRDefault="00000000" w:rsidRPr="00000000" w14:paraId="00000336">
      <w:pPr>
        <w:spacing w:line="276" w:lineRule="auto"/>
        <w:ind w:left="1000" w:firstLine="0"/>
        <w:jc w:val="both"/>
        <w:rPr>
          <w:color w:val="000000"/>
        </w:rPr>
      </w:pPr>
      <w:r w:rsidDel="00000000" w:rsidR="00000000" w:rsidRPr="00000000">
        <w:rPr>
          <w:color w:val="000000"/>
          <w:rtl w:val="0"/>
        </w:rPr>
        <w:t xml:space="preserve">Gọi </w:t>
      </w:r>
      <m:oMath>
        <m:r>
          <w:rPr>
            <w:rFonts w:ascii="Cambria Math" w:cs="Cambria Math" w:eastAsia="Cambria Math" w:hAnsi="Cambria Math"/>
            <w:color w:val="000000"/>
          </w:rPr>
          <m:t xml:space="preserve">v</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km/h</m:t>
            </m:r>
          </m:e>
        </m:d>
      </m:oMath>
      <w:r w:rsidDel="00000000" w:rsidR="00000000" w:rsidRPr="00000000">
        <w:rPr>
          <w:color w:val="000000"/>
          <w:rtl w:val="0"/>
        </w:rPr>
        <w:t xml:space="preserve"> là vận tốc của thuyền máy, </w:t>
      </w:r>
      <m:oMath>
        <m:r>
          <w:rPr>
            <w:rFonts w:ascii="Cambria Math" w:cs="Cambria Math" w:eastAsia="Cambria Math" w:hAnsi="Cambria Math"/>
            <w:color w:val="000000"/>
          </w:rPr>
          <m:t xml:space="preserve">v'</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km/h</m:t>
            </m:r>
          </m:e>
        </m:d>
      </m:oMath>
      <w:r w:rsidDel="00000000" w:rsidR="00000000" w:rsidRPr="00000000">
        <w:rPr>
          <w:color w:val="000000"/>
          <w:rtl w:val="0"/>
        </w:rPr>
        <w:t xml:space="preserve"> là vận tốc của dòng nước. Ta có</w:t>
      </w:r>
    </w:p>
    <w:p w:rsidR="00000000" w:rsidDel="00000000" w:rsidP="00000000" w:rsidRDefault="00000000" w:rsidRPr="00000000" w14:paraId="00000337">
      <w:pPr>
        <w:spacing w:line="276" w:lineRule="auto"/>
        <w:ind w:left="1000" w:firstLine="0"/>
        <w:jc w:val="both"/>
        <w:rPr>
          <w:i w:val="1"/>
          <w:color w:val="000000"/>
        </w:rPr>
      </w:pPr>
      <m:oMath>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v</m:t>
            </m:r>
          </m:e>
          <m:sub>
            <m:r>
              <w:rPr>
                <w:rFonts w:ascii="Cambria Math" w:cs="Cambria Math" w:eastAsia="Cambria Math" w:hAnsi="Cambria Math"/>
                <w:color w:val="000000"/>
              </w:rPr>
              <m:t xml:space="preserve">xu«idßng</m:t>
            </m:r>
          </m:sub>
        </m:sSub>
        <m:r>
          <w:rPr>
            <w:rFonts w:ascii="Cambria Math" w:cs="Cambria Math" w:eastAsia="Cambria Math" w:hAnsi="Cambria Math"/>
            <w:color w:val="000000"/>
          </w:rPr>
          <m:t xml:space="preserve">=v+v'</m:t>
        </m:r>
      </m:oMath>
      <w:r w:rsidDel="00000000" w:rsidR="00000000" w:rsidRPr="00000000">
        <w:rPr>
          <w:i w:val="1"/>
          <w:color w:val="000000"/>
          <w:rtl w:val="0"/>
        </w:rPr>
        <w:t xml:space="preserve"> </w:t>
      </w:r>
    </w:p>
    <w:p w:rsidR="00000000" w:rsidDel="00000000" w:rsidP="00000000" w:rsidRDefault="00000000" w:rsidRPr="00000000" w14:paraId="00000338">
      <w:pPr>
        <w:spacing w:line="276" w:lineRule="auto"/>
        <w:ind w:left="1000" w:firstLine="0"/>
        <w:jc w:val="both"/>
        <w:rPr>
          <w:i w:val="1"/>
          <w:color w:val="000000"/>
        </w:rPr>
      </w:pPr>
      <m:oMath>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v</m:t>
            </m:r>
          </m:e>
          <m:sub>
            <m:r>
              <w:rPr>
                <w:rFonts w:ascii="Cambria Math" w:cs="Cambria Math" w:eastAsia="Cambria Math" w:hAnsi="Cambria Math"/>
                <w:color w:val="000000"/>
              </w:rPr>
              <m:t xml:space="preserve">ng­îcdßng</m:t>
            </m:r>
          </m:sub>
        </m:sSub>
        <m:r>
          <w:rPr>
            <w:rFonts w:ascii="Cambria Math" w:cs="Cambria Math" w:eastAsia="Cambria Math" w:hAnsi="Cambria Math"/>
            <w:color w:val="000000"/>
          </w:rPr>
          <m:t xml:space="preserve">=v-v'</m:t>
        </m:r>
      </m:oMath>
      <w:r w:rsidDel="00000000" w:rsidR="00000000" w:rsidRPr="00000000">
        <w:rPr>
          <w:i w:val="1"/>
          <w:color w:val="000000"/>
          <w:rtl w:val="0"/>
        </w:rPr>
        <w:t xml:space="preserve"> </w:t>
      </w:r>
    </w:p>
    <w:p w:rsidR="00000000" w:rsidDel="00000000" w:rsidP="00000000" w:rsidRDefault="00000000" w:rsidRPr="00000000" w14:paraId="00000339">
      <w:pPr>
        <w:spacing w:line="276" w:lineRule="auto"/>
        <w:ind w:left="1000" w:firstLine="0"/>
        <w:jc w:val="both"/>
        <w:rPr/>
      </w:pPr>
      <w:r w:rsidDel="00000000" w:rsidR="00000000" w:rsidRPr="00000000">
        <w:rPr>
          <w:color w:val="000000"/>
          <w:rtl w:val="0"/>
        </w:rPr>
        <w:t xml:space="preserve">Theo giả thiết, thời gian chạy xuôi dòng 30 km bằng thời gian chạy ngược dòng 25 km, tức là</w:t>
      </w:r>
      <w:r w:rsidDel="00000000" w:rsidR="00000000" w:rsidRPr="00000000">
        <w:rPr>
          <w:rtl w:val="0"/>
        </w:rPr>
      </w:r>
    </w:p>
    <w:p w:rsidR="00000000" w:rsidDel="00000000" w:rsidP="00000000" w:rsidRDefault="00000000" w:rsidRPr="00000000" w14:paraId="0000033A">
      <w:pPr>
        <w:spacing w:line="276" w:lineRule="auto"/>
        <w:ind w:left="1000" w:firstLine="0"/>
        <w:jc w:val="both"/>
        <w:rPr>
          <w:i w:val="1"/>
          <w:color w:val="000000"/>
        </w:rPr>
      </w:pPr>
      <m:oMath>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30</m:t>
            </m:r>
          </m:num>
          <m:den>
            <m:r>
              <w:rPr>
                <w:rFonts w:ascii="Cambria Math" w:cs="Cambria Math" w:eastAsia="Cambria Math" w:hAnsi="Cambria Math"/>
                <w:color w:val="000000"/>
              </w:rPr>
              <m:t xml:space="preserve">v+v'</m:t>
            </m:r>
          </m:den>
        </m:f>
        <m:r>
          <w:rPr>
            <w:rFonts w:ascii="Cambria Math" w:cs="Cambria Math" w:eastAsia="Cambria Math" w:hAnsi="Cambria Math"/>
            <w:color w:val="000000"/>
          </w:rPr>
          <m:t xml:space="preserve">=</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25</m:t>
            </m:r>
          </m:num>
          <m:den>
            <m:r>
              <w:rPr>
                <w:rFonts w:ascii="Cambria Math" w:cs="Cambria Math" w:eastAsia="Cambria Math" w:hAnsi="Cambria Math"/>
                <w:color w:val="000000"/>
              </w:rPr>
              <m:t xml:space="preserve">v-v'</m:t>
            </m:r>
          </m:den>
        </m:f>
        <m:r>
          <w:rPr>
            <w:rFonts w:ascii="Cambria Math" w:cs="Cambria Math" w:eastAsia="Cambria Math" w:hAnsi="Cambria Math"/>
            <w:color w:val="000000"/>
          </w:rPr>
          <m:t xml:space="preserve">⇔30(v-v')=25(v+v')⇔v'=</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1</m:t>
            </m:r>
          </m:num>
          <m:den>
            <m:r>
              <w:rPr>
                <w:rFonts w:ascii="Cambria Math" w:cs="Cambria Math" w:eastAsia="Cambria Math" w:hAnsi="Cambria Math"/>
                <w:color w:val="000000"/>
              </w:rPr>
              <m:t xml:space="preserve">11</m:t>
            </m:r>
          </m:den>
        </m:f>
        <m:r>
          <w:rPr>
            <w:rFonts w:ascii="Cambria Math" w:cs="Cambria Math" w:eastAsia="Cambria Math" w:hAnsi="Cambria Math"/>
            <w:color w:val="000000"/>
          </w:rPr>
          <m:t xml:space="preserve">v. (1)</m:t>
        </m:r>
      </m:oMath>
      <w:r w:rsidDel="00000000" w:rsidR="00000000" w:rsidRPr="00000000">
        <w:rPr>
          <w:i w:val="1"/>
          <w:color w:val="000000"/>
          <w:rtl w:val="0"/>
        </w:rPr>
        <w:t xml:space="preserve"> </w:t>
      </w:r>
    </w:p>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Gọi </w:t>
      </w: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t</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1</m:t>
            </m:r>
          </m:sub>
        </m:sSub>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là thời gian đi từ A đến B, </w:t>
      </w: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t</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2</m:t>
            </m:r>
          </m:sub>
        </m:sSub>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là thời gian đi từ B về A.</w:t>
      </w:r>
    </w:p>
    <w:p w:rsidR="00000000" w:rsidDel="00000000" w:rsidP="00000000" w:rsidRDefault="00000000" w:rsidRPr="00000000" w14:paraId="0000033C">
      <w:pPr>
        <w:spacing w:line="276" w:lineRule="auto"/>
        <w:ind w:left="1000" w:firstLine="0"/>
        <w:jc w:val="both"/>
        <w:rPr>
          <w:color w:val="000000"/>
        </w:rPr>
      </w:pPr>
      <w:r w:rsidDel="00000000" w:rsidR="00000000" w:rsidRPr="00000000">
        <w:rPr>
          <w:color w:val="000000"/>
          <w:rtl w:val="0"/>
        </w:rPr>
        <w:t xml:space="preserve">Mặt khác, tổng thời gian đi từ A đến B và từ B về A là 8 giờ 30 phút, hay</w:t>
      </w:r>
    </w:p>
    <w:p w:rsidR="00000000" w:rsidDel="00000000" w:rsidP="00000000" w:rsidRDefault="00000000" w:rsidRPr="00000000" w14:paraId="0000033D">
      <w:pPr>
        <w:spacing w:line="276" w:lineRule="auto"/>
        <w:ind w:left="1000" w:firstLine="0"/>
        <w:jc w:val="both"/>
        <w:rPr>
          <w:i w:val="1"/>
          <w:color w:val="000000"/>
        </w:rPr>
      </w:pPr>
      <m:oMath>
        <m:r>
          <w:rPr/>
          <m:t xml:space="preserve"> </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t</m:t>
            </m:r>
          </m:e>
          <m:sub>
            <m:r>
              <w:rPr>
                <w:rFonts w:ascii="Cambria Math" w:cs="Cambria Math" w:eastAsia="Cambria Math" w:hAnsi="Cambria Math"/>
                <w:color w:val="000000"/>
              </w:rPr>
              <m:t xml:space="preserve">1</m:t>
            </m:r>
          </m:sub>
        </m:sSub>
        <m:r>
          <w:rPr>
            <w:rFonts w:ascii="Cambria Math" w:cs="Cambria Math" w:eastAsia="Cambria Math" w:hAnsi="Cambria Math"/>
            <w:color w:val="000000"/>
          </w:rPr>
          <m:t xml:space="preserve">+</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t</m:t>
            </m:r>
          </m:e>
          <m:sub>
            <m:r>
              <w:rPr>
                <w:rFonts w:ascii="Cambria Math" w:cs="Cambria Math" w:eastAsia="Cambria Math" w:hAnsi="Cambria Math"/>
                <w:color w:val="000000"/>
              </w:rPr>
              <m:t xml:space="preserve">2</m:t>
            </m:r>
          </m:sub>
        </m:sSub>
        <m:r>
          <w:rPr/>
          <m:t xml:space="preserve"> </m:t>
        </m:r>
        <m:r>
          <w:rPr>
            <w:rFonts w:ascii="Cambria Math" w:cs="Cambria Math" w:eastAsia="Cambria Math" w:hAnsi="Cambria Math"/>
            <w:color w:val="000000"/>
          </w:rPr>
          <m:t xml:space="preserve">=</m:t>
        </m:r>
        <m:r>
          <w:rPr/>
          <m:t xml:space="preserve"> </m:t>
        </m:r>
        <m:r>
          <w:rPr>
            <w:rFonts w:ascii="Cambria Math" w:cs="Cambria Math" w:eastAsia="Cambria Math" w:hAnsi="Cambria Math"/>
            <w:color w:val="000000"/>
          </w:rPr>
          <m:t xml:space="preserve">8.5</m:t>
        </m:r>
        <m:r>
          <w:rPr/>
          <m:t xml:space="preserve"> </m:t>
        </m:r>
        <m:r>
          <w:rPr/>
          <m:t>⇔</m:t>
        </m:r>
        <m:r>
          <w:rPr/>
          <m:t xml:space="preserve"> </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75</m:t>
            </m:r>
          </m:num>
          <m:den>
            <m:r>
              <w:rPr>
                <w:rFonts w:ascii="Cambria Math" w:cs="Cambria Math" w:eastAsia="Cambria Math" w:hAnsi="Cambria Math"/>
                <w:color w:val="000000"/>
              </w:rPr>
              <m:t xml:space="preserve">v+v'</m:t>
            </m:r>
          </m:den>
        </m:f>
        <m:r>
          <w:rPr>
            <w:rFonts w:ascii="Cambria Math" w:cs="Cambria Math" w:eastAsia="Cambria Math" w:hAnsi="Cambria Math"/>
            <w:color w:val="000000"/>
          </w:rPr>
          <m:t xml:space="preserve">+</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75</m:t>
            </m:r>
          </m:num>
          <m:den>
            <m:r>
              <w:rPr>
                <w:rFonts w:ascii="Cambria Math" w:cs="Cambria Math" w:eastAsia="Cambria Math" w:hAnsi="Cambria Math"/>
                <w:color w:val="000000"/>
              </w:rPr>
              <m:t xml:space="preserve">v-v'</m:t>
            </m:r>
          </m:den>
        </m:f>
        <m:r>
          <w:rPr/>
          <m:t xml:space="preserve"> </m:t>
        </m:r>
        <m:r>
          <w:rPr>
            <w:rFonts w:ascii="Cambria Math" w:cs="Cambria Math" w:eastAsia="Cambria Math" w:hAnsi="Cambria Math"/>
            <w:color w:val="000000"/>
          </w:rPr>
          <m:t xml:space="preserve">=</m:t>
        </m:r>
        <m:r>
          <w:rPr/>
          <m:t xml:space="preserve"> </m:t>
        </m:r>
        <m:r>
          <w:rPr>
            <w:rFonts w:ascii="Cambria Math" w:cs="Cambria Math" w:eastAsia="Cambria Math" w:hAnsi="Cambria Math"/>
            <w:color w:val="000000"/>
          </w:rPr>
          <m:t xml:space="preserve">8.5</m:t>
        </m:r>
        <m:r>
          <w:rPr/>
          <m:t xml:space="preserve"> </m:t>
        </m:r>
        <m:r>
          <w:rPr/>
          <m:t>⇔</m:t>
        </m:r>
        <m:r>
          <w:rPr/>
          <m:t xml:space="preserve"> </m:t>
        </m:r>
        <m:r>
          <w:rPr>
            <w:rFonts w:ascii="Cambria Math" w:cs="Cambria Math" w:eastAsia="Cambria Math" w:hAnsi="Cambria Math"/>
            <w:color w:val="000000"/>
          </w:rPr>
          <m:t xml:space="preserve">75(v-v')+75(v+v')</m:t>
        </m:r>
        <m:r>
          <w:rPr/>
          <m:t xml:space="preserve"> </m:t>
        </m:r>
        <m:r>
          <w:rPr>
            <w:rFonts w:ascii="Cambria Math" w:cs="Cambria Math" w:eastAsia="Cambria Math" w:hAnsi="Cambria Math"/>
            <w:color w:val="000000"/>
          </w:rPr>
          <m:t xml:space="preserve">=</m:t>
        </m:r>
        <m:r>
          <w:rPr/>
          <m:t xml:space="preserve"> </m:t>
        </m:r>
        <m:r>
          <w:rPr>
            <w:rFonts w:ascii="Cambria Math" w:cs="Cambria Math" w:eastAsia="Cambria Math" w:hAnsi="Cambria Math"/>
            <w:color w:val="000000"/>
          </w:rPr>
          <m:t xml:space="preserve">8.5(</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v</m:t>
            </m:r>
          </m:e>
          <m:sup>
            <m:r>
              <w:rPr>
                <w:rFonts w:ascii="Cambria Math" w:cs="Cambria Math" w:eastAsia="Cambria Math" w:hAnsi="Cambria Math"/>
                <w:color w:val="000000"/>
              </w:rPr>
              <m:t xml:space="preserve">2</m:t>
            </m:r>
          </m:sup>
        </m:sSup>
        <m:r>
          <w:rPr>
            <w:rFonts w:ascii="Cambria Math" w:cs="Cambria Math" w:eastAsia="Cambria Math" w:hAnsi="Cambria Math"/>
            <w:color w:val="000000"/>
          </w:rPr>
          <m:t xml:space="preserve">-</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v'</m:t>
            </m:r>
          </m:e>
          <m:sup>
            <m:r>
              <w:rPr>
                <w:rFonts w:ascii="Cambria Math" w:cs="Cambria Math" w:eastAsia="Cambria Math" w:hAnsi="Cambria Math"/>
                <w:color w:val="000000"/>
              </w:rPr>
              <m:t xml:space="preserve">2</m:t>
            </m:r>
          </m:sup>
        </m:sSup>
        <m:r>
          <w:rPr>
            <w:rFonts w:ascii="Cambria Math" w:cs="Cambria Math" w:eastAsia="Cambria Math" w:hAnsi="Cambria Math"/>
            <w:color w:val="000000"/>
          </w:rPr>
          <m:t xml:space="preserve">)</m:t>
        </m:r>
        <m:r>
          <w:rPr/>
          <m:t xml:space="preserve"> </m:t>
        </m:r>
        <m:r>
          <w:rPr/>
          <m:t>⇔</m:t>
        </m:r>
        <m:r>
          <w:rPr/>
          <m:t xml:space="preserve"> </m:t>
        </m:r>
        <m:r>
          <w:rPr>
            <w:rFonts w:ascii="Cambria Math" w:cs="Cambria Math" w:eastAsia="Cambria Math" w:hAnsi="Cambria Math"/>
            <w:color w:val="000000"/>
          </w:rPr>
          <m:t xml:space="preserve">8.5(</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v</m:t>
            </m:r>
          </m:e>
          <m:sup>
            <m:r>
              <w:rPr>
                <w:rFonts w:ascii="Cambria Math" w:cs="Cambria Math" w:eastAsia="Cambria Math" w:hAnsi="Cambria Math"/>
                <w:color w:val="000000"/>
              </w:rPr>
              <m:t xml:space="preserve">2</m:t>
            </m:r>
          </m:sup>
        </m:sSup>
        <m:r>
          <w:rPr>
            <w:rFonts w:ascii="Cambria Math" w:cs="Cambria Math" w:eastAsia="Cambria Math" w:hAnsi="Cambria Math"/>
            <w:color w:val="000000"/>
          </w:rPr>
          <m:t xml:space="preserve">-</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v'</m:t>
            </m:r>
          </m:e>
          <m:sup>
            <m:r>
              <w:rPr>
                <w:rFonts w:ascii="Cambria Math" w:cs="Cambria Math" w:eastAsia="Cambria Math" w:hAnsi="Cambria Math"/>
                <w:color w:val="000000"/>
              </w:rPr>
              <m:t xml:space="preserve">2</m:t>
            </m:r>
          </m:sup>
        </m:sSup>
        <m:r>
          <w:rPr>
            <w:rFonts w:ascii="Cambria Math" w:cs="Cambria Math" w:eastAsia="Cambria Math" w:hAnsi="Cambria Math"/>
            <w:color w:val="000000"/>
          </w:rPr>
          <m:t xml:space="preserve">)-75.2v</m:t>
        </m:r>
        <m:r>
          <w:rPr/>
          <m:t xml:space="preserve"> </m:t>
        </m:r>
        <m:r>
          <w:rPr>
            <w:rFonts w:ascii="Cambria Math" w:cs="Cambria Math" w:eastAsia="Cambria Math" w:hAnsi="Cambria Math"/>
            <w:color w:val="000000"/>
          </w:rPr>
          <m:t xml:space="preserve">=</m:t>
        </m:r>
        <m:r>
          <w:rPr/>
          <m:t xml:space="preserve"> </m:t>
        </m:r>
        <m:r>
          <w:rPr>
            <w:rFonts w:ascii="Cambria Math" w:cs="Cambria Math" w:eastAsia="Cambria Math" w:hAnsi="Cambria Math"/>
            <w:color w:val="000000"/>
          </w:rPr>
          <m:t xml:space="preserve">0 (2).</m:t>
        </m:r>
        <m:r>
          <w:rPr/>
          <m:t xml:space="preserve"> </m:t>
        </m:r>
      </m:oMath>
      <w:r w:rsidDel="00000000" w:rsidR="00000000" w:rsidRPr="00000000">
        <w:rPr>
          <w:i w:val="1"/>
          <w:color w:val="000000"/>
          <w:rtl w:val="0"/>
        </w:rPr>
        <w:t xml:space="preserve"> </w:t>
      </w:r>
    </w:p>
    <w:p w:rsidR="00000000" w:rsidDel="00000000" w:rsidP="00000000" w:rsidRDefault="00000000" w:rsidRPr="00000000" w14:paraId="0000033E">
      <w:pPr>
        <w:spacing w:line="276" w:lineRule="auto"/>
        <w:ind w:left="1000" w:firstLine="0"/>
        <w:rPr>
          <w:b w:val="1"/>
          <w:color w:val="800080"/>
        </w:rPr>
      </w:pPr>
      <w:r w:rsidDel="00000000" w:rsidR="00000000" w:rsidRPr="00000000">
        <w:rPr>
          <w:color w:val="000000"/>
          <w:rtl w:val="0"/>
        </w:rPr>
        <w:t xml:space="preserve">Thế (1) vào (2) ta tìm được </w:t>
      </w:r>
      <m:oMath>
        <m:r>
          <w:rPr>
            <w:rFonts w:ascii="Cambria Math" w:cs="Cambria Math" w:eastAsia="Cambria Math" w:hAnsi="Cambria Math"/>
            <w:color w:val="000000"/>
          </w:rPr>
          <m:t xml:space="preserve">v=</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605</m:t>
            </m:r>
          </m:num>
          <m:den>
            <m:r>
              <w:rPr>
                <w:rFonts w:ascii="Cambria Math" w:cs="Cambria Math" w:eastAsia="Cambria Math" w:hAnsi="Cambria Math"/>
                <w:color w:val="000000"/>
              </w:rPr>
              <m:t xml:space="preserve">34</m:t>
            </m:r>
          </m:den>
        </m:f>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km/h</m:t>
            </m:r>
          </m:e>
        </m:d>
      </m:oMath>
      <w:r w:rsidDel="00000000" w:rsidR="00000000" w:rsidRPr="00000000">
        <w:rPr>
          <w:color w:val="000000"/>
          <w:rtl w:val="0"/>
        </w:rPr>
        <w:t xml:space="preserve"> và </w:t>
      </w:r>
      <m:oMath>
        <m:r>
          <w:rPr>
            <w:rFonts w:ascii="Cambria Math" w:cs="Cambria Math" w:eastAsia="Cambria Math" w:hAnsi="Cambria Math"/>
            <w:color w:val="000000"/>
          </w:rPr>
          <m:t xml:space="preserve">v'=</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55</m:t>
            </m:r>
          </m:num>
          <m:den>
            <m:r>
              <w:rPr>
                <w:rFonts w:ascii="Cambria Math" w:cs="Cambria Math" w:eastAsia="Cambria Math" w:hAnsi="Cambria Math"/>
                <w:color w:val="000000"/>
              </w:rPr>
              <m:t xml:space="preserve">34</m:t>
            </m:r>
          </m:den>
        </m:f>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km/h</m:t>
            </m:r>
          </m:e>
        </m:d>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33F">
      <w:pPr>
        <w:spacing w:line="276" w:lineRule="auto"/>
        <w:ind w:left="1000" w:firstLine="0"/>
        <w:rPr>
          <w:b w:val="1"/>
          <w:color w:val="8b008b"/>
          <w:u w:val="single"/>
        </w:rPr>
      </w:pPr>
      <w:r w:rsidDel="00000000" w:rsidR="00000000" w:rsidRPr="00000000">
        <w:rPr>
          <w:rFonts w:ascii="Noto Sans Symbols" w:cs="Noto Sans Symbols" w:eastAsia="Noto Sans Symbols" w:hAnsi="Noto Sans Symbols"/>
          <w:b w:val="1"/>
          <w:color w:val="8b008b"/>
          <w:u w:val="single"/>
          <w:rtl w:val="0"/>
        </w:rPr>
        <w:t xml:space="preserve">🗹</w:t>
      </w:r>
      <w:r w:rsidDel="00000000" w:rsidR="00000000" w:rsidRPr="00000000">
        <w:rPr>
          <w:b w:val="1"/>
          <w:color w:val="8b008b"/>
          <w:u w:val="single"/>
          <w:rtl w:val="0"/>
        </w:rPr>
        <w:t xml:space="preserve"> Dạng 04: Bài toán thực tế.</w:t>
      </w:r>
    </w:p>
    <w:p w:rsidR="00000000" w:rsidDel="00000000" w:rsidP="00000000" w:rsidRDefault="00000000" w:rsidRPr="00000000" w14:paraId="00000340">
      <w:pPr>
        <w:ind w:left="1000" w:hanging="1000"/>
        <w:jc w:val="both"/>
        <w:rPr>
          <w:b w:val="1"/>
          <w:color w:val="0000ff"/>
        </w:rPr>
      </w:pPr>
      <w:r w:rsidDel="00000000" w:rsidR="00000000" w:rsidRPr="00000000">
        <w:rPr>
          <w:b w:val="1"/>
          <w:color w:val="0000ff"/>
          <w:rtl w:val="0"/>
        </w:rPr>
        <w:t xml:space="preserve">Câu 89. </w:t>
        <w:tab/>
      </w:r>
      <w:r w:rsidDel="00000000" w:rsidR="00000000" w:rsidRPr="00000000">
        <w:rPr>
          <w:rtl w:val="0"/>
        </w:rPr>
        <w:t xml:space="preserve">Trong ngày hội mua sắm trực tuyến Online Friday, cửa hàng T đã tiến hành giảm giá và bán đồng giá nhiều sản phẩm. Các loại áo bán đồng giá x (đồng), các loại mũ bán đồng giá y (đồng), các loại túi xách bán đồng giá z (đồng). Ba người bạn Nga, Lan, Hòa đã cùng nhau mua sắm trực tuyến tại của hàng T. Nga mua 2 chiếc áo, 1 mũ, 3 túi xách hết 1450000 (đồng); Lan mua 1 chiếc áo, 2 mũ, 1 túi xách hết 1050000 (đồng); Hòa mua 3 chiếc áo, 2 túi xách hết 1100000 (đồng). Hỏi x, y, z lần lượt là bao nhiêu?</w:t>
      </w:r>
      <w:r w:rsidDel="00000000" w:rsidR="00000000" w:rsidRPr="00000000">
        <w:rPr>
          <w:rtl w:val="0"/>
        </w:rPr>
      </w:r>
    </w:p>
    <w:p w:rsidR="00000000" w:rsidDel="00000000" w:rsidP="00000000" w:rsidRDefault="00000000" w:rsidRPr="00000000" w14:paraId="00000341">
      <w:pPr>
        <w:tabs>
          <w:tab w:val="left" w:leader="none" w:pos="1000"/>
          <w:tab w:val="left" w:leader="none" w:pos="6000"/>
        </w:tabs>
        <w:jc w:val="both"/>
        <w:rPr/>
      </w:pPr>
      <w:r w:rsidDel="00000000" w:rsidR="00000000" w:rsidRPr="00000000">
        <w:rPr>
          <w:b w:val="1"/>
          <w:color w:val="0000ff"/>
          <w:rtl w:val="0"/>
        </w:rPr>
        <w:tab/>
        <w:t xml:space="preserve">A. </w:t>
      </w:r>
      <m:oMath>
        <m:r>
          <w:rPr>
            <w:rFonts w:ascii="Cambria Math" w:cs="Cambria Math" w:eastAsia="Cambria Math" w:hAnsi="Cambria Math"/>
          </w:rPr>
          <m:t xml:space="preserve">200000; 300000; 250000</m:t>
        </m:r>
      </m:oMath>
      <w:r w:rsidDel="00000000" w:rsidR="00000000" w:rsidRPr="00000000">
        <w:rPr>
          <w:rtl w:val="0"/>
        </w:rPr>
        <w:t xml:space="preserve">.</w:t>
      </w:r>
      <w:r w:rsidDel="00000000" w:rsidR="00000000" w:rsidRPr="00000000">
        <w:rPr>
          <w:b w:val="1"/>
          <w:color w:val="0000ff"/>
          <w:rtl w:val="0"/>
        </w:rPr>
        <w:tab/>
        <w:t xml:space="preserve">B. </w:t>
      </w:r>
      <m:oMath>
        <m:r>
          <w:rPr>
            <w:rFonts w:ascii="Cambria Math" w:cs="Cambria Math" w:eastAsia="Cambria Math" w:hAnsi="Cambria Math"/>
          </w:rPr>
          <m:t xml:space="preserve">300000; 300000; 250000</m:t>
        </m:r>
      </m:oMath>
      <w:r w:rsidDel="00000000" w:rsidR="00000000" w:rsidRPr="00000000">
        <w:rPr>
          <w:rtl w:val="0"/>
        </w:rPr>
        <w:t xml:space="preserve">.</w:t>
      </w:r>
    </w:p>
    <w:p w:rsidR="00000000" w:rsidDel="00000000" w:rsidP="00000000" w:rsidRDefault="00000000" w:rsidRPr="00000000" w14:paraId="00000342">
      <w:pPr>
        <w:tabs>
          <w:tab w:val="left" w:leader="none" w:pos="1000"/>
          <w:tab w:val="left" w:leader="none" w:pos="6000"/>
        </w:tabs>
        <w:jc w:val="both"/>
        <w:rPr>
          <w:b w:val="1"/>
          <w:color w:val="0000ff"/>
        </w:rPr>
      </w:pPr>
      <w:r w:rsidDel="00000000" w:rsidR="00000000" w:rsidRPr="00000000">
        <w:rPr>
          <w:b w:val="1"/>
          <w:color w:val="0000ff"/>
          <w:rtl w:val="0"/>
        </w:rPr>
        <w:tab/>
        <w:t xml:space="preserve">C. </w:t>
      </w:r>
      <m:oMath>
        <m:r>
          <w:rPr>
            <w:rFonts w:ascii="Cambria Math" w:cs="Cambria Math" w:eastAsia="Cambria Math" w:hAnsi="Cambria Math"/>
          </w:rPr>
          <m:t xml:space="preserve">200000; 250000; 250000</m:t>
        </m:r>
      </m:oMath>
      <w:r w:rsidDel="00000000" w:rsidR="00000000" w:rsidRPr="00000000">
        <w:rPr>
          <w:rtl w:val="0"/>
        </w:rPr>
        <w:t xml:space="preserve">.</w:t>
      </w:r>
      <w:r w:rsidDel="00000000" w:rsidR="00000000" w:rsidRPr="00000000">
        <w:rPr>
          <w:b w:val="1"/>
          <w:color w:val="0000ff"/>
          <w:rtl w:val="0"/>
        </w:rPr>
        <w:tab/>
        <w:t xml:space="preserve">D. </w:t>
      </w:r>
      <w:bookmarkStart w:colFirst="0" w:colLast="0" w:name="bookmark=id.41mghml" w:id="37"/>
      <w:bookmarkEnd w:id="37"/>
      <m:oMath>
        <m:r>
          <w:rPr>
            <w:rFonts w:ascii="Cambria Math" w:cs="Cambria Math" w:eastAsia="Cambria Math" w:hAnsi="Cambria Math"/>
          </w:rPr>
          <m:t xml:space="preserve">150000; 250000; 350000</m:t>
        </m:r>
      </m:oMath>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343">
      <w:pPr>
        <w:ind w:left="1000" w:firstLine="0"/>
        <w:jc w:val="center"/>
        <w:rPr/>
      </w:pPr>
      <w:r w:rsidDel="00000000" w:rsidR="00000000" w:rsidRPr="00000000">
        <w:rPr>
          <w:b w:val="1"/>
          <w:color w:val="0000ff"/>
          <w:rtl w:val="0"/>
        </w:rPr>
        <w:t xml:space="preserve">Lời giải</w:t>
      </w:r>
      <w:r w:rsidDel="00000000" w:rsidR="00000000" w:rsidRPr="00000000">
        <w:rPr>
          <w:rtl w:val="0"/>
        </w:rPr>
      </w:r>
    </w:p>
    <w:p w:rsidR="00000000" w:rsidDel="00000000" w:rsidP="00000000" w:rsidRDefault="00000000" w:rsidRPr="00000000" w14:paraId="00000344">
      <w:pPr>
        <w:ind w:left="1000" w:firstLine="0"/>
        <w:jc w:val="both"/>
        <w:rPr>
          <w:b w:val="1"/>
          <w:color w:val="0000ff"/>
        </w:rPr>
      </w:pPr>
      <w:r w:rsidDel="00000000" w:rsidR="00000000" w:rsidRPr="00000000">
        <w:rPr>
          <w:b w:val="1"/>
          <w:color w:val="0000ff"/>
          <w:rtl w:val="0"/>
        </w:rPr>
        <w:t xml:space="preserve">Chọn A</w:t>
      </w:r>
    </w:p>
    <w:p w:rsidR="00000000" w:rsidDel="00000000" w:rsidP="00000000" w:rsidRDefault="00000000" w:rsidRPr="00000000" w14:paraId="00000345">
      <w:pPr>
        <w:ind w:left="1000" w:firstLine="0"/>
        <w:jc w:val="both"/>
        <w:rPr/>
      </w:pPr>
      <w:r w:rsidDel="00000000" w:rsidR="00000000" w:rsidRPr="00000000">
        <w:rPr>
          <w:rtl w:val="0"/>
        </w:rPr>
        <w:t xml:space="preserve">Theo yêu cầu đề bài ta có hệ phương trình: </w:t>
      </w:r>
      <m:oMath>
        <m:r>
          <w:rPr/>
          <m:t xml:space="preserve">{</m:t>
        </m:r>
        <m:r>
          <w:rPr>
            <w:rFonts w:ascii="Cambria Math" w:cs="Cambria Math" w:eastAsia="Cambria Math" w:hAnsi="Cambria Math"/>
          </w:rPr>
          <m:t xml:space="preserve">2x+y+3z=1450000</m:t>
        </m:r>
        <m:r>
          <w:rPr/>
          <m:t xml:space="preserve"> </m:t>
        </m:r>
        <m:r>
          <w:rPr>
            <w:rFonts w:ascii="Cambria Math" w:cs="Cambria Math" w:eastAsia="Cambria Math" w:hAnsi="Cambria Math"/>
          </w:rPr>
          <m:t xml:space="preserve">x+2y+z=1050000</m:t>
        </m:r>
        <m:r>
          <w:rPr/>
          <m:t xml:space="preserve"> </m:t>
        </m:r>
        <m:r>
          <w:rPr>
            <w:rFonts w:ascii="Cambria Math" w:cs="Cambria Math" w:eastAsia="Cambria Math" w:hAnsi="Cambria Math"/>
          </w:rPr>
          <m:t xml:space="preserve">3x+2z=1100000</m:t>
        </m:r>
        <m:r>
          <w:rPr/>
          <m:t xml:space="preserve"> </m:t>
        </m:r>
        <m:r>
          <w:rPr/>
          <m:t>⇔</m:t>
        </m:r>
        <m:r>
          <w:rPr/>
          <m:t xml:space="preserve">{</m:t>
        </m:r>
        <m:r>
          <w:rPr>
            <w:rFonts w:ascii="Cambria Math" w:cs="Cambria Math" w:eastAsia="Cambria Math" w:hAnsi="Cambria Math"/>
          </w:rPr>
          <m:t xml:space="preserve">x=200000</m:t>
        </m:r>
        <m:r>
          <w:rPr/>
          <m:t xml:space="preserve"> </m:t>
        </m:r>
        <m:r>
          <w:rPr>
            <w:rFonts w:ascii="Cambria Math" w:cs="Cambria Math" w:eastAsia="Cambria Math" w:hAnsi="Cambria Math"/>
          </w:rPr>
          <m:t xml:space="preserve">y=300000</m:t>
        </m:r>
        <m:r>
          <w:rPr/>
          <m:t xml:space="preserve"> </m:t>
        </m:r>
        <m:r>
          <w:rPr>
            <w:rFonts w:ascii="Cambria Math" w:cs="Cambria Math" w:eastAsia="Cambria Math" w:hAnsi="Cambria Math"/>
          </w:rPr>
          <m:t xml:space="preserve">z=250000</m:t>
        </m:r>
        <m:r>
          <w:rPr/>
          <m:t xml:space="preserve"> </m:t>
        </m:r>
      </m:oMath>
      <w:r w:rsidDel="00000000" w:rsidR="00000000" w:rsidRPr="00000000">
        <w:rPr>
          <w:rtl w:val="0"/>
        </w:rPr>
        <w:t xml:space="preserve">.</w:t>
      </w:r>
    </w:p>
    <w:p w:rsidR="00000000" w:rsidDel="00000000" w:rsidP="00000000" w:rsidRDefault="00000000" w:rsidRPr="00000000" w14:paraId="00000346">
      <w:pPr>
        <w:ind w:left="1000" w:hanging="1000"/>
        <w:jc w:val="both"/>
        <w:rPr/>
      </w:pPr>
      <w:r w:rsidDel="00000000" w:rsidR="00000000" w:rsidRPr="00000000">
        <w:rPr>
          <w:b w:val="1"/>
          <w:color w:val="0000ff"/>
          <w:rtl w:val="0"/>
        </w:rPr>
        <w:t xml:space="preserve">Câu 90. </w:t>
        <w:tab/>
      </w:r>
      <w:r w:rsidDel="00000000" w:rsidR="00000000" w:rsidRPr="00000000">
        <w:rPr>
          <w:rtl w:val="0"/>
        </w:rPr>
        <w:t xml:space="preserve">Có ba lớp học sinh </w:t>
      </w:r>
      <m:oMath>
        <m:r>
          <w:rPr>
            <w:rFonts w:ascii="Cambria Math" w:cs="Cambria Math" w:eastAsia="Cambria Math" w:hAnsi="Cambria Math"/>
          </w:rPr>
          <m:t xml:space="preserve">10 A,10B,10C</m:t>
        </m:r>
      </m:oMath>
      <w:r w:rsidDel="00000000" w:rsidR="00000000" w:rsidRPr="00000000">
        <w:rPr>
          <w:rtl w:val="0"/>
        </w:rPr>
        <w:t xml:space="preserve"> gồm </w:t>
      </w:r>
      <m:oMath>
        <m:r>
          <w:rPr>
            <w:rFonts w:ascii="Cambria Math" w:cs="Cambria Math" w:eastAsia="Cambria Math" w:hAnsi="Cambria Math"/>
          </w:rPr>
          <m:t xml:space="preserve">128</m:t>
        </m:r>
      </m:oMath>
      <w:r w:rsidDel="00000000" w:rsidR="00000000" w:rsidRPr="00000000">
        <w:rPr>
          <w:rtl w:val="0"/>
        </w:rPr>
        <w:t xml:space="preserve"> em cùng tham gia lao động trồng cây. Mỗi em lớp </w:t>
      </w:r>
      <m:oMath>
        <m:r>
          <w:rPr>
            <w:rFonts w:ascii="Cambria Math" w:cs="Cambria Math" w:eastAsia="Cambria Math" w:hAnsi="Cambria Math"/>
          </w:rPr>
          <m:t xml:space="preserve">10 A</m:t>
        </m:r>
      </m:oMath>
      <w:r w:rsidDel="00000000" w:rsidR="00000000" w:rsidRPr="00000000">
        <w:rPr>
          <w:rtl w:val="0"/>
        </w:rPr>
        <w:t xml:space="preserve"> trồng được </w:t>
      </w:r>
      <m:oMath>
        <m:r>
          <w:rPr>
            <w:rFonts w:ascii="Cambria Math" w:cs="Cambria Math" w:eastAsia="Cambria Math" w:hAnsi="Cambria Math"/>
          </w:rPr>
          <m:t xml:space="preserve">3</m:t>
        </m:r>
      </m:oMath>
      <w:r w:rsidDel="00000000" w:rsidR="00000000" w:rsidRPr="00000000">
        <w:rPr>
          <w:rtl w:val="0"/>
        </w:rPr>
        <w:t xml:space="preserve"> cây bạch đàn và </w:t>
      </w:r>
      <m:oMath>
        <m:r>
          <w:rPr>
            <w:rFonts w:ascii="Cambria Math" w:cs="Cambria Math" w:eastAsia="Cambria Math" w:hAnsi="Cambria Math"/>
          </w:rPr>
          <m:t xml:space="preserve">4</m:t>
        </m:r>
      </m:oMath>
      <w:r w:rsidDel="00000000" w:rsidR="00000000" w:rsidRPr="00000000">
        <w:rPr>
          <w:rtl w:val="0"/>
        </w:rPr>
        <w:t xml:space="preserve"> cây bàng. Mỗi em lớp </w:t>
      </w:r>
      <m:oMath>
        <m:r>
          <w:rPr>
            <w:rFonts w:ascii="Cambria Math" w:cs="Cambria Math" w:eastAsia="Cambria Math" w:hAnsi="Cambria Math"/>
          </w:rPr>
          <m:t xml:space="preserve">10B</m:t>
        </m:r>
      </m:oMath>
      <w:r w:rsidDel="00000000" w:rsidR="00000000" w:rsidRPr="00000000">
        <w:rPr>
          <w:rtl w:val="0"/>
        </w:rPr>
        <w:t xml:space="preserve"> trồng được </w:t>
      </w:r>
      <m:oMath>
        <m:r>
          <w:rPr>
            <w:rFonts w:ascii="Cambria Math" w:cs="Cambria Math" w:eastAsia="Cambria Math" w:hAnsi="Cambria Math"/>
          </w:rPr>
          <m:t xml:space="preserve">2</m:t>
        </m:r>
      </m:oMath>
      <w:r w:rsidDel="00000000" w:rsidR="00000000" w:rsidRPr="00000000">
        <w:rPr>
          <w:rtl w:val="0"/>
        </w:rPr>
        <w:t xml:space="preserve"> cây bạch đàn và </w:t>
      </w:r>
      <m:oMath>
        <m:r>
          <w:rPr>
            <w:rFonts w:ascii="Cambria Math" w:cs="Cambria Math" w:eastAsia="Cambria Math" w:hAnsi="Cambria Math"/>
          </w:rPr>
          <m:t xml:space="preserve">5</m:t>
        </m:r>
      </m:oMath>
      <w:r w:rsidDel="00000000" w:rsidR="00000000" w:rsidRPr="00000000">
        <w:rPr>
          <w:rtl w:val="0"/>
        </w:rPr>
        <w:t xml:space="preserve"> cây bàng. Mỗi em lớp </w:t>
      </w:r>
      <m:oMath>
        <m:r>
          <w:rPr>
            <w:rFonts w:ascii="Cambria Math" w:cs="Cambria Math" w:eastAsia="Cambria Math" w:hAnsi="Cambria Math"/>
          </w:rPr>
          <m:t xml:space="preserve">10C</m:t>
        </m:r>
      </m:oMath>
      <w:r w:rsidDel="00000000" w:rsidR="00000000" w:rsidRPr="00000000">
        <w:rPr>
          <w:rtl w:val="0"/>
        </w:rPr>
        <w:t xml:space="preserve"> trồng được </w:t>
      </w:r>
      <m:oMath>
        <m:r>
          <w:rPr>
            <w:rFonts w:ascii="Cambria Math" w:cs="Cambria Math" w:eastAsia="Cambria Math" w:hAnsi="Cambria Math"/>
          </w:rPr>
          <m:t xml:space="preserve">6</m:t>
        </m:r>
      </m:oMath>
      <w:r w:rsidDel="00000000" w:rsidR="00000000" w:rsidRPr="00000000">
        <w:rPr>
          <w:rtl w:val="0"/>
        </w:rPr>
        <w:t xml:space="preserve"> cây bạch đàn. Cả ba lớp trồng được là </w:t>
      </w:r>
      <m:oMath>
        <m:r>
          <w:rPr>
            <w:rFonts w:ascii="Cambria Math" w:cs="Cambria Math" w:eastAsia="Cambria Math" w:hAnsi="Cambria Math"/>
          </w:rPr>
          <m:t xml:space="preserve">476</m:t>
        </m:r>
      </m:oMath>
      <w:r w:rsidDel="00000000" w:rsidR="00000000" w:rsidRPr="00000000">
        <w:rPr>
          <w:rtl w:val="0"/>
        </w:rPr>
        <w:t xml:space="preserve"> cây bạch đàn và </w:t>
      </w:r>
      <m:oMath>
        <m:r>
          <w:rPr>
            <w:rFonts w:ascii="Cambria Math" w:cs="Cambria Math" w:eastAsia="Cambria Math" w:hAnsi="Cambria Math"/>
          </w:rPr>
          <m:t xml:space="preserve">375</m:t>
        </m:r>
      </m:oMath>
      <w:r w:rsidDel="00000000" w:rsidR="00000000" w:rsidRPr="00000000">
        <w:rPr>
          <w:rtl w:val="0"/>
        </w:rPr>
        <w:t xml:space="preserve"> cây bàng. Hỏi mỗi lớp có bao nhiêu học sinh?</w:t>
      </w:r>
    </w:p>
    <w:p w:rsidR="00000000" w:rsidDel="00000000" w:rsidP="00000000" w:rsidRDefault="00000000" w:rsidRPr="00000000" w14:paraId="00000347">
      <w:pPr>
        <w:tabs>
          <w:tab w:val="left" w:leader="none" w:pos="1000"/>
          <w:tab w:val="left" w:leader="none" w:pos="6000"/>
        </w:tabs>
        <w:jc w:val="both"/>
        <w:rPr/>
      </w:pPr>
      <w:r w:rsidDel="00000000" w:rsidR="00000000" w:rsidRPr="00000000">
        <w:rPr>
          <w:b w:val="1"/>
          <w:color w:val="0000ff"/>
          <w:rtl w:val="0"/>
        </w:rPr>
        <w:tab/>
        <w:t xml:space="preserve">A. </w:t>
      </w:r>
      <m:oMath>
        <m:r>
          <w:rPr>
            <w:rFonts w:ascii="Cambria Math" w:cs="Cambria Math" w:eastAsia="Cambria Math" w:hAnsi="Cambria Math"/>
          </w:rPr>
          <m:t xml:space="preserve">10 A</m:t>
        </m:r>
      </m:oMath>
      <w:r w:rsidDel="00000000" w:rsidR="00000000" w:rsidRPr="00000000">
        <w:rPr>
          <w:rtl w:val="0"/>
        </w:rPr>
        <w:t xml:space="preserve"> có </w:t>
      </w:r>
      <m:oMath>
        <m:r>
          <w:rPr>
            <w:rFonts w:ascii="Cambria Math" w:cs="Cambria Math" w:eastAsia="Cambria Math" w:hAnsi="Cambria Math"/>
          </w:rPr>
          <m:t xml:space="preserve">43</m:t>
        </m:r>
      </m:oMath>
      <w:r w:rsidDel="00000000" w:rsidR="00000000" w:rsidRPr="00000000">
        <w:rPr>
          <w:rtl w:val="0"/>
        </w:rPr>
        <w:t xml:space="preserve"> em, lớp </w:t>
      </w:r>
      <m:oMath>
        <m:r>
          <w:rPr>
            <w:rFonts w:ascii="Cambria Math" w:cs="Cambria Math" w:eastAsia="Cambria Math" w:hAnsi="Cambria Math"/>
          </w:rPr>
          <m:t xml:space="preserve">10B</m:t>
        </m:r>
      </m:oMath>
      <w:r w:rsidDel="00000000" w:rsidR="00000000" w:rsidRPr="00000000">
        <w:rPr>
          <w:rtl w:val="0"/>
        </w:rPr>
        <w:t xml:space="preserve"> có </w:t>
      </w:r>
      <m:oMath>
        <m:r>
          <w:rPr>
            <w:rFonts w:ascii="Cambria Math" w:cs="Cambria Math" w:eastAsia="Cambria Math" w:hAnsi="Cambria Math"/>
          </w:rPr>
          <m:t xml:space="preserve">40</m:t>
        </m:r>
      </m:oMath>
      <w:r w:rsidDel="00000000" w:rsidR="00000000" w:rsidRPr="00000000">
        <w:rPr>
          <w:rtl w:val="0"/>
        </w:rPr>
        <w:t xml:space="preserve"> em, lớp </w:t>
      </w:r>
      <m:oMath>
        <m:r>
          <w:rPr>
            <w:rFonts w:ascii="Cambria Math" w:cs="Cambria Math" w:eastAsia="Cambria Math" w:hAnsi="Cambria Math"/>
          </w:rPr>
          <m:t xml:space="preserve">10C</m:t>
        </m:r>
      </m:oMath>
      <w:r w:rsidDel="00000000" w:rsidR="00000000" w:rsidRPr="00000000">
        <w:rPr>
          <w:rtl w:val="0"/>
        </w:rPr>
        <w:t xml:space="preserve"> có </w:t>
      </w:r>
      <m:oMath>
        <m:r>
          <w:rPr>
            <w:rFonts w:ascii="Cambria Math" w:cs="Cambria Math" w:eastAsia="Cambria Math" w:hAnsi="Cambria Math"/>
          </w:rPr>
          <m:t xml:space="preserve">45</m:t>
        </m:r>
      </m:oMath>
      <w:r w:rsidDel="00000000" w:rsidR="00000000" w:rsidRPr="00000000">
        <w:rPr>
          <w:rtl w:val="0"/>
        </w:rPr>
        <w:t xml:space="preserve"> em.</w:t>
      </w:r>
      <w:r w:rsidDel="00000000" w:rsidR="00000000" w:rsidRPr="00000000">
        <w:rPr>
          <w:b w:val="1"/>
          <w:color w:val="0000ff"/>
          <w:rtl w:val="0"/>
        </w:rPr>
        <w:tab/>
        <w:t xml:space="preserve">B. </w:t>
      </w:r>
      <m:oMath>
        <m:r>
          <w:rPr>
            <w:rFonts w:ascii="Cambria Math" w:cs="Cambria Math" w:eastAsia="Cambria Math" w:hAnsi="Cambria Math"/>
          </w:rPr>
          <m:t xml:space="preserve">10 A</m:t>
        </m:r>
      </m:oMath>
      <w:r w:rsidDel="00000000" w:rsidR="00000000" w:rsidRPr="00000000">
        <w:rPr>
          <w:rtl w:val="0"/>
        </w:rPr>
        <w:t xml:space="preserve"> có </w:t>
      </w:r>
      <m:oMath>
        <m:r>
          <w:rPr>
            <w:rFonts w:ascii="Cambria Math" w:cs="Cambria Math" w:eastAsia="Cambria Math" w:hAnsi="Cambria Math"/>
          </w:rPr>
          <m:t xml:space="preserve">45</m:t>
        </m:r>
      </m:oMath>
      <w:r w:rsidDel="00000000" w:rsidR="00000000" w:rsidRPr="00000000">
        <w:rPr>
          <w:rtl w:val="0"/>
        </w:rPr>
        <w:t xml:space="preserve"> em, lớp </w:t>
      </w:r>
      <m:oMath>
        <m:r>
          <w:rPr>
            <w:rFonts w:ascii="Cambria Math" w:cs="Cambria Math" w:eastAsia="Cambria Math" w:hAnsi="Cambria Math"/>
          </w:rPr>
          <m:t xml:space="preserve">10B</m:t>
        </m:r>
      </m:oMath>
      <w:r w:rsidDel="00000000" w:rsidR="00000000" w:rsidRPr="00000000">
        <w:rPr>
          <w:rtl w:val="0"/>
        </w:rPr>
        <w:t xml:space="preserve"> có </w:t>
      </w:r>
      <m:oMath>
        <m:r>
          <w:rPr>
            <w:rFonts w:ascii="Cambria Math" w:cs="Cambria Math" w:eastAsia="Cambria Math" w:hAnsi="Cambria Math"/>
          </w:rPr>
          <m:t xml:space="preserve">43</m:t>
        </m:r>
      </m:oMath>
      <w:r w:rsidDel="00000000" w:rsidR="00000000" w:rsidRPr="00000000">
        <w:rPr>
          <w:rtl w:val="0"/>
        </w:rPr>
        <w:t xml:space="preserve"> em, lớp </w:t>
      </w:r>
      <m:oMath>
        <m:r>
          <w:rPr>
            <w:rFonts w:ascii="Cambria Math" w:cs="Cambria Math" w:eastAsia="Cambria Math" w:hAnsi="Cambria Math"/>
          </w:rPr>
          <m:t xml:space="preserve">10C</m:t>
        </m:r>
      </m:oMath>
      <w:r w:rsidDel="00000000" w:rsidR="00000000" w:rsidRPr="00000000">
        <w:rPr>
          <w:rtl w:val="0"/>
        </w:rPr>
        <w:t xml:space="preserve"> có </w:t>
      </w:r>
      <m:oMath>
        <m:r>
          <w:rPr>
            <w:rFonts w:ascii="Cambria Math" w:cs="Cambria Math" w:eastAsia="Cambria Math" w:hAnsi="Cambria Math"/>
          </w:rPr>
          <m:t xml:space="preserve">40</m:t>
        </m:r>
      </m:oMath>
      <w:r w:rsidDel="00000000" w:rsidR="00000000" w:rsidRPr="00000000">
        <w:rPr>
          <w:rtl w:val="0"/>
        </w:rPr>
        <w:t xml:space="preserve"> em.</w:t>
      </w:r>
    </w:p>
    <w:p w:rsidR="00000000" w:rsidDel="00000000" w:rsidP="00000000" w:rsidRDefault="00000000" w:rsidRPr="00000000" w14:paraId="00000348">
      <w:pPr>
        <w:tabs>
          <w:tab w:val="left" w:leader="none" w:pos="1000"/>
          <w:tab w:val="left" w:leader="none" w:pos="6000"/>
        </w:tabs>
        <w:jc w:val="both"/>
        <w:rPr/>
      </w:pPr>
      <w:r w:rsidDel="00000000" w:rsidR="00000000" w:rsidRPr="00000000">
        <w:rPr>
          <w:b w:val="1"/>
          <w:color w:val="0000ff"/>
          <w:rtl w:val="0"/>
        </w:rPr>
        <w:tab/>
        <w:t xml:space="preserve">C. </w:t>
      </w:r>
      <m:oMath>
        <m:r>
          <w:rPr>
            <w:rFonts w:ascii="Cambria Math" w:cs="Cambria Math" w:eastAsia="Cambria Math" w:hAnsi="Cambria Math"/>
          </w:rPr>
          <m:t xml:space="preserve">10 A</m:t>
        </m:r>
      </m:oMath>
      <w:r w:rsidDel="00000000" w:rsidR="00000000" w:rsidRPr="00000000">
        <w:rPr>
          <w:rtl w:val="0"/>
        </w:rPr>
        <w:t xml:space="preserve"> có </w:t>
      </w:r>
      <m:oMath>
        <m:r>
          <w:rPr>
            <w:rFonts w:ascii="Cambria Math" w:cs="Cambria Math" w:eastAsia="Cambria Math" w:hAnsi="Cambria Math"/>
          </w:rPr>
          <m:t xml:space="preserve">45</m:t>
        </m:r>
      </m:oMath>
      <w:r w:rsidDel="00000000" w:rsidR="00000000" w:rsidRPr="00000000">
        <w:rPr>
          <w:rtl w:val="0"/>
        </w:rPr>
        <w:t xml:space="preserve"> em, lớp </w:t>
      </w:r>
      <m:oMath>
        <m:r>
          <w:rPr>
            <w:rFonts w:ascii="Cambria Math" w:cs="Cambria Math" w:eastAsia="Cambria Math" w:hAnsi="Cambria Math"/>
          </w:rPr>
          <m:t xml:space="preserve">10B</m:t>
        </m:r>
      </m:oMath>
      <w:r w:rsidDel="00000000" w:rsidR="00000000" w:rsidRPr="00000000">
        <w:rPr>
          <w:rtl w:val="0"/>
        </w:rPr>
        <w:t xml:space="preserve"> có </w:t>
      </w:r>
      <m:oMath>
        <m:r>
          <w:rPr>
            <w:rFonts w:ascii="Cambria Math" w:cs="Cambria Math" w:eastAsia="Cambria Math" w:hAnsi="Cambria Math"/>
          </w:rPr>
          <m:t xml:space="preserve">40</m:t>
        </m:r>
      </m:oMath>
      <w:r w:rsidDel="00000000" w:rsidR="00000000" w:rsidRPr="00000000">
        <w:rPr>
          <w:rtl w:val="0"/>
        </w:rPr>
        <w:t xml:space="preserve"> em, lớp </w:t>
      </w:r>
      <m:oMath>
        <m:r>
          <w:rPr>
            <w:rFonts w:ascii="Cambria Math" w:cs="Cambria Math" w:eastAsia="Cambria Math" w:hAnsi="Cambria Math"/>
          </w:rPr>
          <m:t xml:space="preserve">10C</m:t>
        </m:r>
      </m:oMath>
      <w:r w:rsidDel="00000000" w:rsidR="00000000" w:rsidRPr="00000000">
        <w:rPr>
          <w:rtl w:val="0"/>
        </w:rPr>
        <w:t xml:space="preserve"> có </w:t>
      </w:r>
      <m:oMath>
        <m:r>
          <w:rPr>
            <w:rFonts w:ascii="Cambria Math" w:cs="Cambria Math" w:eastAsia="Cambria Math" w:hAnsi="Cambria Math"/>
          </w:rPr>
          <m:t xml:space="preserve">43</m:t>
        </m:r>
      </m:oMath>
      <w:r w:rsidDel="00000000" w:rsidR="00000000" w:rsidRPr="00000000">
        <w:rPr>
          <w:rtl w:val="0"/>
        </w:rPr>
        <w:t xml:space="preserve"> em.</w:t>
      </w:r>
      <w:r w:rsidDel="00000000" w:rsidR="00000000" w:rsidRPr="00000000">
        <w:rPr>
          <w:b w:val="1"/>
          <w:color w:val="0000ff"/>
          <w:rtl w:val="0"/>
        </w:rPr>
        <w:tab/>
        <w:t xml:space="preserve">D. </w:t>
      </w:r>
      <m:oMath>
        <m:r>
          <w:rPr>
            <w:rFonts w:ascii="Cambria Math" w:cs="Cambria Math" w:eastAsia="Cambria Math" w:hAnsi="Cambria Math"/>
          </w:rPr>
          <m:t xml:space="preserve">10 A</m:t>
        </m:r>
      </m:oMath>
      <w:r w:rsidDel="00000000" w:rsidR="00000000" w:rsidRPr="00000000">
        <w:rPr>
          <w:rtl w:val="0"/>
        </w:rPr>
        <w:t xml:space="preserve"> có </w:t>
      </w:r>
      <m:oMath>
        <m:r>
          <w:rPr>
            <w:rFonts w:ascii="Cambria Math" w:cs="Cambria Math" w:eastAsia="Cambria Math" w:hAnsi="Cambria Math"/>
          </w:rPr>
          <m:t xml:space="preserve">40</m:t>
        </m:r>
      </m:oMath>
      <w:r w:rsidDel="00000000" w:rsidR="00000000" w:rsidRPr="00000000">
        <w:rPr>
          <w:rtl w:val="0"/>
        </w:rPr>
        <w:t xml:space="preserve"> em, lớp </w:t>
      </w:r>
      <m:oMath>
        <m:r>
          <w:rPr>
            <w:rFonts w:ascii="Cambria Math" w:cs="Cambria Math" w:eastAsia="Cambria Math" w:hAnsi="Cambria Math"/>
          </w:rPr>
          <m:t xml:space="preserve">10B</m:t>
        </m:r>
      </m:oMath>
      <w:r w:rsidDel="00000000" w:rsidR="00000000" w:rsidRPr="00000000">
        <w:rPr>
          <w:rtl w:val="0"/>
        </w:rPr>
        <w:t xml:space="preserve"> có </w:t>
      </w:r>
      <m:oMath>
        <m:r>
          <w:rPr>
            <w:rFonts w:ascii="Cambria Math" w:cs="Cambria Math" w:eastAsia="Cambria Math" w:hAnsi="Cambria Math"/>
          </w:rPr>
          <m:t xml:space="preserve">43</m:t>
        </m:r>
      </m:oMath>
      <w:r w:rsidDel="00000000" w:rsidR="00000000" w:rsidRPr="00000000">
        <w:rPr>
          <w:rtl w:val="0"/>
        </w:rPr>
        <w:t xml:space="preserve"> em, lớp </w:t>
      </w:r>
      <m:oMath>
        <m:r>
          <w:rPr>
            <w:rFonts w:ascii="Cambria Math" w:cs="Cambria Math" w:eastAsia="Cambria Math" w:hAnsi="Cambria Math"/>
          </w:rPr>
          <m:t xml:space="preserve">10C</m:t>
        </m:r>
      </m:oMath>
      <w:r w:rsidDel="00000000" w:rsidR="00000000" w:rsidRPr="00000000">
        <w:rPr>
          <w:rtl w:val="0"/>
        </w:rPr>
        <w:t xml:space="preserve"> có </w:t>
      </w:r>
      <m:oMath>
        <m:r>
          <w:rPr>
            <w:rFonts w:ascii="Cambria Math" w:cs="Cambria Math" w:eastAsia="Cambria Math" w:hAnsi="Cambria Math"/>
          </w:rPr>
          <m:t xml:space="preserve">45</m:t>
        </m:r>
      </m:oMath>
      <w:r w:rsidDel="00000000" w:rsidR="00000000" w:rsidRPr="00000000">
        <w:rPr>
          <w:rtl w:val="0"/>
        </w:rPr>
        <w:t xml:space="preserve"> em.</w:t>
      </w:r>
    </w:p>
    <w:p w:rsidR="00000000" w:rsidDel="00000000" w:rsidP="00000000" w:rsidRDefault="00000000" w:rsidRPr="00000000" w14:paraId="00000349">
      <w:pPr>
        <w:ind w:left="1000" w:firstLine="0"/>
        <w:jc w:val="center"/>
        <w:rPr>
          <w:b w:val="1"/>
          <w:color w:val="0000ff"/>
          <w:highlight w:val="green"/>
        </w:rPr>
      </w:pPr>
      <w:r w:rsidDel="00000000" w:rsidR="00000000" w:rsidRPr="00000000">
        <w:rPr>
          <w:b w:val="1"/>
          <w:color w:val="0000ff"/>
          <w:rtl w:val="0"/>
        </w:rPr>
        <w:t xml:space="preserve">Lời giải</w:t>
      </w:r>
      <w:r w:rsidDel="00000000" w:rsidR="00000000" w:rsidRPr="00000000">
        <w:rPr>
          <w:rtl w:val="0"/>
        </w:rPr>
      </w:r>
    </w:p>
    <w:p w:rsidR="00000000" w:rsidDel="00000000" w:rsidP="00000000" w:rsidRDefault="00000000" w:rsidRPr="00000000" w14:paraId="0000034A">
      <w:pPr>
        <w:ind w:left="1000" w:firstLine="0"/>
        <w:rPr/>
      </w:pPr>
      <w:r w:rsidDel="00000000" w:rsidR="00000000" w:rsidRPr="00000000">
        <w:rPr>
          <w:b w:val="1"/>
          <w:color w:val="0000ff"/>
          <w:highlight w:val="green"/>
          <w:rtl w:val="0"/>
        </w:rPr>
        <w:t xml:space="preserve">Chọn D</w:t>
      </w:r>
      <w:r w:rsidDel="00000000" w:rsidR="00000000" w:rsidRPr="00000000">
        <w:rPr>
          <w:rtl w:val="0"/>
        </w:rPr>
      </w:r>
    </w:p>
    <w:p w:rsidR="00000000" w:rsidDel="00000000" w:rsidP="00000000" w:rsidRDefault="00000000" w:rsidRPr="00000000" w14:paraId="0000034B">
      <w:pPr>
        <w:ind w:left="1000" w:firstLine="0"/>
        <w:rPr/>
      </w:pPr>
      <w:r w:rsidDel="00000000" w:rsidR="00000000" w:rsidRPr="00000000">
        <w:rPr>
          <w:rtl w:val="0"/>
        </w:rPr>
        <w:t xml:space="preserve">Gọi số học sinh của lớp </w:t>
      </w:r>
      <m:oMath>
        <m:r>
          <w:rPr>
            <w:rFonts w:ascii="Cambria Math" w:cs="Cambria Math" w:eastAsia="Cambria Math" w:hAnsi="Cambria Math"/>
          </w:rPr>
          <m:t xml:space="preserve">10 A,10B,10C</m:t>
        </m:r>
      </m:oMath>
      <w:r w:rsidDel="00000000" w:rsidR="00000000" w:rsidRPr="00000000">
        <w:rPr>
          <w:rtl w:val="0"/>
        </w:rPr>
        <w:t xml:space="preserve"> lần lượt là </w:t>
      </w:r>
      <m:oMath>
        <m:r>
          <w:rPr>
            <w:rFonts w:ascii="Cambria Math" w:cs="Cambria Math" w:eastAsia="Cambria Math" w:hAnsi="Cambria Math"/>
          </w:rPr>
          <m:t xml:space="preserve">x,y,z</m:t>
        </m:r>
      </m:oMath>
      <w:r w:rsidDel="00000000" w:rsidR="00000000" w:rsidRPr="00000000">
        <w:rPr>
          <w:rtl w:val="0"/>
        </w:rPr>
      </w:r>
    </w:p>
    <w:p w:rsidR="00000000" w:rsidDel="00000000" w:rsidP="00000000" w:rsidRDefault="00000000" w:rsidRPr="00000000" w14:paraId="0000034C">
      <w:pPr>
        <w:ind w:left="1000" w:firstLine="0"/>
        <w:rPr/>
      </w:pPr>
      <w:r w:rsidDel="00000000" w:rsidR="00000000" w:rsidRPr="00000000">
        <w:rPr>
          <w:rtl w:val="0"/>
        </w:rPr>
        <w:t xml:space="preserve">Điều kiện: </w:t>
      </w:r>
      <m:oMath>
        <m:r>
          <w:rPr>
            <w:rFonts w:ascii="Cambria Math" w:cs="Cambria Math" w:eastAsia="Cambria Math" w:hAnsi="Cambria Math"/>
          </w:rPr>
          <m:t xml:space="preserve">x,y,z</m:t>
        </m:r>
      </m:oMath>
      <w:r w:rsidDel="00000000" w:rsidR="00000000" w:rsidRPr="00000000">
        <w:rPr>
          <w:rtl w:val="0"/>
        </w:rPr>
        <w:t xml:space="preserve"> nguyên dương.</w:t>
      </w:r>
    </w:p>
    <w:p w:rsidR="00000000" w:rsidDel="00000000" w:rsidP="00000000" w:rsidRDefault="00000000" w:rsidRPr="00000000" w14:paraId="0000034D">
      <w:pPr>
        <w:ind w:left="1000" w:firstLine="0"/>
        <w:rPr/>
      </w:pPr>
      <w:r w:rsidDel="00000000" w:rsidR="00000000" w:rsidRPr="00000000">
        <w:rPr>
          <w:rtl w:val="0"/>
        </w:rPr>
        <w:t xml:space="preserve">Theo đề bài, ta lập được hệ phương trình </w:t>
      </w:r>
      <m:oMath>
        <m:r>
          <w:rPr/>
          <m:t xml:space="preserve">{</m:t>
        </m:r>
        <m:r>
          <w:rPr>
            <w:rFonts w:ascii="Cambria Math" w:cs="Cambria Math" w:eastAsia="Cambria Math" w:hAnsi="Cambria Math"/>
          </w:rPr>
          <m:t xml:space="preserve">x+y+z=128</m:t>
        </m:r>
        <m:r>
          <w:rPr/>
          <m:t xml:space="preserve"> </m:t>
        </m:r>
        <m:r>
          <w:rPr>
            <w:rFonts w:ascii="Cambria Math" w:cs="Cambria Math" w:eastAsia="Cambria Math" w:hAnsi="Cambria Math"/>
          </w:rPr>
          <m:t xml:space="preserve">3x+2y+6z=476</m:t>
        </m:r>
        <m:r>
          <w:rPr/>
          <m:t xml:space="preserve"> </m:t>
        </m:r>
        <m:r>
          <w:rPr>
            <w:rFonts w:ascii="Cambria Math" w:cs="Cambria Math" w:eastAsia="Cambria Math" w:hAnsi="Cambria Math"/>
          </w:rPr>
          <m:t xml:space="preserve">4x+5y=375</m:t>
        </m:r>
        <m:r>
          <w:rPr/>
          <m:t xml:space="preserve"> </m:t>
        </m:r>
      </m:oMath>
      <w:r w:rsidDel="00000000" w:rsidR="00000000" w:rsidRPr="00000000">
        <w:rPr>
          <w:rtl w:val="0"/>
        </w:rPr>
      </w:r>
    </w:p>
    <w:p w:rsidR="00000000" w:rsidDel="00000000" w:rsidP="00000000" w:rsidRDefault="00000000" w:rsidRPr="00000000" w14:paraId="0000034E">
      <w:pPr>
        <w:ind w:left="1000" w:firstLine="0"/>
        <w:rPr/>
      </w:pPr>
      <w:r w:rsidDel="00000000" w:rsidR="00000000" w:rsidRPr="00000000">
        <w:rPr>
          <w:rtl w:val="0"/>
        </w:rPr>
        <w:t xml:space="preserve">Giải hệ ta được </w:t>
      </w:r>
      <m:oMath>
        <m:r>
          <w:rPr>
            <w:rFonts w:ascii="Cambria Math" w:cs="Cambria Math" w:eastAsia="Cambria Math" w:hAnsi="Cambria Math"/>
          </w:rPr>
          <m:t xml:space="preserve">x=40,y=43,z=45. </m:t>
        </m:r>
      </m:oMath>
      <w:r w:rsidDel="00000000" w:rsidR="00000000" w:rsidRPr="00000000">
        <w:rPr>
          <w:rtl w:val="0"/>
        </w:rPr>
      </w:r>
    </w:p>
    <w:p w:rsidR="00000000" w:rsidDel="00000000" w:rsidP="00000000" w:rsidRDefault="00000000" w:rsidRPr="00000000" w14:paraId="0000034F">
      <w:pPr>
        <w:ind w:left="1000" w:hanging="1000"/>
        <w:jc w:val="both"/>
        <w:rPr/>
      </w:pPr>
      <w:r w:rsidDel="00000000" w:rsidR="00000000" w:rsidRPr="00000000">
        <w:rPr>
          <w:b w:val="1"/>
          <w:color w:val="0000ff"/>
          <w:rtl w:val="0"/>
        </w:rPr>
        <w:t xml:space="preserve">Câu 91. </w:t>
        <w:tab/>
      </w:r>
      <w:r w:rsidDel="00000000" w:rsidR="00000000" w:rsidRPr="00000000">
        <w:rPr>
          <w:rtl w:val="0"/>
        </w:rPr>
        <w:t xml:space="preserve">Một khách sạn có 102 phòng gồm 3 loại: phòng 3 người, phòng 2 người và phòng 1 người. Nếu đầy khách tất cả các phòng thì khách sạn đón được 211 khách. Còn nếu cải tạo lại các phòng bằng cách: sửa các phòng 2 người thành 3 người, còn phòng 3 ngýời sửa lại thành phòng 2 người và giữ nguyên các phòng 1 người thì tối đa một lần có thể đón đến 224 khách.</w:t>
      </w:r>
    </w:p>
    <w:p w:rsidR="00000000" w:rsidDel="00000000" w:rsidP="00000000" w:rsidRDefault="00000000" w:rsidRPr="00000000" w14:paraId="00000350">
      <w:pPr>
        <w:ind w:left="1000" w:firstLine="0"/>
        <w:rPr/>
      </w:pPr>
      <w:r w:rsidDel="00000000" w:rsidR="00000000" w:rsidRPr="00000000">
        <w:rPr>
          <w:rtl w:val="0"/>
        </w:rPr>
        <w:t xml:space="preserve">Vậy số phòng từng loại của khách sạn sau khi cải tạo là?</w:t>
      </w:r>
    </w:p>
    <w:p w:rsidR="00000000" w:rsidDel="00000000" w:rsidP="00000000" w:rsidRDefault="00000000" w:rsidRPr="00000000" w14:paraId="00000351">
      <w:pPr>
        <w:tabs>
          <w:tab w:val="left" w:leader="none" w:pos="1000"/>
        </w:tabs>
        <w:jc w:val="both"/>
        <w:rPr/>
      </w:pPr>
      <w:r w:rsidDel="00000000" w:rsidR="00000000" w:rsidRPr="00000000">
        <w:rPr>
          <w:b w:val="1"/>
          <w:color w:val="0000ff"/>
          <w:rtl w:val="0"/>
        </w:rPr>
        <w:tab/>
        <w:t xml:space="preserve">A. </w:t>
      </w:r>
      <w:r w:rsidDel="00000000" w:rsidR="00000000" w:rsidRPr="00000000">
        <w:rPr>
          <w:rtl w:val="0"/>
        </w:rPr>
        <w:t xml:space="preserve">32 phòng 3 người, 45 phòng 2 người, 25 phòng 1 người.</w:t>
      </w:r>
    </w:p>
    <w:p w:rsidR="00000000" w:rsidDel="00000000" w:rsidP="00000000" w:rsidRDefault="00000000" w:rsidRPr="00000000" w14:paraId="00000352">
      <w:pPr>
        <w:tabs>
          <w:tab w:val="left" w:leader="none" w:pos="1000"/>
        </w:tabs>
        <w:jc w:val="both"/>
        <w:rPr/>
      </w:pPr>
      <w:r w:rsidDel="00000000" w:rsidR="00000000" w:rsidRPr="00000000">
        <w:rPr>
          <w:b w:val="1"/>
          <w:color w:val="0000ff"/>
          <w:rtl w:val="0"/>
        </w:rPr>
        <w:tab/>
        <w:t xml:space="preserve">B. </w:t>
      </w:r>
      <w:r w:rsidDel="00000000" w:rsidR="00000000" w:rsidRPr="00000000">
        <w:rPr>
          <w:rtl w:val="0"/>
        </w:rPr>
        <w:t xml:space="preserve">25 phòng 3 người, 45 phòng 2 người, 32 phòng 1 người.</w:t>
      </w:r>
    </w:p>
    <w:p w:rsidR="00000000" w:rsidDel="00000000" w:rsidP="00000000" w:rsidRDefault="00000000" w:rsidRPr="00000000" w14:paraId="00000353">
      <w:pPr>
        <w:tabs>
          <w:tab w:val="left" w:leader="none" w:pos="1000"/>
        </w:tabs>
        <w:jc w:val="both"/>
        <w:rPr/>
      </w:pPr>
      <w:r w:rsidDel="00000000" w:rsidR="00000000" w:rsidRPr="00000000">
        <w:rPr>
          <w:b w:val="1"/>
          <w:color w:val="0000ff"/>
          <w:rtl w:val="0"/>
        </w:rPr>
        <w:tab/>
        <w:t xml:space="preserve">C. </w:t>
      </w:r>
      <w:r w:rsidDel="00000000" w:rsidR="00000000" w:rsidRPr="00000000">
        <w:rPr>
          <w:rtl w:val="0"/>
        </w:rPr>
        <w:t xml:space="preserve">45 phòng 3 người, 32 phòng 2 người, 25 phòng 1 người.</w:t>
      </w:r>
    </w:p>
    <w:p w:rsidR="00000000" w:rsidDel="00000000" w:rsidP="00000000" w:rsidRDefault="00000000" w:rsidRPr="00000000" w14:paraId="00000354">
      <w:pPr>
        <w:tabs>
          <w:tab w:val="left" w:leader="none" w:pos="1000"/>
        </w:tabs>
        <w:jc w:val="both"/>
        <w:rPr/>
      </w:pPr>
      <w:r w:rsidDel="00000000" w:rsidR="00000000" w:rsidRPr="00000000">
        <w:rPr>
          <w:b w:val="1"/>
          <w:color w:val="0000ff"/>
          <w:rtl w:val="0"/>
        </w:rPr>
        <w:tab/>
        <w:t xml:space="preserve">D. </w:t>
      </w:r>
      <w:r w:rsidDel="00000000" w:rsidR="00000000" w:rsidRPr="00000000">
        <w:rPr>
          <w:rtl w:val="0"/>
        </w:rPr>
        <w:t xml:space="preserve">25 phòng 3 người, 32 phòng 2 người, 45 phòng 1 người.</w:t>
      </w:r>
    </w:p>
    <w:p w:rsidR="00000000" w:rsidDel="00000000" w:rsidP="00000000" w:rsidRDefault="00000000" w:rsidRPr="00000000" w14:paraId="00000355">
      <w:pPr>
        <w:ind w:left="1000" w:firstLine="0"/>
        <w:rPr/>
      </w:pPr>
      <w:r w:rsidDel="00000000" w:rsidR="00000000" w:rsidRPr="00000000">
        <w:rPr>
          <w:rtl w:val="0"/>
        </w:rPr>
        <w:t xml:space="preserve">Lời giải</w:t>
      </w:r>
    </w:p>
    <w:p w:rsidR="00000000" w:rsidDel="00000000" w:rsidP="00000000" w:rsidRDefault="00000000" w:rsidRPr="00000000" w14:paraId="00000356">
      <w:pPr>
        <w:ind w:left="1000" w:firstLine="0"/>
        <w:rPr/>
      </w:pPr>
      <w:r w:rsidDel="00000000" w:rsidR="00000000" w:rsidRPr="00000000">
        <w:rPr>
          <w:rtl w:val="0"/>
        </w:rPr>
        <w:t xml:space="preserve">Chọn D</w:t>
      </w:r>
    </w:p>
    <w:p w:rsidR="00000000" w:rsidDel="00000000" w:rsidP="00000000" w:rsidRDefault="00000000" w:rsidRPr="00000000" w14:paraId="00000357">
      <w:pPr>
        <w:ind w:left="1000" w:firstLine="0"/>
        <w:rPr/>
      </w:pPr>
      <w:r w:rsidDel="00000000" w:rsidR="00000000" w:rsidRPr="00000000">
        <w:rPr>
          <w:rtl w:val="0"/>
        </w:rPr>
        <w:t xml:space="preserve">Gọi số phòng 3 người, 2 người, 1 người ban đầu lần lượt là </w:t>
      </w:r>
      <m:oMath>
        <m:r>
          <w:rPr>
            <w:rFonts w:ascii="Cambria Math" w:cs="Cambria Math" w:eastAsia="Cambria Math" w:hAnsi="Cambria Math"/>
          </w:rPr>
          <m:t xml:space="preserve">x, y, z.</m:t>
        </m:r>
      </m:oMath>
      <w:r w:rsidDel="00000000" w:rsidR="00000000" w:rsidRPr="00000000">
        <w:rPr>
          <w:rtl w:val="0"/>
        </w:rPr>
      </w:r>
    </w:p>
    <w:p w:rsidR="00000000" w:rsidDel="00000000" w:rsidP="00000000" w:rsidRDefault="00000000" w:rsidRPr="00000000" w14:paraId="00000358">
      <w:pPr>
        <w:ind w:left="1000" w:firstLine="0"/>
        <w:rPr/>
      </w:pPr>
      <w:r w:rsidDel="00000000" w:rsidR="00000000" w:rsidRPr="00000000">
        <w:rPr>
          <w:rtl w:val="0"/>
        </w:rPr>
        <w:t xml:space="preserve">Điều kiện: </w:t>
      </w:r>
      <m:oMath>
        <m:r>
          <w:rPr>
            <w:rFonts w:ascii="Cambria Math" w:cs="Cambria Math" w:eastAsia="Cambria Math" w:hAnsi="Cambria Math"/>
          </w:rPr>
          <m:t xml:space="preserve">x, y, z</m:t>
        </m:r>
      </m:oMath>
      <w:r w:rsidDel="00000000" w:rsidR="00000000" w:rsidRPr="00000000">
        <w:rPr>
          <w:rtl w:val="0"/>
        </w:rPr>
        <w:t xml:space="preserve"> nguyên dương.</w:t>
      </w:r>
    </w:p>
    <w:p w:rsidR="00000000" w:rsidDel="00000000" w:rsidP="00000000" w:rsidRDefault="00000000" w:rsidRPr="00000000" w14:paraId="00000359">
      <w:pPr>
        <w:ind w:left="1000" w:firstLine="0"/>
        <w:rPr/>
      </w:pPr>
      <w:r w:rsidDel="00000000" w:rsidR="00000000" w:rsidRPr="00000000">
        <w:rPr>
          <w:rtl w:val="0"/>
        </w:rPr>
        <w:t xml:space="preserve">Theo đề bài, ta lập được hệ phương trình </w:t>
      </w:r>
      <m:oMath>
        <m:r>
          <w:rPr/>
          <m:t xml:space="preserve">{</m:t>
        </m:r>
        <m:r>
          <w:rPr>
            <w:rFonts w:ascii="Cambria Math" w:cs="Cambria Math" w:eastAsia="Cambria Math" w:hAnsi="Cambria Math"/>
          </w:rPr>
          <m:t xml:space="preserve">x+y+z=102</m:t>
        </m:r>
        <m:r>
          <w:rPr/>
          <m:t xml:space="preserve"> </m:t>
        </m:r>
        <m:r>
          <w:rPr>
            <w:rFonts w:ascii="Cambria Math" w:cs="Cambria Math" w:eastAsia="Cambria Math" w:hAnsi="Cambria Math"/>
          </w:rPr>
          <m:t xml:space="preserve">3x+2y+z=221</m:t>
        </m:r>
        <m:r>
          <w:rPr/>
          <m:t xml:space="preserve"> </m:t>
        </m:r>
        <m:r>
          <w:rPr>
            <w:rFonts w:ascii="Cambria Math" w:cs="Cambria Math" w:eastAsia="Cambria Math" w:hAnsi="Cambria Math"/>
          </w:rPr>
          <m:t xml:space="preserve">2x+3y+z=224</m:t>
        </m:r>
        <m:r>
          <w:rPr/>
          <m:t xml:space="preserve"> </m:t>
        </m:r>
      </m:oMath>
      <w:r w:rsidDel="00000000" w:rsidR="00000000" w:rsidRPr="00000000">
        <w:rPr>
          <w:rtl w:val="0"/>
        </w:rPr>
      </w:r>
    </w:p>
    <w:p w:rsidR="00000000" w:rsidDel="00000000" w:rsidP="00000000" w:rsidRDefault="00000000" w:rsidRPr="00000000" w14:paraId="0000035A">
      <w:pPr>
        <w:ind w:left="1000" w:firstLine="0"/>
        <w:rPr/>
      </w:pPr>
      <w:r w:rsidDel="00000000" w:rsidR="00000000" w:rsidRPr="00000000">
        <w:rPr>
          <w:rtl w:val="0"/>
        </w:rPr>
        <w:t xml:space="preserve">Giải hệ ta được </w:t>
      </w:r>
      <m:oMath>
        <m:r>
          <w:rPr>
            <w:rFonts w:ascii="Cambria Math" w:cs="Cambria Math" w:eastAsia="Cambria Math" w:hAnsi="Cambria Math"/>
          </w:rPr>
          <m:t xml:space="preserve">x=32,y=45, z=25</m:t>
        </m:r>
      </m:oMath>
      <w:r w:rsidDel="00000000" w:rsidR="00000000" w:rsidRPr="00000000">
        <w:rPr>
          <w:rtl w:val="0"/>
        </w:rPr>
      </w:r>
    </w:p>
    <w:p w:rsidR="00000000" w:rsidDel="00000000" w:rsidP="00000000" w:rsidRDefault="00000000" w:rsidRPr="00000000" w14:paraId="0000035B">
      <w:pPr>
        <w:ind w:left="1000" w:firstLine="0"/>
        <w:rPr/>
      </w:pPr>
      <m:oMath>
        <m:r>
          <m:t>⇒</m:t>
        </m:r>
      </m:oMath>
      <w:r w:rsidDel="00000000" w:rsidR="00000000" w:rsidRPr="00000000">
        <w:rPr>
          <w:rtl w:val="0"/>
        </w:rPr>
        <w:t xml:space="preserve"> số phòng từng loại sau khi cải tạo là: 45 phòng 3 người, 32 phòng 2 người, 25 phòng 1 người</w:t>
      </w:r>
    </w:p>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1000" w:right="0" w:hanging="100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Câu 92. </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 kho hàng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A,B</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và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C</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có tất cả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1035</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tấn thóc, biết số thóc ở kho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A</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nhiều hơn số thóc ở kho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B</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là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93</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tấn nhưng ít hơn tổng số thóc ở kho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B</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và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C</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là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517</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tấn. Tính số thóc ở kho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C</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00"/>
          <w:tab w:val="left" w:leader="none" w:pos="3500"/>
          <w:tab w:val="left" w:leader="none" w:pos="6000"/>
          <w:tab w:val="left" w:leader="none" w:pos="8500"/>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A.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529</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tấn thóc.</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B.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259</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tấn thóc.</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C.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610</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tấn thóc.</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D.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166</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tấn thóc.</w:t>
      </w:r>
    </w:p>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center"/>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Lời giải</w:t>
      </w:r>
    </w:p>
    <w:p w:rsidR="00000000" w:rsidDel="00000000" w:rsidP="00000000" w:rsidRDefault="00000000" w:rsidRPr="00000000" w14:paraId="0000035F">
      <w:pPr>
        <w:spacing w:after="0" w:line="276" w:lineRule="auto"/>
        <w:ind w:left="1000" w:firstLine="0"/>
        <w:jc w:val="both"/>
        <w:rPr>
          <w:b w:val="1"/>
          <w:color w:val="0000ff"/>
        </w:rPr>
      </w:pPr>
      <w:r w:rsidDel="00000000" w:rsidR="00000000" w:rsidRPr="00000000">
        <w:rPr>
          <w:b w:val="1"/>
          <w:color w:val="0000ff"/>
          <w:highlight w:val="green"/>
          <w:rtl w:val="0"/>
        </w:rPr>
        <w:t xml:space="preserve">Chọn C</w:t>
      </w:r>
      <w:r w:rsidDel="00000000" w:rsidR="00000000" w:rsidRPr="00000000">
        <w:rPr>
          <w:rtl w:val="0"/>
        </w:rPr>
      </w:r>
    </w:p>
    <w:p w:rsidR="00000000" w:rsidDel="00000000" w:rsidP="00000000" w:rsidRDefault="00000000" w:rsidRPr="00000000" w14:paraId="00000360">
      <w:pPr>
        <w:spacing w:line="276" w:lineRule="auto"/>
        <w:ind w:left="1000" w:firstLine="0"/>
        <w:jc w:val="both"/>
        <w:rPr/>
      </w:pPr>
      <w:r w:rsidDel="00000000" w:rsidR="00000000" w:rsidRPr="00000000">
        <w:rPr>
          <w:rtl w:val="0"/>
        </w:rPr>
        <w:t xml:space="preserve">Gọi số thóc ở ba kho </w:t>
      </w:r>
      <m:oMath>
        <m:r>
          <w:rPr>
            <w:rFonts w:ascii="Cambria Math" w:cs="Cambria Math" w:eastAsia="Cambria Math" w:hAnsi="Cambria Math"/>
            <w:color w:val="000000"/>
          </w:rPr>
          <m:t xml:space="preserve">A,B,C</m:t>
        </m:r>
      </m:oMath>
      <w:r w:rsidDel="00000000" w:rsidR="00000000" w:rsidRPr="00000000">
        <w:rPr>
          <w:color w:val="000000"/>
          <w:rtl w:val="0"/>
        </w:rPr>
        <w:t xml:space="preserve"> </w:t>
      </w:r>
      <w:r w:rsidDel="00000000" w:rsidR="00000000" w:rsidRPr="00000000">
        <w:rPr>
          <w:rtl w:val="0"/>
        </w:rPr>
        <w:t xml:space="preserve">lần lượt là </w:t>
      </w:r>
      <m:oMath>
        <m:r>
          <w:rPr>
            <w:rFonts w:ascii="Cambria Math" w:cs="Cambria Math" w:eastAsia="Cambria Math" w:hAnsi="Cambria Math"/>
            <w:color w:val="000000"/>
          </w:rPr>
          <m:t xml:space="preserve">a,b,c</m:t>
        </m:r>
      </m:oMath>
      <w:r w:rsidDel="00000000" w:rsidR="00000000" w:rsidRPr="00000000">
        <w:rPr>
          <w:color w:val="000000"/>
          <w:rtl w:val="0"/>
        </w:rPr>
        <w:t xml:space="preserve"> </w:t>
      </w:r>
      <w:r w:rsidDel="00000000" w:rsidR="00000000" w:rsidRPr="00000000">
        <w:rPr>
          <w:rtl w:val="0"/>
        </w:rPr>
        <w:t xml:space="preserve">(tấn thóc).</w:t>
      </w:r>
    </w:p>
    <w:p w:rsidR="00000000" w:rsidDel="00000000" w:rsidP="00000000" w:rsidRDefault="00000000" w:rsidRPr="00000000" w14:paraId="00000361">
      <w:pPr>
        <w:spacing w:line="276" w:lineRule="auto"/>
        <w:ind w:left="1000" w:firstLine="0"/>
        <w:jc w:val="both"/>
        <w:rPr/>
      </w:pPr>
      <w:r w:rsidDel="00000000" w:rsidR="00000000" w:rsidRPr="00000000">
        <w:rPr>
          <w:rtl w:val="0"/>
        </w:rPr>
        <w:t xml:space="preserve">Tổng số thóc là </w:t>
      </w:r>
      <m:oMath>
        <m:r>
          <w:rPr>
            <w:rFonts w:ascii="Cambria Math" w:cs="Cambria Math" w:eastAsia="Cambria Math" w:hAnsi="Cambria Math"/>
            <w:color w:val="000000"/>
          </w:rPr>
          <m:t xml:space="preserve">1035</m:t>
        </m:r>
      </m:oMath>
      <w:r w:rsidDel="00000000" w:rsidR="00000000" w:rsidRPr="00000000">
        <w:rPr>
          <w:color w:val="000000"/>
          <w:rtl w:val="0"/>
        </w:rPr>
        <w:t xml:space="preserve"> </w:t>
      </w:r>
      <w:r w:rsidDel="00000000" w:rsidR="00000000" w:rsidRPr="00000000">
        <w:rPr>
          <w:rtl w:val="0"/>
        </w:rPr>
        <w:t xml:space="preserve">tấn nên </w:t>
      </w:r>
      <m:oMath>
        <m:r>
          <w:rPr>
            <w:rFonts w:ascii="Cambria Math" w:cs="Cambria Math" w:eastAsia="Cambria Math" w:hAnsi="Cambria Math"/>
            <w:color w:val="000000"/>
          </w:rPr>
          <m:t xml:space="preserve">a+b+c=1035</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362">
      <w:pPr>
        <w:spacing w:line="276" w:lineRule="auto"/>
        <w:ind w:left="1000" w:firstLine="0"/>
        <w:jc w:val="both"/>
        <w:rPr/>
      </w:pPr>
      <w:r w:rsidDel="00000000" w:rsidR="00000000" w:rsidRPr="00000000">
        <w:rPr>
          <w:rtl w:val="0"/>
        </w:rPr>
        <w:t xml:space="preserve">Biết số thóc ở kho </w:t>
      </w:r>
      <m:oMath>
        <m:r>
          <w:rPr>
            <w:rFonts w:ascii="Cambria Math" w:cs="Cambria Math" w:eastAsia="Cambria Math" w:hAnsi="Cambria Math"/>
            <w:color w:val="000000"/>
          </w:rPr>
          <m:t xml:space="preserve">A</m:t>
        </m:r>
      </m:oMath>
      <w:r w:rsidDel="00000000" w:rsidR="00000000" w:rsidRPr="00000000">
        <w:rPr>
          <w:color w:val="000000"/>
          <w:rtl w:val="0"/>
        </w:rPr>
        <w:t xml:space="preserve"> </w:t>
      </w:r>
      <w:r w:rsidDel="00000000" w:rsidR="00000000" w:rsidRPr="00000000">
        <w:rPr>
          <w:rtl w:val="0"/>
        </w:rPr>
        <w:t xml:space="preserve">nhiều hơn số thóc ở kho </w:t>
      </w:r>
      <m:oMath>
        <m:r>
          <w:rPr>
            <w:rFonts w:ascii="Cambria Math" w:cs="Cambria Math" w:eastAsia="Cambria Math" w:hAnsi="Cambria Math"/>
            <w:color w:val="000000"/>
          </w:rPr>
          <m:t xml:space="preserve">B</m:t>
        </m:r>
      </m:oMath>
      <w:r w:rsidDel="00000000" w:rsidR="00000000" w:rsidRPr="00000000">
        <w:rPr>
          <w:color w:val="000000"/>
          <w:rtl w:val="0"/>
        </w:rPr>
        <w:t xml:space="preserve"> </w:t>
      </w:r>
      <w:r w:rsidDel="00000000" w:rsidR="00000000" w:rsidRPr="00000000">
        <w:rPr>
          <w:rtl w:val="0"/>
        </w:rPr>
        <w:t xml:space="preserve">là </w:t>
      </w:r>
      <m:oMath>
        <m:r>
          <w:rPr>
            <w:rFonts w:ascii="Cambria Math" w:cs="Cambria Math" w:eastAsia="Cambria Math" w:hAnsi="Cambria Math"/>
            <w:color w:val="000000"/>
          </w:rPr>
          <m:t xml:space="preserve">93</m:t>
        </m:r>
      </m:oMath>
      <w:r w:rsidDel="00000000" w:rsidR="00000000" w:rsidRPr="00000000">
        <w:rPr>
          <w:color w:val="000000"/>
          <w:rtl w:val="0"/>
        </w:rPr>
        <w:t xml:space="preserve"> </w:t>
      </w:r>
      <w:r w:rsidDel="00000000" w:rsidR="00000000" w:rsidRPr="00000000">
        <w:rPr>
          <w:rtl w:val="0"/>
        </w:rPr>
        <w:t xml:space="preserve">tấn nên: </w:t>
      </w:r>
      <m:oMath>
        <m:r>
          <w:rPr>
            <w:rFonts w:ascii="Cambria Math" w:cs="Cambria Math" w:eastAsia="Cambria Math" w:hAnsi="Cambria Math"/>
            <w:color w:val="000000"/>
          </w:rPr>
          <m:t xml:space="preserve">a-b=93</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363">
      <w:pPr>
        <w:spacing w:line="276" w:lineRule="auto"/>
        <w:ind w:left="1000" w:firstLine="0"/>
        <w:jc w:val="both"/>
        <w:rPr/>
      </w:pPr>
      <w:r w:rsidDel="00000000" w:rsidR="00000000" w:rsidRPr="00000000">
        <w:rPr>
          <w:rtl w:val="0"/>
        </w:rPr>
        <w:t xml:space="preserve">Nhưng số thóc ở kho </w:t>
      </w:r>
      <m:oMath>
        <m:r>
          <w:rPr>
            <w:rFonts w:ascii="Cambria Math" w:cs="Cambria Math" w:eastAsia="Cambria Math" w:hAnsi="Cambria Math"/>
            <w:color w:val="000000"/>
          </w:rPr>
          <m:t xml:space="preserve">A</m:t>
        </m:r>
      </m:oMath>
      <w:r w:rsidDel="00000000" w:rsidR="00000000" w:rsidRPr="00000000">
        <w:rPr>
          <w:color w:val="000000"/>
          <w:rtl w:val="0"/>
        </w:rPr>
        <w:t xml:space="preserve"> </w:t>
      </w:r>
      <w:r w:rsidDel="00000000" w:rsidR="00000000" w:rsidRPr="00000000">
        <w:rPr>
          <w:rtl w:val="0"/>
        </w:rPr>
        <w:t xml:space="preserve">ít hơn tổng số thóc ở kho </w:t>
      </w:r>
      <m:oMath>
        <m:r>
          <w:rPr>
            <w:rFonts w:ascii="Cambria Math" w:cs="Cambria Math" w:eastAsia="Cambria Math" w:hAnsi="Cambria Math"/>
            <w:color w:val="000000"/>
          </w:rPr>
          <m:t xml:space="preserve">B</m:t>
        </m:r>
      </m:oMath>
      <w:r w:rsidDel="00000000" w:rsidR="00000000" w:rsidRPr="00000000">
        <w:rPr>
          <w:color w:val="000000"/>
          <w:rtl w:val="0"/>
        </w:rPr>
        <w:t xml:space="preserve"> </w:t>
      </w:r>
      <w:r w:rsidDel="00000000" w:rsidR="00000000" w:rsidRPr="00000000">
        <w:rPr>
          <w:rtl w:val="0"/>
        </w:rPr>
        <w:t xml:space="preserve">và </w:t>
      </w:r>
      <m:oMath>
        <m:r>
          <w:rPr>
            <w:rFonts w:ascii="Cambria Math" w:cs="Cambria Math" w:eastAsia="Cambria Math" w:hAnsi="Cambria Math"/>
            <w:color w:val="000000"/>
          </w:rPr>
          <m:t xml:space="preserve">C</m:t>
        </m:r>
      </m:oMath>
      <w:r w:rsidDel="00000000" w:rsidR="00000000" w:rsidRPr="00000000">
        <w:rPr>
          <w:color w:val="000000"/>
          <w:rtl w:val="0"/>
        </w:rPr>
        <w:t xml:space="preserve"> </w:t>
      </w:r>
      <w:r w:rsidDel="00000000" w:rsidR="00000000" w:rsidRPr="00000000">
        <w:rPr>
          <w:rtl w:val="0"/>
        </w:rPr>
        <w:t xml:space="preserve">là </w:t>
      </w:r>
      <m:oMath>
        <m:r>
          <w:rPr>
            <w:rFonts w:ascii="Cambria Math" w:cs="Cambria Math" w:eastAsia="Cambria Math" w:hAnsi="Cambria Math"/>
            <w:color w:val="000000"/>
          </w:rPr>
          <m:t xml:space="preserve">517</m:t>
        </m:r>
      </m:oMath>
      <w:r w:rsidDel="00000000" w:rsidR="00000000" w:rsidRPr="00000000">
        <w:rPr>
          <w:color w:val="000000"/>
          <w:rtl w:val="0"/>
        </w:rPr>
        <w:t xml:space="preserve"> </w:t>
      </w:r>
      <w:r w:rsidDel="00000000" w:rsidR="00000000" w:rsidRPr="00000000">
        <w:rPr>
          <w:rtl w:val="0"/>
        </w:rPr>
        <w:t xml:space="preserve">tấn nên: </w:t>
      </w:r>
      <m:oMath>
        <m:r>
          <w:rPr>
            <w:rFonts w:ascii="Cambria Math" w:cs="Cambria Math" w:eastAsia="Cambria Math" w:hAnsi="Cambria Math"/>
            <w:color w:val="000000"/>
          </w:rPr>
          <m:t xml:space="preserve">b+c-a=517</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364">
      <w:pPr>
        <w:spacing w:line="276" w:lineRule="auto"/>
        <w:ind w:left="1000" w:firstLine="0"/>
        <w:jc w:val="both"/>
        <w:rPr/>
      </w:pPr>
      <w:r w:rsidDel="00000000" w:rsidR="00000000" w:rsidRPr="00000000">
        <w:rPr>
          <w:rtl w:val="0"/>
        </w:rPr>
        <w:t xml:space="preserve">Ta có hệ phương trình: </w:t>
      </w:r>
      <m:oMath>
        <m:r>
          <w:rPr/>
          <m:t xml:space="preserve">{</m:t>
        </m:r>
        <m:r>
          <w:rPr>
            <w:rFonts w:ascii="Cambria Math" w:cs="Cambria Math" w:eastAsia="Cambria Math" w:hAnsi="Cambria Math"/>
            <w:color w:val="000000"/>
          </w:rPr>
          <m:t xml:space="preserve">a+b+c=1035</m:t>
        </m:r>
        <m:r>
          <w:rPr/>
          <m:t xml:space="preserve"> </m:t>
        </m:r>
        <m:r>
          <w:rPr>
            <w:rFonts w:ascii="Cambria Math" w:cs="Cambria Math" w:eastAsia="Cambria Math" w:hAnsi="Cambria Math"/>
            <w:color w:val="000000"/>
          </w:rPr>
          <m:t xml:space="preserve">a-b=93</m:t>
        </m:r>
        <m:r>
          <w:rPr/>
          <m:t xml:space="preserve"> </m:t>
        </m:r>
        <m:r>
          <w:rPr>
            <w:rFonts w:ascii="Cambria Math" w:cs="Cambria Math" w:eastAsia="Cambria Math" w:hAnsi="Cambria Math"/>
            <w:color w:val="000000"/>
          </w:rPr>
          <m:t xml:space="preserve">b+c-a=517</m:t>
        </m:r>
        <m:r>
          <w:rPr/>
          <m:t xml:space="preserve"> </m:t>
        </m:r>
        <m:r>
          <w:rPr/>
          <m:t>⇔</m:t>
        </m:r>
        <m:r>
          <w:rPr/>
          <m:t xml:space="preserve">{</m:t>
        </m:r>
        <m:r>
          <w:rPr>
            <w:rFonts w:ascii="Cambria Math" w:cs="Cambria Math" w:eastAsia="Cambria Math" w:hAnsi="Cambria Math"/>
            <w:color w:val="000000"/>
          </w:rPr>
          <m:t xml:space="preserve">a+b+c=1035</m:t>
        </m:r>
        <m:r>
          <w:rPr/>
          <m:t xml:space="preserve"> </m:t>
        </m:r>
        <m:r>
          <w:rPr>
            <w:rFonts w:ascii="Cambria Math" w:cs="Cambria Math" w:eastAsia="Cambria Math" w:hAnsi="Cambria Math"/>
            <w:color w:val="000000"/>
          </w:rPr>
          <m:t xml:space="preserve">a-b=93</m:t>
        </m:r>
        <m:r>
          <w:rPr/>
          <m:t xml:space="preserve"> </m:t>
        </m:r>
        <m:r>
          <w:rPr>
            <w:rFonts w:ascii="Cambria Math" w:cs="Cambria Math" w:eastAsia="Cambria Math" w:hAnsi="Cambria Math"/>
            <w:color w:val="000000"/>
          </w:rPr>
          <m:t xml:space="preserve">-a+b+c=517</m:t>
        </m:r>
        <m:r>
          <w:rPr/>
          <m:t xml:space="preserve"> </m:t>
        </m:r>
        <m:r>
          <w:rPr/>
          <m:t>⇔</m:t>
        </m:r>
        <m:r>
          <w:rPr/>
          <m:t xml:space="preserve">{</m:t>
        </m:r>
        <m:r>
          <w:rPr>
            <w:rFonts w:ascii="Cambria Math" w:cs="Cambria Math" w:eastAsia="Cambria Math" w:hAnsi="Cambria Math"/>
            <w:color w:val="000000"/>
          </w:rPr>
          <m:t xml:space="preserve">a=259</m:t>
        </m:r>
        <m:r>
          <w:rPr/>
          <m:t xml:space="preserve"> </m:t>
        </m:r>
        <m:r>
          <w:rPr>
            <w:rFonts w:ascii="Cambria Math" w:cs="Cambria Math" w:eastAsia="Cambria Math" w:hAnsi="Cambria Math"/>
            <w:color w:val="000000"/>
          </w:rPr>
          <m:t xml:space="preserve">b=166</m:t>
        </m:r>
        <m:r>
          <w:rPr/>
          <m:t xml:space="preserve"> </m:t>
        </m:r>
        <m:r>
          <w:rPr>
            <w:rFonts w:ascii="Cambria Math" w:cs="Cambria Math" w:eastAsia="Cambria Math" w:hAnsi="Cambria Math"/>
            <w:color w:val="000000"/>
          </w:rPr>
          <m:t xml:space="preserve">c=610</m:t>
        </m:r>
        <m:r>
          <w:rPr/>
          <m:t xml:space="preserve"> </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365">
      <w:pPr>
        <w:spacing w:line="276" w:lineRule="auto"/>
        <w:ind w:left="1000" w:firstLine="0"/>
        <w:jc w:val="both"/>
        <w:rPr/>
      </w:pPr>
      <w:r w:rsidDel="00000000" w:rsidR="00000000" w:rsidRPr="00000000">
        <w:rPr>
          <w:rtl w:val="0"/>
        </w:rPr>
        <w:t xml:space="preserve">Vậy số thóc ở kho </w:t>
      </w:r>
      <m:oMath>
        <m:r>
          <w:rPr>
            <w:rFonts w:ascii="Cambria Math" w:cs="Cambria Math" w:eastAsia="Cambria Math" w:hAnsi="Cambria Math"/>
            <w:color w:val="000000"/>
          </w:rPr>
          <m:t xml:space="preserve">C</m:t>
        </m:r>
      </m:oMath>
      <w:r w:rsidDel="00000000" w:rsidR="00000000" w:rsidRPr="00000000">
        <w:rPr>
          <w:color w:val="000000"/>
          <w:rtl w:val="0"/>
        </w:rPr>
        <w:t xml:space="preserve"> </w:t>
      </w:r>
      <w:r w:rsidDel="00000000" w:rsidR="00000000" w:rsidRPr="00000000">
        <w:rPr>
          <w:rtl w:val="0"/>
        </w:rPr>
        <w:t xml:space="preserve">là </w:t>
      </w:r>
      <m:oMath>
        <m:r>
          <w:rPr>
            <w:rFonts w:ascii="Cambria Math" w:cs="Cambria Math" w:eastAsia="Cambria Math" w:hAnsi="Cambria Math"/>
            <w:color w:val="000000"/>
          </w:rPr>
          <m:t xml:space="preserve">610</m:t>
        </m:r>
      </m:oMath>
      <w:r w:rsidDel="00000000" w:rsidR="00000000" w:rsidRPr="00000000">
        <w:rPr>
          <w:color w:val="000000"/>
          <w:rtl w:val="0"/>
        </w:rPr>
        <w:t xml:space="preserve"> </w:t>
      </w:r>
      <w:r w:rsidDel="00000000" w:rsidR="00000000" w:rsidRPr="00000000">
        <w:rPr>
          <w:rtl w:val="0"/>
        </w:rPr>
        <w:t xml:space="preserve">tấn thóc.</w:t>
      </w:r>
    </w:p>
    <w:p w:rsidR="00000000" w:rsidDel="00000000" w:rsidP="00000000" w:rsidRDefault="00000000" w:rsidRPr="00000000" w14:paraId="00000366">
      <w:pPr>
        <w:ind w:left="1000" w:hanging="1000"/>
        <w:jc w:val="both"/>
        <w:rPr>
          <w:b w:val="1"/>
          <w:color w:val="0000ff"/>
        </w:rPr>
      </w:pPr>
      <w:r w:rsidDel="00000000" w:rsidR="00000000" w:rsidRPr="00000000">
        <w:rPr>
          <w:b w:val="1"/>
          <w:color w:val="0000ff"/>
          <w:rtl w:val="0"/>
        </w:rPr>
        <w:t xml:space="preserve">Câu 93. </w:t>
        <w:tab/>
      </w:r>
      <w:r w:rsidDel="00000000" w:rsidR="00000000" w:rsidRPr="00000000">
        <w:rPr>
          <w:rtl w:val="0"/>
        </w:rPr>
        <w:t xml:space="preserve">Một số tự nhiên có hai chữ số có dạng </w:t>
      </w:r>
      <m:oMath>
        <m:bar>
          <m:barPr>
            <m:pos/>
            <m:ctrlPr>
              <w:rPr>
                <w:rFonts w:ascii="Cambria Math" w:cs="Cambria Math" w:eastAsia="Cambria Math" w:hAnsi="Cambria Math"/>
              </w:rPr>
            </m:ctrlPr>
          </m:barPr>
          <m:e>
            <m:r>
              <w:rPr>
                <w:rFonts w:ascii="Cambria Math" w:cs="Cambria Math" w:eastAsia="Cambria Math" w:hAnsi="Cambria Math"/>
              </w:rPr>
              <m:t xml:space="preserve">ab</m:t>
            </m:r>
          </m:e>
        </m:bar>
      </m:oMath>
      <w:r w:rsidDel="00000000" w:rsidR="00000000" w:rsidRPr="00000000">
        <w:rPr>
          <w:rtl w:val="0"/>
        </w:rPr>
        <w:t xml:space="preserve">, biết hiệu của hai chữ số đó bằng </w:t>
      </w:r>
      <m:oMath>
        <m:r>
          <w:rPr>
            <w:rFonts w:ascii="Cambria Math" w:cs="Cambria Math" w:eastAsia="Cambria Math" w:hAnsi="Cambria Math"/>
          </w:rPr>
          <m:t xml:space="preserve">3</m:t>
        </m:r>
      </m:oMath>
      <w:r w:rsidDel="00000000" w:rsidR="00000000" w:rsidRPr="00000000">
        <w:rPr>
          <w:rtl w:val="0"/>
        </w:rPr>
        <w:t xml:space="preserve">. Nếu viết các chữ số theo thứ tự ngược lại thì được một số bằng </w:t>
      </w:r>
      <m:oMath>
        <m:f>
          <m:fPr>
            <m:ctrlPr>
              <w:rPr>
                <w:rFonts w:ascii="Cambria Math" w:cs="Cambria Math" w:eastAsia="Cambria Math" w:hAnsi="Cambria Math"/>
              </w:rPr>
            </m:ctrlPr>
          </m:fPr>
          <m:num>
            <m:r>
              <w:rPr>
                <w:rFonts w:ascii="Cambria Math" w:cs="Cambria Math" w:eastAsia="Cambria Math" w:hAnsi="Cambria Math"/>
              </w:rPr>
              <m:t xml:space="preserve">4</m:t>
            </m:r>
          </m:num>
          <m:den>
            <m:r>
              <w:rPr>
                <w:rFonts w:ascii="Cambria Math" w:cs="Cambria Math" w:eastAsia="Cambria Math" w:hAnsi="Cambria Math"/>
              </w:rPr>
              <m:t xml:space="preserve">5</m:t>
            </m:r>
          </m:den>
        </m:f>
      </m:oMath>
      <w:r w:rsidDel="00000000" w:rsidR="00000000" w:rsidRPr="00000000">
        <w:rPr>
          <w:rtl w:val="0"/>
        </w:rPr>
        <w:t xml:space="preserve"> số ban đầu trừ đi </w:t>
      </w:r>
      <m:oMath>
        <m:r>
          <w:rPr>
            <w:rFonts w:ascii="Cambria Math" w:cs="Cambria Math" w:eastAsia="Cambria Math" w:hAnsi="Cambria Math"/>
          </w:rPr>
          <m:t xml:space="preserve">10</m:t>
        </m:r>
      </m:oMath>
      <w:r w:rsidDel="00000000" w:rsidR="00000000" w:rsidRPr="00000000">
        <w:rPr>
          <w:rtl w:val="0"/>
        </w:rPr>
        <w:t xml:space="preserve">. Khi đó </w:t>
      </w:r>
      <m:oMath>
        <m:sSup>
          <m:sSupPr>
            <m:ctrlPr>
              <w:rPr>
                <w:rFonts w:ascii="Cambria Math" w:cs="Cambria Math" w:eastAsia="Cambria Math" w:hAnsi="Cambria Math"/>
              </w:rPr>
            </m:ctrlPr>
          </m:sSupPr>
          <m:e>
            <m:r>
              <w:rPr>
                <w:rFonts w:ascii="Cambria Math" w:cs="Cambria Math" w:eastAsia="Cambria Math" w:hAnsi="Cambria Math"/>
              </w:rPr>
              <m:t xml:space="preserve">a</m:t>
            </m:r>
          </m:e>
          <m:sup>
            <m:r>
              <w:rPr>
                <w:rFonts w:ascii="Cambria Math" w:cs="Cambria Math" w:eastAsia="Cambria Math" w:hAnsi="Cambria Math"/>
              </w:rPr>
              <m:t xml:space="preserve">2</m:t>
            </m:r>
          </m:sup>
        </m:sSup>
        <m:r>
          <w:rPr>
            <w:rFonts w:ascii="Cambria Math" w:cs="Cambria Math" w:eastAsia="Cambria Math" w:hAnsi="Cambria Math"/>
          </w:rPr>
          <m:t xml:space="preserve">+</m:t>
        </m:r>
        <m:sSup>
          <m:sSupPr>
            <m:ctrlPr>
              <w:rPr>
                <w:rFonts w:ascii="Cambria Math" w:cs="Cambria Math" w:eastAsia="Cambria Math" w:hAnsi="Cambria Math"/>
              </w:rPr>
            </m:ctrlPr>
          </m:sSupPr>
          <m:e>
            <m:r>
              <w:rPr>
                <w:rFonts w:ascii="Cambria Math" w:cs="Cambria Math" w:eastAsia="Cambria Math" w:hAnsi="Cambria Math"/>
              </w:rPr>
              <m:t xml:space="preserve">b</m:t>
            </m:r>
          </m:e>
          <m:sup>
            <m:r>
              <w:rPr>
                <w:rFonts w:ascii="Cambria Math" w:cs="Cambria Math" w:eastAsia="Cambria Math" w:hAnsi="Cambria Math"/>
              </w:rPr>
              <m:t xml:space="preserve">2</m:t>
            </m:r>
          </m:sup>
        </m:sSup>
      </m:oMath>
      <w:r w:rsidDel="00000000" w:rsidR="00000000" w:rsidRPr="00000000">
        <w:rPr>
          <w:rtl w:val="0"/>
        </w:rPr>
        <w:t xml:space="preserve"> bằng</w:t>
      </w:r>
      <w:r w:rsidDel="00000000" w:rsidR="00000000" w:rsidRPr="00000000">
        <w:rPr>
          <w:rtl w:val="0"/>
        </w:rPr>
      </w:r>
    </w:p>
    <w:p w:rsidR="00000000" w:rsidDel="00000000" w:rsidP="00000000" w:rsidRDefault="00000000" w:rsidRPr="00000000" w14:paraId="00000367">
      <w:pPr>
        <w:tabs>
          <w:tab w:val="left" w:leader="none" w:pos="1000"/>
          <w:tab w:val="left" w:leader="none" w:pos="3500"/>
          <w:tab w:val="left" w:leader="none" w:pos="6000"/>
          <w:tab w:val="left" w:leader="none" w:pos="8500"/>
        </w:tabs>
        <w:jc w:val="both"/>
        <w:rPr>
          <w:b w:val="1"/>
          <w:color w:val="0000ff"/>
        </w:rPr>
      </w:pPr>
      <w:r w:rsidDel="00000000" w:rsidR="00000000" w:rsidRPr="00000000">
        <w:rPr>
          <w:b w:val="1"/>
          <w:color w:val="0000ff"/>
          <w:rtl w:val="0"/>
        </w:rPr>
        <w:tab/>
        <w:t xml:space="preserve">A. </w:t>
      </w:r>
      <m:oMath>
        <m:r>
          <w:rPr>
            <w:rFonts w:ascii="Cambria Math" w:cs="Cambria Math" w:eastAsia="Cambria Math" w:hAnsi="Cambria Math"/>
          </w:rPr>
          <m:t xml:space="preserve">117</m:t>
        </m:r>
      </m:oMath>
      <w:r w:rsidDel="00000000" w:rsidR="00000000" w:rsidRPr="00000000">
        <w:rPr>
          <w:rtl w:val="0"/>
        </w:rPr>
        <w:t xml:space="preserve">.</w:t>
      </w:r>
      <w:r w:rsidDel="00000000" w:rsidR="00000000" w:rsidRPr="00000000">
        <w:rPr>
          <w:b w:val="1"/>
          <w:color w:val="0000ff"/>
          <w:rtl w:val="0"/>
        </w:rPr>
        <w:tab/>
        <w:t xml:space="preserve">B. </w:t>
      </w:r>
      <m:oMath>
        <m:r>
          <w:rPr>
            <w:rFonts w:ascii="Cambria Math" w:cs="Cambria Math" w:eastAsia="Cambria Math" w:hAnsi="Cambria Math"/>
          </w:rPr>
          <m:t xml:space="preserve">65</m:t>
        </m:r>
      </m:oMath>
      <w:r w:rsidDel="00000000" w:rsidR="00000000" w:rsidRPr="00000000">
        <w:rPr>
          <w:rtl w:val="0"/>
        </w:rPr>
        <w:t xml:space="preserve">.</w:t>
      </w:r>
      <w:r w:rsidDel="00000000" w:rsidR="00000000" w:rsidRPr="00000000">
        <w:rPr>
          <w:b w:val="1"/>
          <w:color w:val="0000ff"/>
          <w:rtl w:val="0"/>
        </w:rPr>
        <w:tab/>
        <w:t xml:space="preserve">C. </w:t>
      </w:r>
      <m:oMath>
        <m:r>
          <w:rPr>
            <w:rFonts w:ascii="Cambria Math" w:cs="Cambria Math" w:eastAsia="Cambria Math" w:hAnsi="Cambria Math"/>
          </w:rPr>
          <m:t xml:space="preserve">45</m:t>
        </m:r>
      </m:oMath>
      <w:r w:rsidDel="00000000" w:rsidR="00000000" w:rsidRPr="00000000">
        <w:rPr>
          <w:rtl w:val="0"/>
        </w:rPr>
        <w:t xml:space="preserve">.</w:t>
      </w:r>
      <w:r w:rsidDel="00000000" w:rsidR="00000000" w:rsidRPr="00000000">
        <w:rPr>
          <w:b w:val="1"/>
          <w:color w:val="0000ff"/>
          <w:rtl w:val="0"/>
        </w:rPr>
        <w:tab/>
        <w:t xml:space="preserve">D. </w:t>
      </w:r>
      <m:oMath>
        <m:r>
          <w:rPr>
            <w:rFonts w:ascii="Cambria Math" w:cs="Cambria Math" w:eastAsia="Cambria Math" w:hAnsi="Cambria Math"/>
          </w:rPr>
          <m:t xml:space="preserve">89</m:t>
        </m:r>
      </m:oMath>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368">
      <w:pPr>
        <w:ind w:left="1000" w:firstLine="0"/>
        <w:jc w:val="center"/>
        <w:rPr>
          <w:b w:val="1"/>
          <w:color w:val="0000ff"/>
        </w:rPr>
      </w:pPr>
      <w:r w:rsidDel="00000000" w:rsidR="00000000" w:rsidRPr="00000000">
        <w:rPr>
          <w:b w:val="1"/>
          <w:color w:val="0000ff"/>
          <w:rtl w:val="0"/>
        </w:rPr>
        <w:t xml:space="preserve">Lời giải</w:t>
      </w:r>
    </w:p>
    <w:p w:rsidR="00000000" w:rsidDel="00000000" w:rsidP="00000000" w:rsidRDefault="00000000" w:rsidRPr="00000000" w14:paraId="00000369">
      <w:pPr>
        <w:ind w:left="1000" w:firstLine="0"/>
        <w:jc w:val="both"/>
        <w:rPr>
          <w:b w:val="1"/>
          <w:color w:val="000099"/>
        </w:rPr>
      </w:pPr>
      <w:r w:rsidDel="00000000" w:rsidR="00000000" w:rsidRPr="00000000">
        <w:rPr>
          <w:b w:val="1"/>
          <w:color w:val="000099"/>
          <w:rtl w:val="0"/>
        </w:rPr>
        <w:t xml:space="preserve">Chọn D</w:t>
      </w:r>
    </w:p>
    <w:p w:rsidR="00000000" w:rsidDel="00000000" w:rsidP="00000000" w:rsidRDefault="00000000" w:rsidRPr="00000000" w14:paraId="0000036A">
      <w:pPr>
        <w:ind w:left="1000" w:firstLine="0"/>
        <w:jc w:val="both"/>
        <w:rPr/>
      </w:pPr>
      <w:r w:rsidDel="00000000" w:rsidR="00000000" w:rsidRPr="00000000">
        <w:rPr>
          <w:rtl w:val="0"/>
        </w:rPr>
        <w:t xml:space="preserve">Ta có: </w:t>
      </w:r>
      <m:oMath>
        <m:r>
          <w:rPr>
            <w:rFonts w:ascii="Cambria Math" w:cs="Cambria Math" w:eastAsia="Cambria Math" w:hAnsi="Cambria Math"/>
          </w:rPr>
          <m:t xml:space="preserve">a-b=3</m:t>
        </m:r>
      </m:oMath>
      <w:r w:rsidDel="00000000" w:rsidR="00000000" w:rsidRPr="00000000">
        <w:rPr>
          <w:rtl w:val="0"/>
        </w:rPr>
        <w:t xml:space="preserve"> </w:t>
      </w:r>
      <m:oMath>
        <m:d>
          <m:dPr>
            <m:begChr m:val="("/>
            <m:endChr m:val=")"/>
            <m:ctrlPr>
              <w:rPr>
                <w:rFonts w:ascii="Cambria Math" w:cs="Cambria Math" w:eastAsia="Cambria Math" w:hAnsi="Cambria Math"/>
              </w:rPr>
            </m:ctrlPr>
          </m:dPr>
          <m:e>
            <m:r>
              <w:rPr>
                <w:rFonts w:ascii="Cambria Math" w:cs="Cambria Math" w:eastAsia="Cambria Math" w:hAnsi="Cambria Math"/>
              </w:rPr>
              <m:t xml:space="preserve">a,b∈N;a&gt;b</m:t>
            </m:r>
          </m:e>
        </m:d>
      </m:oMath>
      <w:r w:rsidDel="00000000" w:rsidR="00000000" w:rsidRPr="00000000">
        <w:rPr>
          <w:rtl w:val="0"/>
        </w:rPr>
        <w:t xml:space="preserve">.</w:t>
      </w:r>
    </w:p>
    <w:p w:rsidR="00000000" w:rsidDel="00000000" w:rsidP="00000000" w:rsidRDefault="00000000" w:rsidRPr="00000000" w14:paraId="0000036B">
      <w:pPr>
        <w:ind w:left="1000" w:firstLine="0"/>
        <w:jc w:val="both"/>
        <w:rPr/>
      </w:pPr>
      <w:r w:rsidDel="00000000" w:rsidR="00000000" w:rsidRPr="00000000">
        <w:rPr>
          <w:rtl w:val="0"/>
        </w:rPr>
        <w:t xml:space="preserve">Khi viết ngược lại ta có: </w:t>
      </w:r>
      <m:oMath>
        <m:r>
          <w:rPr>
            <w:rFonts w:ascii="Cambria Math" w:cs="Cambria Math" w:eastAsia="Cambria Math" w:hAnsi="Cambria Math"/>
          </w:rPr>
          <m:t xml:space="preserve">10b+a=</m:t>
        </m:r>
        <m:f>
          <m:fPr>
            <m:ctrlPr>
              <w:rPr>
                <w:rFonts w:ascii="Cambria Math" w:cs="Cambria Math" w:eastAsia="Cambria Math" w:hAnsi="Cambria Math"/>
              </w:rPr>
            </m:ctrlPr>
          </m:fPr>
          <m:num>
            <m:r>
              <w:rPr>
                <w:rFonts w:ascii="Cambria Math" w:cs="Cambria Math" w:eastAsia="Cambria Math" w:hAnsi="Cambria Math"/>
              </w:rPr>
              <m:t xml:space="preserve">4</m:t>
            </m:r>
          </m:num>
          <m:den>
            <m:r>
              <w:rPr>
                <w:rFonts w:ascii="Cambria Math" w:cs="Cambria Math" w:eastAsia="Cambria Math" w:hAnsi="Cambria Math"/>
              </w:rPr>
              <m:t xml:space="preserve">5</m:t>
            </m:r>
          </m:den>
        </m:f>
        <m:d>
          <m:dPr>
            <m:begChr m:val="("/>
            <m:endChr m:val=")"/>
            <m:ctrlPr>
              <w:rPr>
                <w:rFonts w:ascii="Cambria Math" w:cs="Cambria Math" w:eastAsia="Cambria Math" w:hAnsi="Cambria Math"/>
              </w:rPr>
            </m:ctrlPr>
          </m:dPr>
          <m:e>
            <m:r>
              <w:rPr>
                <w:rFonts w:ascii="Cambria Math" w:cs="Cambria Math" w:eastAsia="Cambria Math" w:hAnsi="Cambria Math"/>
              </w:rPr>
              <m:t xml:space="preserve">10a+b</m:t>
            </m:r>
          </m:e>
        </m:d>
        <m:r>
          <w:rPr>
            <w:rFonts w:ascii="Cambria Math" w:cs="Cambria Math" w:eastAsia="Cambria Math" w:hAnsi="Cambria Math"/>
          </w:rPr>
          <m:t xml:space="preserve">-10</m:t>
        </m:r>
      </m:oMath>
      <w:r w:rsidDel="00000000" w:rsidR="00000000" w:rsidRPr="00000000">
        <w:rPr>
          <w:rtl w:val="0"/>
        </w:rPr>
        <w:t xml:space="preserve"> </w:t>
      </w:r>
      <m:oMath>
        <m:r>
          <m:t>⇔</m:t>
        </m:r>
        <m:r>
          <w:rPr>
            <w:rFonts w:ascii="Cambria Math" w:cs="Cambria Math" w:eastAsia="Cambria Math" w:hAnsi="Cambria Math"/>
          </w:rPr>
          <m:t xml:space="preserve">35a-46b=50</m:t>
        </m:r>
      </m:oMath>
      <w:r w:rsidDel="00000000" w:rsidR="00000000" w:rsidRPr="00000000">
        <w:rPr>
          <w:rtl w:val="0"/>
        </w:rPr>
        <w:t xml:space="preserve">.</w:t>
      </w:r>
    </w:p>
    <w:p w:rsidR="00000000" w:rsidDel="00000000" w:rsidP="00000000" w:rsidRDefault="00000000" w:rsidRPr="00000000" w14:paraId="0000036C">
      <w:pPr>
        <w:ind w:left="1000" w:firstLine="0"/>
        <w:jc w:val="both"/>
        <w:rPr/>
      </w:pPr>
      <w:r w:rsidDel="00000000" w:rsidR="00000000" w:rsidRPr="00000000">
        <w:rPr>
          <w:rtl w:val="0"/>
        </w:rPr>
        <w:t xml:space="preserve">Xét hệ phương trình: </w:t>
      </w:r>
      <m:oMath>
        <m:r>
          <w:rPr/>
          <m:t xml:space="preserve">{</m:t>
        </m:r>
        <m:r>
          <w:rPr>
            <w:rFonts w:ascii="Cambria Math" w:cs="Cambria Math" w:eastAsia="Cambria Math" w:hAnsi="Cambria Math"/>
          </w:rPr>
          <m:t xml:space="preserve">a-b=3</m:t>
        </m:r>
        <m:r>
          <w:rPr/>
          <m:t xml:space="preserve"> </m:t>
        </m:r>
        <m:r>
          <w:rPr>
            <w:rFonts w:ascii="Cambria Math" w:cs="Cambria Math" w:eastAsia="Cambria Math" w:hAnsi="Cambria Math"/>
          </w:rPr>
          <m:t xml:space="preserve">35a-46b=50</m:t>
        </m:r>
        <m:r>
          <w:rPr/>
          <m:t xml:space="preserve"> </m:t>
        </m:r>
      </m:oMath>
      <w:r w:rsidDel="00000000" w:rsidR="00000000" w:rsidRPr="00000000">
        <w:rPr>
          <w:rtl w:val="0"/>
        </w:rPr>
        <w:t xml:space="preserve"> </w:t>
      </w:r>
      <m:oMath>
        <m:r>
          <m:t>⇔</m:t>
        </m:r>
        <m:r>
          <w:rPr/>
          <m:t xml:space="preserve">{</m:t>
        </m:r>
        <m:r>
          <w:rPr>
            <w:rFonts w:ascii="Cambria Math" w:cs="Cambria Math" w:eastAsia="Cambria Math" w:hAnsi="Cambria Math"/>
          </w:rPr>
          <m:t xml:space="preserve">a=8</m:t>
        </m:r>
        <m:r>
          <w:rPr/>
          <m:t xml:space="preserve"> </m:t>
        </m:r>
        <m:r>
          <w:rPr>
            <w:rFonts w:ascii="Cambria Math" w:cs="Cambria Math" w:eastAsia="Cambria Math" w:hAnsi="Cambria Math"/>
          </w:rPr>
          <m:t xml:space="preserve">b=5</m:t>
        </m:r>
        <m:r>
          <w:rPr/>
          <m:t xml:space="preserve"> </m:t>
        </m:r>
      </m:oMath>
      <w:r w:rsidDel="00000000" w:rsidR="00000000" w:rsidRPr="00000000">
        <w:rPr>
          <w:rtl w:val="0"/>
        </w:rPr>
        <w:t xml:space="preserve">.</w:t>
      </w:r>
    </w:p>
    <w:p w:rsidR="00000000" w:rsidDel="00000000" w:rsidP="00000000" w:rsidRDefault="00000000" w:rsidRPr="00000000" w14:paraId="0000036D">
      <w:pPr>
        <w:ind w:left="1000" w:firstLine="0"/>
        <w:jc w:val="both"/>
        <w:rPr/>
      </w:pPr>
      <w:r w:rsidDel="00000000" w:rsidR="00000000" w:rsidRPr="00000000">
        <w:rPr>
          <w:rtl w:val="0"/>
        </w:rPr>
        <w:t xml:space="preserve">Hoặc </w:t>
      </w:r>
      <m:oMath>
        <m:r>
          <w:rPr/>
          <m:t xml:space="preserve">{</m:t>
        </m:r>
        <m:r>
          <w:rPr>
            <w:rFonts w:ascii="Cambria Math" w:cs="Cambria Math" w:eastAsia="Cambria Math" w:hAnsi="Cambria Math"/>
          </w:rPr>
          <m:t xml:space="preserve">-a+b=3</m:t>
        </m:r>
        <m:r>
          <w:rPr/>
          <m:t xml:space="preserve"> </m:t>
        </m:r>
        <m:r>
          <w:rPr>
            <w:rFonts w:ascii="Cambria Math" w:cs="Cambria Math" w:eastAsia="Cambria Math" w:hAnsi="Cambria Math"/>
          </w:rPr>
          <m:t xml:space="preserve">35a-46b=50</m:t>
        </m:r>
        <m:r>
          <w:rPr/>
          <m:t xml:space="preserve"> </m:t>
        </m:r>
      </m:oMath>
      <w:r w:rsidDel="00000000" w:rsidR="00000000" w:rsidRPr="00000000">
        <w:rPr>
          <w:rtl w:val="0"/>
        </w:rPr>
        <w:t xml:space="preserve"> </w:t>
      </w:r>
      <m:oMath>
        <m:r>
          <m:t>⇔</m:t>
        </m:r>
        <m:r>
          <w:rPr/>
          <m:t xml:space="preserve">{</m:t>
        </m:r>
        <m:r>
          <w:rPr>
            <w:rFonts w:ascii="Cambria Math" w:cs="Cambria Math" w:eastAsia="Cambria Math" w:hAnsi="Cambria Math"/>
          </w:rPr>
          <m:t xml:space="preserve">a=-</m:t>
        </m:r>
        <m:f>
          <m:fPr>
            <m:ctrlPr>
              <w:rPr>
                <w:rFonts w:ascii="Cambria Math" w:cs="Cambria Math" w:eastAsia="Cambria Math" w:hAnsi="Cambria Math"/>
              </w:rPr>
            </m:ctrlPr>
          </m:fPr>
          <m:num>
            <m:r>
              <w:rPr>
                <w:rFonts w:ascii="Cambria Math" w:cs="Cambria Math" w:eastAsia="Cambria Math" w:hAnsi="Cambria Math"/>
              </w:rPr>
              <m:t xml:space="preserve">188</m:t>
            </m:r>
          </m:num>
          <m:den>
            <m:r>
              <w:rPr>
                <w:rFonts w:ascii="Cambria Math" w:cs="Cambria Math" w:eastAsia="Cambria Math" w:hAnsi="Cambria Math"/>
              </w:rPr>
              <m:t xml:space="preserve">11</m:t>
            </m:r>
          </m:den>
        </m:f>
        <m:r>
          <w:rPr/>
          <m:t xml:space="preserve"> </m:t>
        </m:r>
        <m:r>
          <w:rPr>
            <w:rFonts w:ascii="Cambria Math" w:cs="Cambria Math" w:eastAsia="Cambria Math" w:hAnsi="Cambria Math"/>
          </w:rPr>
          <m:t xml:space="preserve">b=-</m:t>
        </m:r>
        <m:f>
          <m:fPr>
            <m:ctrlPr>
              <w:rPr>
                <w:rFonts w:ascii="Cambria Math" w:cs="Cambria Math" w:eastAsia="Cambria Math" w:hAnsi="Cambria Math"/>
              </w:rPr>
            </m:ctrlPr>
          </m:fPr>
          <m:num>
            <m:r>
              <w:rPr>
                <w:rFonts w:ascii="Cambria Math" w:cs="Cambria Math" w:eastAsia="Cambria Math" w:hAnsi="Cambria Math"/>
              </w:rPr>
              <m:t xml:space="preserve">155</m:t>
            </m:r>
          </m:num>
          <m:den>
            <m:r>
              <w:rPr>
                <w:rFonts w:ascii="Cambria Math" w:cs="Cambria Math" w:eastAsia="Cambria Math" w:hAnsi="Cambria Math"/>
              </w:rPr>
              <m:t xml:space="preserve">11</m:t>
            </m:r>
          </m:den>
        </m:f>
        <m:r>
          <w:rPr/>
          <m:t xml:space="preserve"> </m:t>
        </m:r>
      </m:oMath>
      <w:r w:rsidDel="00000000" w:rsidR="00000000" w:rsidRPr="00000000">
        <w:rPr>
          <w:rtl w:val="0"/>
        </w:rPr>
        <w:t xml:space="preserve"> (loại).</w:t>
      </w:r>
    </w:p>
    <w:p w:rsidR="00000000" w:rsidDel="00000000" w:rsidP="00000000" w:rsidRDefault="00000000" w:rsidRPr="00000000" w14:paraId="0000036E">
      <w:pPr>
        <w:ind w:left="1000" w:firstLine="0"/>
        <w:rPr>
          <w:b w:val="1"/>
          <w:color w:val="0000ff"/>
        </w:rPr>
      </w:pPr>
      <w:r w:rsidDel="00000000" w:rsidR="00000000" w:rsidRPr="00000000">
        <w:rPr>
          <w:rtl w:val="0"/>
        </w:rPr>
        <w:t xml:space="preserve">Với </w:t>
      </w:r>
      <m:oMath>
        <m:r>
          <w:rPr>
            <w:rFonts w:ascii="Cambria Math" w:cs="Cambria Math" w:eastAsia="Cambria Math" w:hAnsi="Cambria Math"/>
          </w:rPr>
          <m:t xml:space="preserve">a=8</m:t>
        </m:r>
      </m:oMath>
      <w:r w:rsidDel="00000000" w:rsidR="00000000" w:rsidRPr="00000000">
        <w:rPr>
          <w:rtl w:val="0"/>
        </w:rPr>
        <w:t xml:space="preserve">, </w:t>
      </w:r>
      <m:oMath>
        <m:r>
          <w:rPr>
            <w:rFonts w:ascii="Cambria Math" w:cs="Cambria Math" w:eastAsia="Cambria Math" w:hAnsi="Cambria Math"/>
          </w:rPr>
          <m:t xml:space="preserve">b=5</m:t>
        </m:r>
      </m:oMath>
      <w:r w:rsidDel="00000000" w:rsidR="00000000" w:rsidRPr="00000000">
        <w:rPr>
          <w:rtl w:val="0"/>
        </w:rPr>
        <w:t xml:space="preserve">, </w:t>
      </w:r>
      <m:oMath>
        <m:sSup>
          <m:sSupPr>
            <m:ctrlPr>
              <w:rPr>
                <w:rFonts w:ascii="Cambria Math" w:cs="Cambria Math" w:eastAsia="Cambria Math" w:hAnsi="Cambria Math"/>
              </w:rPr>
            </m:ctrlPr>
          </m:sSupPr>
          <m:e>
            <m:r>
              <w:rPr>
                <w:rFonts w:ascii="Cambria Math" w:cs="Cambria Math" w:eastAsia="Cambria Math" w:hAnsi="Cambria Math"/>
              </w:rPr>
              <m:t xml:space="preserve">a</m:t>
            </m:r>
          </m:e>
          <m:sup>
            <m:r>
              <w:rPr>
                <w:rFonts w:ascii="Cambria Math" w:cs="Cambria Math" w:eastAsia="Cambria Math" w:hAnsi="Cambria Math"/>
              </w:rPr>
              <m:t xml:space="preserve">2</m:t>
            </m:r>
          </m:sup>
        </m:sSup>
        <m:r>
          <w:rPr>
            <w:rFonts w:ascii="Cambria Math" w:cs="Cambria Math" w:eastAsia="Cambria Math" w:hAnsi="Cambria Math"/>
          </w:rPr>
          <m:t xml:space="preserve">+</m:t>
        </m:r>
        <m:sSup>
          <m:sSupPr>
            <m:ctrlPr>
              <w:rPr>
                <w:rFonts w:ascii="Cambria Math" w:cs="Cambria Math" w:eastAsia="Cambria Math" w:hAnsi="Cambria Math"/>
              </w:rPr>
            </m:ctrlPr>
          </m:sSupPr>
          <m:e>
            <m:r>
              <w:rPr>
                <w:rFonts w:ascii="Cambria Math" w:cs="Cambria Math" w:eastAsia="Cambria Math" w:hAnsi="Cambria Math"/>
              </w:rPr>
              <m:t xml:space="preserve">b</m:t>
            </m:r>
          </m:e>
          <m:sup>
            <m:r>
              <w:rPr>
                <w:rFonts w:ascii="Cambria Math" w:cs="Cambria Math" w:eastAsia="Cambria Math" w:hAnsi="Cambria Math"/>
              </w:rPr>
              <m:t xml:space="preserve">2</m:t>
            </m:r>
          </m:sup>
        </m:sSup>
        <m:r>
          <w:rPr>
            <w:rFonts w:ascii="Cambria Math" w:cs="Cambria Math" w:eastAsia="Cambria Math" w:hAnsi="Cambria Math"/>
          </w:rPr>
          <m:t xml:space="preserve">=89</m:t>
        </m:r>
      </m:oMath>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3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hanging="100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Câu 94. </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Hai bạn Vân và Lan đi mua trái cây. Vân mua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10</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quả quýt,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7</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quả cam với</w:t>
      </w:r>
    </w:p>
    <w:p w:rsidR="00000000" w:rsidDel="00000000" w:rsidP="00000000" w:rsidRDefault="00000000" w:rsidRPr="00000000" w14:paraId="00000370">
      <w:pPr>
        <w:spacing w:line="259" w:lineRule="auto"/>
        <w:ind w:left="1000" w:firstLine="0"/>
        <w:jc w:val="both"/>
        <w:rPr/>
      </w:pPr>
      <w:r w:rsidDel="00000000" w:rsidR="00000000" w:rsidRPr="00000000">
        <w:rPr>
          <w:rtl w:val="0"/>
        </w:rPr>
        <w:t xml:space="preserve">giá tiền là </w:t>
      </w:r>
      <m:oMath>
        <m:r>
          <w:rPr>
            <w:rFonts w:ascii="Cambria Math" w:cs="Cambria Math" w:eastAsia="Cambria Math" w:hAnsi="Cambria Math"/>
          </w:rPr>
          <m:t xml:space="preserve">17800</m:t>
        </m:r>
      </m:oMath>
      <w:r w:rsidDel="00000000" w:rsidR="00000000" w:rsidRPr="00000000">
        <w:rPr>
          <w:rtl w:val="0"/>
        </w:rPr>
        <w:t xml:space="preserve">. Lan mua </w:t>
      </w:r>
      <m:oMath>
        <m:r>
          <w:rPr>
            <w:rFonts w:ascii="Cambria Math" w:cs="Cambria Math" w:eastAsia="Cambria Math" w:hAnsi="Cambria Math"/>
          </w:rPr>
          <m:t xml:space="preserve">12</m:t>
        </m:r>
      </m:oMath>
      <w:r w:rsidDel="00000000" w:rsidR="00000000" w:rsidRPr="00000000">
        <w:rPr>
          <w:rtl w:val="0"/>
        </w:rPr>
        <w:t xml:space="preserve">quả quýt, </w:t>
      </w:r>
      <m:oMath>
        <m:r>
          <w:rPr>
            <w:rFonts w:ascii="Cambria Math" w:cs="Cambria Math" w:eastAsia="Cambria Math" w:hAnsi="Cambria Math"/>
          </w:rPr>
          <m:t xml:space="preserve">6</m:t>
        </m:r>
      </m:oMath>
      <w:r w:rsidDel="00000000" w:rsidR="00000000" w:rsidRPr="00000000">
        <w:rPr>
          <w:rtl w:val="0"/>
        </w:rPr>
        <w:t xml:space="preserve"> quả cam hết </w:t>
      </w:r>
      <m:oMath>
        <m:r>
          <w:rPr>
            <w:rFonts w:ascii="Cambria Math" w:cs="Cambria Math" w:eastAsia="Cambria Math" w:hAnsi="Cambria Math"/>
          </w:rPr>
          <m:t xml:space="preserve">18000</m:t>
        </m:r>
      </m:oMath>
      <w:r w:rsidDel="00000000" w:rsidR="00000000" w:rsidRPr="00000000">
        <w:rPr>
          <w:rtl w:val="0"/>
        </w:rPr>
        <w:t xml:space="preserve">. Hỏi giá tiền mỗi quả quýt, quả</w:t>
      </w:r>
    </w:p>
    <w:p w:rsidR="00000000" w:rsidDel="00000000" w:rsidP="00000000" w:rsidRDefault="00000000" w:rsidRPr="00000000" w14:paraId="00000371">
      <w:pPr>
        <w:ind w:left="1000" w:firstLine="0"/>
        <w:jc w:val="both"/>
        <w:rPr>
          <w:b w:val="1"/>
          <w:color w:val="800080"/>
        </w:rPr>
      </w:pPr>
      <w:r w:rsidDel="00000000" w:rsidR="00000000" w:rsidRPr="00000000">
        <w:rPr>
          <w:rtl w:val="0"/>
        </w:rPr>
        <w:t xml:space="preserve">cam là bao nhiêu?</w:t>
      </w:r>
      <w:r w:rsidDel="00000000" w:rsidR="00000000" w:rsidRPr="00000000">
        <w:rPr>
          <w:rtl w:val="0"/>
        </w:rPr>
      </w:r>
    </w:p>
    <w:p w:rsidR="00000000" w:rsidDel="00000000" w:rsidP="00000000" w:rsidRDefault="00000000" w:rsidRPr="00000000" w14:paraId="00000372">
      <w:pPr>
        <w:tabs>
          <w:tab w:val="left" w:leader="none" w:pos="1000"/>
          <w:tab w:val="left" w:leader="none" w:pos="6000"/>
        </w:tabs>
        <w:jc w:val="both"/>
        <w:rPr>
          <w:b w:val="1"/>
          <w:color w:val="800080"/>
        </w:rPr>
      </w:pPr>
      <w:r w:rsidDel="00000000" w:rsidR="00000000" w:rsidRPr="00000000">
        <w:rPr>
          <w:b w:val="1"/>
          <w:color w:val="0000ff"/>
          <w:rtl w:val="0"/>
        </w:rPr>
        <w:tab/>
        <w:t xml:space="preserve">A. </w:t>
      </w:r>
      <w:r w:rsidDel="00000000" w:rsidR="00000000" w:rsidRPr="00000000">
        <w:rPr>
          <w:rtl w:val="0"/>
        </w:rPr>
        <w:t xml:space="preserve">Quýt </w:t>
      </w:r>
      <m:oMath>
        <m:r>
          <w:rPr>
            <w:rFonts w:ascii="Cambria Math" w:cs="Cambria Math" w:eastAsia="Cambria Math" w:hAnsi="Cambria Math"/>
          </w:rPr>
          <m:t xml:space="preserve">1400</m:t>
        </m:r>
      </m:oMath>
      <w:r w:rsidDel="00000000" w:rsidR="00000000" w:rsidRPr="00000000">
        <w:rPr>
          <w:rtl w:val="0"/>
        </w:rPr>
        <w:t xml:space="preserve">, cam </w:t>
      </w:r>
      <m:oMath>
        <m:r>
          <w:rPr>
            <w:rFonts w:ascii="Cambria Math" w:cs="Cambria Math" w:eastAsia="Cambria Math" w:hAnsi="Cambria Math"/>
          </w:rPr>
          <m:t xml:space="preserve">800</m:t>
        </m:r>
      </m:oMath>
      <w:r w:rsidDel="00000000" w:rsidR="00000000" w:rsidRPr="00000000">
        <w:rPr>
          <w:rtl w:val="0"/>
        </w:rPr>
        <w:t xml:space="preserve">.</w:t>
      </w:r>
      <w:r w:rsidDel="00000000" w:rsidR="00000000" w:rsidRPr="00000000">
        <w:rPr>
          <w:b w:val="1"/>
          <w:color w:val="0000ff"/>
          <w:rtl w:val="0"/>
        </w:rPr>
        <w:tab/>
        <w:t xml:space="preserve">B. </w:t>
      </w:r>
      <w:r w:rsidDel="00000000" w:rsidR="00000000" w:rsidRPr="00000000">
        <w:rPr>
          <w:rtl w:val="0"/>
        </w:rPr>
        <w:t xml:space="preserve">Quýt </w:t>
      </w:r>
      <m:oMath>
        <m:r>
          <w:rPr>
            <w:rFonts w:ascii="Cambria Math" w:cs="Cambria Math" w:eastAsia="Cambria Math" w:hAnsi="Cambria Math"/>
          </w:rPr>
          <m:t xml:space="preserve">700</m:t>
        </m:r>
      </m:oMath>
      <w:r w:rsidDel="00000000" w:rsidR="00000000" w:rsidRPr="00000000">
        <w:rPr>
          <w:rtl w:val="0"/>
        </w:rPr>
        <w:t xml:space="preserve">, cam </w:t>
      </w:r>
      <m:oMath>
        <m:r>
          <w:rPr>
            <w:rFonts w:ascii="Cambria Math" w:cs="Cambria Math" w:eastAsia="Cambria Math" w:hAnsi="Cambria Math"/>
          </w:rPr>
          <m:t xml:space="preserve">200</m:t>
        </m:r>
      </m:oMath>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373">
      <w:pPr>
        <w:tabs>
          <w:tab w:val="left" w:leader="none" w:pos="1000"/>
          <w:tab w:val="left" w:leader="none" w:pos="6000"/>
        </w:tabs>
        <w:jc w:val="both"/>
        <w:rPr>
          <w:b w:val="1"/>
          <w:color w:val="800080"/>
        </w:rPr>
      </w:pPr>
      <w:r w:rsidDel="00000000" w:rsidR="00000000" w:rsidRPr="00000000">
        <w:rPr>
          <w:b w:val="1"/>
          <w:color w:val="0000ff"/>
          <w:rtl w:val="0"/>
        </w:rPr>
        <w:tab/>
        <w:t xml:space="preserve">C. </w:t>
      </w:r>
      <w:r w:rsidDel="00000000" w:rsidR="00000000" w:rsidRPr="00000000">
        <w:rPr>
          <w:rtl w:val="0"/>
        </w:rPr>
        <w:t xml:space="preserve">Quýt </w:t>
      </w:r>
      <m:oMath>
        <m:r>
          <w:rPr>
            <w:rFonts w:ascii="Cambria Math" w:cs="Cambria Math" w:eastAsia="Cambria Math" w:hAnsi="Cambria Math"/>
          </w:rPr>
          <m:t xml:space="preserve">800</m:t>
        </m:r>
      </m:oMath>
      <w:r w:rsidDel="00000000" w:rsidR="00000000" w:rsidRPr="00000000">
        <w:rPr>
          <w:rtl w:val="0"/>
        </w:rPr>
        <w:t xml:space="preserve">, cam </w:t>
      </w:r>
      <m:oMath>
        <m:r>
          <w:rPr>
            <w:rFonts w:ascii="Cambria Math" w:cs="Cambria Math" w:eastAsia="Cambria Math" w:hAnsi="Cambria Math"/>
          </w:rPr>
          <m:t xml:space="preserve">1400</m:t>
        </m:r>
      </m:oMath>
      <w:r w:rsidDel="00000000" w:rsidR="00000000" w:rsidRPr="00000000">
        <w:rPr>
          <w:rtl w:val="0"/>
        </w:rPr>
        <w:t xml:space="preserve">.</w:t>
      </w:r>
      <w:r w:rsidDel="00000000" w:rsidR="00000000" w:rsidRPr="00000000">
        <w:rPr>
          <w:b w:val="1"/>
          <w:color w:val="0000ff"/>
          <w:rtl w:val="0"/>
        </w:rPr>
        <w:tab/>
        <w:t xml:space="preserve">D. </w:t>
      </w:r>
      <w:r w:rsidDel="00000000" w:rsidR="00000000" w:rsidRPr="00000000">
        <w:rPr>
          <w:rtl w:val="0"/>
        </w:rPr>
        <w:t xml:space="preserve">Quýt </w:t>
      </w:r>
      <m:oMath>
        <m:r>
          <w:rPr>
            <w:rFonts w:ascii="Cambria Math" w:cs="Cambria Math" w:eastAsia="Cambria Math" w:hAnsi="Cambria Math"/>
          </w:rPr>
          <m:t xml:space="preserve">600</m:t>
        </m:r>
      </m:oMath>
      <w:r w:rsidDel="00000000" w:rsidR="00000000" w:rsidRPr="00000000">
        <w:rPr>
          <w:rtl w:val="0"/>
        </w:rPr>
        <w:t xml:space="preserve">, cam </w:t>
      </w:r>
      <m:oMath>
        <m:r>
          <w:rPr>
            <w:rFonts w:ascii="Cambria Math" w:cs="Cambria Math" w:eastAsia="Cambria Math" w:hAnsi="Cambria Math"/>
          </w:rPr>
          <m:t xml:space="preserve">800</m:t>
        </m:r>
      </m:oMath>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374">
      <w:pPr>
        <w:ind w:left="1000" w:firstLine="0"/>
        <w:jc w:val="center"/>
        <w:rPr/>
      </w:pPr>
      <w:r w:rsidDel="00000000" w:rsidR="00000000" w:rsidRPr="00000000">
        <w:rPr>
          <w:b w:val="1"/>
          <w:color w:val="800080"/>
          <w:rtl w:val="0"/>
        </w:rPr>
        <w:t xml:space="preserve">Lời giải</w:t>
      </w:r>
      <w:r w:rsidDel="00000000" w:rsidR="00000000" w:rsidRPr="00000000">
        <w:rPr>
          <w:rtl w:val="0"/>
        </w:rPr>
      </w:r>
    </w:p>
    <w:p w:rsidR="00000000" w:rsidDel="00000000" w:rsidP="00000000" w:rsidRDefault="00000000" w:rsidRPr="00000000" w14:paraId="00000375">
      <w:pPr>
        <w:ind w:left="1000" w:firstLine="0"/>
        <w:jc w:val="both"/>
        <w:rPr>
          <w:b w:val="1"/>
        </w:rPr>
      </w:pPr>
      <w:r w:rsidDel="00000000" w:rsidR="00000000" w:rsidRPr="00000000">
        <w:rPr>
          <w:b w:val="1"/>
          <w:color w:val="0033cc"/>
          <w:rtl w:val="0"/>
        </w:rPr>
        <w:t xml:space="preserve">Chọn C</w:t>
      </w:r>
      <w:r w:rsidDel="00000000" w:rsidR="00000000" w:rsidRPr="00000000">
        <w:rPr>
          <w:rtl w:val="0"/>
        </w:rPr>
      </w:r>
    </w:p>
    <w:p w:rsidR="00000000" w:rsidDel="00000000" w:rsidP="00000000" w:rsidRDefault="00000000" w:rsidRPr="00000000" w14:paraId="00000376">
      <w:pPr>
        <w:ind w:left="1000" w:firstLine="0"/>
        <w:jc w:val="both"/>
        <w:rPr/>
      </w:pPr>
      <w:r w:rsidDel="00000000" w:rsidR="00000000" w:rsidRPr="00000000">
        <w:rPr>
          <w:rtl w:val="0"/>
        </w:rPr>
        <w:t xml:space="preserve">Cách 1: Gọi số tiền để mua một quả quýt là </w:t>
      </w:r>
      <m:oMath>
        <m:r>
          <w:rPr>
            <w:rFonts w:ascii="Cambria Math" w:cs="Cambria Math" w:eastAsia="Cambria Math" w:hAnsi="Cambria Math"/>
          </w:rPr>
          <m:t xml:space="preserve">x</m:t>
        </m:r>
      </m:oMath>
      <w:r w:rsidDel="00000000" w:rsidR="00000000" w:rsidRPr="00000000">
        <w:rPr>
          <w:rtl w:val="0"/>
        </w:rPr>
        <w:t xml:space="preserve"> đồng ; số tiền để mua một quả cam là </w:t>
      </w:r>
      <m:oMath>
        <m:r>
          <w:rPr>
            <w:rFonts w:ascii="Cambria Math" w:cs="Cambria Math" w:eastAsia="Cambria Math" w:hAnsi="Cambria Math"/>
          </w:rPr>
          <m:t xml:space="preserve">y</m:t>
        </m:r>
      </m:oMath>
      <w:r w:rsidDel="00000000" w:rsidR="00000000" w:rsidRPr="00000000">
        <w:rPr>
          <w:rtl w:val="0"/>
        </w:rPr>
        <w:t xml:space="preserve"> đồng.</w:t>
      </w:r>
    </w:p>
    <w:p w:rsidR="00000000" w:rsidDel="00000000" w:rsidP="00000000" w:rsidRDefault="00000000" w:rsidRPr="00000000" w14:paraId="00000377">
      <w:pPr>
        <w:ind w:left="1000" w:firstLine="0"/>
        <w:jc w:val="both"/>
        <w:rPr/>
      </w:pPr>
      <w:r w:rsidDel="00000000" w:rsidR="00000000" w:rsidRPr="00000000">
        <w:rPr>
          <w:rtl w:val="0"/>
        </w:rPr>
        <w:t xml:space="preserve">Theo bài ra ta có hệ phương trình: </w:t>
      </w:r>
      <m:oMath>
        <m:r>
          <w:rPr/>
          <m:t xml:space="preserve">{</m:t>
        </m:r>
        <m:r>
          <w:rPr>
            <w:rFonts w:ascii="Cambria Math" w:cs="Cambria Math" w:eastAsia="Cambria Math" w:hAnsi="Cambria Math"/>
          </w:rPr>
          <m:t xml:space="preserve">10x+7y=17 800</m:t>
        </m:r>
        <m:r>
          <w:rPr/>
          <m:t xml:space="preserve"> </m:t>
        </m:r>
        <m:r>
          <w:rPr>
            <w:rFonts w:ascii="Cambria Math" w:cs="Cambria Math" w:eastAsia="Cambria Math" w:hAnsi="Cambria Math"/>
          </w:rPr>
          <m:t xml:space="preserve">12x+6y=18 000</m:t>
        </m:r>
        <m:r>
          <w:rPr/>
          <m:t xml:space="preserve"> </m:t>
        </m:r>
        <m:r>
          <w:rPr/>
          <m:t>⇔</m:t>
        </m:r>
        <m:r>
          <w:rPr/>
          <m:t xml:space="preserve">{</m:t>
        </m:r>
        <m:r>
          <w:rPr>
            <w:rFonts w:ascii="Cambria Math" w:cs="Cambria Math" w:eastAsia="Cambria Math" w:hAnsi="Cambria Math"/>
          </w:rPr>
          <m:t xml:space="preserve">x=800</m:t>
        </m:r>
        <m:r>
          <w:rPr/>
          <m:t xml:space="preserve"> </m:t>
        </m:r>
        <m:r>
          <w:rPr>
            <w:rFonts w:ascii="Cambria Math" w:cs="Cambria Math" w:eastAsia="Cambria Math" w:hAnsi="Cambria Math"/>
          </w:rPr>
          <m:t xml:space="preserve">y=1400</m:t>
        </m:r>
        <m:r>
          <w:rPr/>
          <m:t xml:space="preserve"> </m:t>
        </m:r>
      </m:oMath>
      <w:r w:rsidDel="00000000" w:rsidR="00000000" w:rsidRPr="00000000">
        <w:rPr>
          <w:rtl w:val="0"/>
        </w:rPr>
        <w:t xml:space="preserve">.</w:t>
      </w:r>
    </w:p>
    <w:p w:rsidR="00000000" w:rsidDel="00000000" w:rsidP="00000000" w:rsidRDefault="00000000" w:rsidRPr="00000000" w14:paraId="00000378">
      <w:pPr>
        <w:ind w:left="1000" w:firstLine="0"/>
        <w:rPr>
          <w:b w:val="1"/>
          <w:color w:val="800080"/>
        </w:rPr>
      </w:pPr>
      <w:r w:rsidDel="00000000" w:rsidR="00000000" w:rsidRPr="00000000">
        <w:rPr>
          <w:rtl w:val="0"/>
        </w:rPr>
        <w:t xml:space="preserve">Vậy giá tiền mỗi quả quýt là </w:t>
      </w:r>
      <m:oMath>
        <m:r>
          <w:rPr>
            <w:rFonts w:ascii="Cambria Math" w:cs="Cambria Math" w:eastAsia="Cambria Math" w:hAnsi="Cambria Math"/>
          </w:rPr>
          <m:t xml:space="preserve">800</m:t>
        </m:r>
      </m:oMath>
      <w:r w:rsidDel="00000000" w:rsidR="00000000" w:rsidRPr="00000000">
        <w:rPr>
          <w:rtl w:val="0"/>
        </w:rPr>
        <w:t xml:space="preserve"> đồng, mỗi quả cam là </w:t>
      </w:r>
      <m:oMath>
        <m:r>
          <w:rPr>
            <w:rFonts w:ascii="Cambria Math" w:cs="Cambria Math" w:eastAsia="Cambria Math" w:hAnsi="Cambria Math"/>
          </w:rPr>
          <m:t xml:space="preserve">1400</m:t>
        </m:r>
      </m:oMath>
      <w:r w:rsidDel="00000000" w:rsidR="00000000" w:rsidRPr="00000000">
        <w:rPr>
          <w:rtl w:val="0"/>
        </w:rPr>
        <w:t xml:space="preserve"> đồng.</w:t>
      </w:r>
      <w:r w:rsidDel="00000000" w:rsidR="00000000" w:rsidRPr="00000000">
        <w:rPr>
          <w:rtl w:val="0"/>
        </w:rPr>
      </w:r>
    </w:p>
    <w:p w:rsidR="00000000" w:rsidDel="00000000" w:rsidP="00000000" w:rsidRDefault="00000000" w:rsidRPr="00000000" w14:paraId="000003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0" w:right="0" w:hanging="1000"/>
        <w:jc w:val="both"/>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Câu 95. </w:t>
        <w:tab/>
      </w:r>
      <w:r w:rsidDel="00000000" w:rsidR="00000000" w:rsidRPr="00000000">
        <w:rPr>
          <w:rFonts w:ascii="Times New Roman" w:cs="Times New Roman" w:eastAsia="Times New Roman" w:hAnsi="Times New Roman"/>
          <w:b w:val="1"/>
          <w:i w:val="0"/>
          <w:smallCaps w:val="0"/>
          <w:strike w:val="0"/>
          <w:color w:val="ff00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Người ta trang trí một cây Thông Noel bằng cách treo lên đó 100 ngôi sao cánh. Bé Na đếm số cánh của tất cả các ngôi sao được 620 cánh. Hỏi số ngôi sao 5 cánh nhiều hơn số ngôi sao 8 cánh bao nhiêu?</w:t>
      </w:r>
      <w:r w:rsidDel="00000000" w:rsidR="00000000" w:rsidRPr="00000000">
        <w:rPr>
          <w:rtl w:val="0"/>
        </w:rPr>
      </w:r>
    </w:p>
    <w:p w:rsidR="00000000" w:rsidDel="00000000" w:rsidP="00000000" w:rsidRDefault="00000000" w:rsidRPr="00000000" w14:paraId="0000037A">
      <w:pPr>
        <w:tabs>
          <w:tab w:val="left" w:leader="none" w:pos="1000"/>
          <w:tab w:val="left" w:leader="none" w:pos="3500"/>
          <w:tab w:val="left" w:leader="none" w:pos="6000"/>
          <w:tab w:val="left" w:leader="none" w:pos="8500"/>
        </w:tabs>
        <w:spacing w:line="276" w:lineRule="auto"/>
        <w:jc w:val="both"/>
        <w:rPr>
          <w:color w:val="000000"/>
        </w:rPr>
      </w:pPr>
      <w:r w:rsidDel="00000000" w:rsidR="00000000" w:rsidRPr="00000000">
        <w:rPr>
          <w:b w:val="1"/>
          <w:color w:val="0000ff"/>
          <w:rtl w:val="0"/>
        </w:rPr>
        <w:tab/>
        <w:t xml:space="preserve">A. </w:t>
      </w:r>
      <m:oMath>
        <m:r>
          <w:rPr>
            <w:rFonts w:ascii="Cambria Math" w:cs="Cambria Math" w:eastAsia="Cambria Math" w:hAnsi="Cambria Math"/>
            <w:color w:val="000000"/>
          </w:rPr>
          <m:t xml:space="preserve">5</m:t>
        </m:r>
      </m:oMath>
      <w:r w:rsidDel="00000000" w:rsidR="00000000" w:rsidRPr="00000000">
        <w:rPr>
          <w:color w:val="000000"/>
          <w:rtl w:val="0"/>
        </w:rPr>
        <w:t xml:space="preserve"> </w:t>
      </w:r>
      <w:r w:rsidDel="00000000" w:rsidR="00000000" w:rsidRPr="00000000">
        <w:rPr>
          <w:b w:val="1"/>
          <w:color w:val="0000ff"/>
          <w:rtl w:val="0"/>
        </w:rPr>
        <w:tab/>
        <w:t xml:space="preserve">B. </w:t>
      </w:r>
      <m:oMath>
        <m:r>
          <w:rPr>
            <w:rFonts w:ascii="Cambria Math" w:cs="Cambria Math" w:eastAsia="Cambria Math" w:hAnsi="Cambria Math"/>
            <w:color w:val="000000"/>
          </w:rPr>
          <m:t xml:space="preserve">20</m:t>
        </m:r>
      </m:oMath>
      <w:r w:rsidDel="00000000" w:rsidR="00000000" w:rsidRPr="00000000">
        <w:rPr>
          <w:color w:val="000000"/>
          <w:rtl w:val="0"/>
        </w:rPr>
        <w:t xml:space="preserve">.</w:t>
      </w:r>
      <w:r w:rsidDel="00000000" w:rsidR="00000000" w:rsidRPr="00000000">
        <w:rPr>
          <w:b w:val="1"/>
          <w:color w:val="0000ff"/>
          <w:rtl w:val="0"/>
        </w:rPr>
        <w:tab/>
        <w:t xml:space="preserve">C. </w:t>
      </w:r>
      <m:oMath>
        <m:r>
          <w:rPr>
            <w:rFonts w:ascii="Cambria Math" w:cs="Cambria Math" w:eastAsia="Cambria Math" w:hAnsi="Cambria Math"/>
            <w:color w:val="000000"/>
          </w:rPr>
          <m:t xml:space="preserve">15</m:t>
        </m:r>
      </m:oMath>
      <w:r w:rsidDel="00000000" w:rsidR="00000000" w:rsidRPr="00000000">
        <w:rPr>
          <w:color w:val="000000"/>
          <w:rtl w:val="0"/>
        </w:rPr>
        <w:t xml:space="preserve">.</w:t>
      </w:r>
      <w:r w:rsidDel="00000000" w:rsidR="00000000" w:rsidRPr="00000000">
        <w:rPr>
          <w:b w:val="1"/>
          <w:color w:val="0000ff"/>
          <w:rtl w:val="0"/>
        </w:rPr>
        <w:tab/>
        <w:t xml:space="preserve">D. </w:t>
      </w:r>
      <m:oMath>
        <m:r>
          <w:rPr>
            <w:rFonts w:ascii="Cambria Math" w:cs="Cambria Math" w:eastAsia="Cambria Math" w:hAnsi="Cambria Math"/>
            <w:color w:val="000000"/>
          </w:rPr>
          <m:t xml:space="preserve">10</m:t>
        </m:r>
      </m:oMath>
      <w:r w:rsidDel="00000000" w:rsidR="00000000" w:rsidRPr="00000000">
        <w:rPr>
          <w:color w:val="000000"/>
          <w:rtl w:val="0"/>
        </w:rPr>
        <w:t xml:space="preserve">.</w:t>
      </w:r>
    </w:p>
    <w:p w:rsidR="00000000" w:rsidDel="00000000" w:rsidP="00000000" w:rsidRDefault="00000000" w:rsidRPr="00000000" w14:paraId="0000037B">
      <w:pPr>
        <w:spacing w:line="276" w:lineRule="auto"/>
        <w:ind w:left="1000" w:firstLine="0"/>
        <w:jc w:val="center"/>
        <w:rPr>
          <w:b w:val="1"/>
          <w:color w:val="0000ff"/>
        </w:rPr>
      </w:pPr>
      <w:r w:rsidDel="00000000" w:rsidR="00000000" w:rsidRPr="00000000">
        <w:rPr>
          <w:b w:val="1"/>
          <w:color w:val="0000ff"/>
          <w:rtl w:val="0"/>
        </w:rPr>
        <w:t xml:space="preserve">Lời giải</w:t>
      </w:r>
    </w:p>
    <w:p w:rsidR="00000000" w:rsidDel="00000000" w:rsidP="00000000" w:rsidRDefault="00000000" w:rsidRPr="00000000" w14:paraId="0000037C">
      <w:pPr>
        <w:spacing w:line="276" w:lineRule="auto"/>
        <w:ind w:left="1000" w:firstLine="0"/>
        <w:jc w:val="both"/>
        <w:rPr>
          <w:b w:val="1"/>
          <w:color w:val="0000ff"/>
        </w:rPr>
      </w:pPr>
      <w:r w:rsidDel="00000000" w:rsidR="00000000" w:rsidRPr="00000000">
        <w:rPr>
          <w:b w:val="1"/>
          <w:color w:val="0000ff"/>
          <w:highlight w:val="green"/>
          <w:rtl w:val="0"/>
        </w:rPr>
        <w:t xml:space="preserve">Chọn B</w:t>
      </w:r>
      <w:r w:rsidDel="00000000" w:rsidR="00000000" w:rsidRPr="00000000">
        <w:rPr>
          <w:rtl w:val="0"/>
        </w:rPr>
      </w:r>
    </w:p>
    <w:p w:rsidR="00000000" w:rsidDel="00000000" w:rsidP="00000000" w:rsidRDefault="00000000" w:rsidRPr="00000000" w14:paraId="0000037D">
      <w:pPr>
        <w:spacing w:line="276" w:lineRule="auto"/>
        <w:ind w:left="1000" w:firstLine="0"/>
        <w:jc w:val="both"/>
        <w:rPr/>
      </w:pPr>
      <w:r w:rsidDel="00000000" w:rsidR="00000000" w:rsidRPr="00000000">
        <w:rPr>
          <w:rtl w:val="0"/>
        </w:rPr>
        <w:t xml:space="preserve">Gọi số ngôi sao 5 cánh là: </w:t>
      </w:r>
      <m:oMath>
        <m:r>
          <w:rPr>
            <w:rFonts w:ascii="Cambria Math" w:cs="Cambria Math" w:eastAsia="Cambria Math" w:hAnsi="Cambria Math"/>
            <w:color w:val="000000"/>
          </w:rPr>
          <m:t xml:space="preserve">x </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0&lt;x&lt;100</m:t>
            </m:r>
          </m:e>
        </m:d>
      </m:oMath>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37E">
      <w:pPr>
        <w:spacing w:line="276" w:lineRule="auto"/>
        <w:ind w:left="1000" w:firstLine="0"/>
        <w:jc w:val="both"/>
        <w:rPr/>
      </w:pPr>
      <w:r w:rsidDel="00000000" w:rsidR="00000000" w:rsidRPr="00000000">
        <w:rPr>
          <w:rtl w:val="0"/>
        </w:rPr>
        <w:t xml:space="preserve">Số ngôi sao có 8 cánh là: </w:t>
      </w:r>
      <m:oMath>
        <m:r>
          <w:rPr>
            <w:rFonts w:ascii="Cambria Math" w:cs="Cambria Math" w:eastAsia="Cambria Math" w:hAnsi="Cambria Math"/>
            <w:color w:val="000000"/>
          </w:rPr>
          <m:t xml:space="preserve">y </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0&lt;y&lt;78</m:t>
            </m:r>
          </m:e>
        </m:d>
      </m:oMath>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37F">
      <w:pPr>
        <w:spacing w:line="276" w:lineRule="auto"/>
        <w:ind w:left="1000" w:firstLine="0"/>
        <w:jc w:val="both"/>
        <w:rPr/>
      </w:pPr>
      <w:r w:rsidDel="00000000" w:rsidR="00000000" w:rsidRPr="00000000">
        <w:rPr>
          <w:rtl w:val="0"/>
        </w:rPr>
        <w:t xml:space="preserve">Từ giả thiết ta có hệ phương trình: </w:t>
      </w:r>
      <m:oMath>
        <m:r>
          <w:rPr/>
          <m:t xml:space="preserve">{</m:t>
        </m:r>
        <m:r>
          <w:rPr>
            <w:rFonts w:ascii="Cambria Math" w:cs="Cambria Math" w:eastAsia="Cambria Math" w:hAnsi="Cambria Math"/>
            <w:color w:val="000000"/>
          </w:rPr>
          <m:t xml:space="preserve">x+y=100</m:t>
        </m:r>
        <m:r>
          <w:rPr/>
          <m:t xml:space="preserve"> </m:t>
        </m:r>
        <m:r>
          <w:rPr>
            <w:rFonts w:ascii="Cambria Math" w:cs="Cambria Math" w:eastAsia="Cambria Math" w:hAnsi="Cambria Math"/>
            <w:color w:val="000000"/>
          </w:rPr>
          <m:t xml:space="preserve">5x+8y=620</m:t>
        </m:r>
        <m:r>
          <w:rPr/>
          <m:t xml:space="preserve"> </m:t>
        </m:r>
        <m:r>
          <w:rPr/>
          <m:t>⇔</m:t>
        </m:r>
        <m:r>
          <w:rPr/>
          <m:t xml:space="preserve">{</m:t>
        </m:r>
        <m:r>
          <w:rPr>
            <w:rFonts w:ascii="Cambria Math" w:cs="Cambria Math" w:eastAsia="Cambria Math" w:hAnsi="Cambria Math"/>
            <w:color w:val="000000"/>
          </w:rPr>
          <m:t xml:space="preserve">x=60</m:t>
        </m:r>
        <m:r>
          <w:rPr/>
          <m:t xml:space="preserve"> </m:t>
        </m:r>
        <m:r>
          <w:rPr>
            <w:rFonts w:ascii="Cambria Math" w:cs="Cambria Math" w:eastAsia="Cambria Math" w:hAnsi="Cambria Math"/>
            <w:color w:val="000000"/>
          </w:rPr>
          <m:t xml:space="preserve">y=40</m:t>
        </m:r>
        <m:r>
          <w:rPr/>
          <m:t xml:space="preserve"> </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380">
      <w:pPr>
        <w:spacing w:line="276" w:lineRule="auto"/>
        <w:ind w:left="1000" w:firstLine="0"/>
        <w:jc w:val="both"/>
        <w:rPr/>
      </w:pPr>
      <w:r w:rsidDel="00000000" w:rsidR="00000000" w:rsidRPr="00000000">
        <w:rPr>
          <w:rtl w:val="0"/>
        </w:rPr>
        <w:t xml:space="preserve">Vậy </w:t>
      </w:r>
      <m:oMath>
        <m:r>
          <w:rPr>
            <w:rFonts w:ascii="Cambria Math" w:cs="Cambria Math" w:eastAsia="Cambria Math" w:hAnsi="Cambria Math"/>
            <w:color w:val="000000"/>
          </w:rPr>
          <m:t xml:space="preserve">x-y=20</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1000" w:right="0" w:hanging="100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Câu 96. </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Tại rạp Galaxy Nguyễn Du, một gia đình có 2 người lớn và 3 trẻ em vào mua vé xem phim hết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340 000.</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Ngay sau đó một nhóm khác gồm bố cùng hai con nhỏ mua vé hết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200 000.</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Hỏi một gia đình gồm bố mẹ và một em nhỏ thì mua vé hết bao nhiêu tiền? Biết rằng rạp chỉ bán hai loại vé dành cho người lớn và cho trẻ em.</w:t>
      </w:r>
    </w:p>
    <w:p w:rsidR="00000000" w:rsidDel="00000000" w:rsidP="00000000" w:rsidRDefault="00000000" w:rsidRPr="00000000" w14:paraId="00000382">
      <w:pPr>
        <w:tabs>
          <w:tab w:val="left" w:leader="none" w:pos="1000"/>
          <w:tab w:val="left" w:leader="none" w:pos="3500"/>
          <w:tab w:val="left" w:leader="none" w:pos="6000"/>
          <w:tab w:val="left" w:leader="none" w:pos="8500"/>
        </w:tabs>
        <w:jc w:val="both"/>
        <w:rPr/>
      </w:pPr>
      <w:r w:rsidDel="00000000" w:rsidR="00000000" w:rsidRPr="00000000">
        <w:rPr>
          <w:b w:val="1"/>
          <w:color w:val="0000ff"/>
          <w:rtl w:val="0"/>
        </w:rPr>
        <w:tab/>
        <w:t xml:space="preserve">A. </w:t>
      </w:r>
      <m:oMath>
        <m:r>
          <w:rPr>
            <w:rFonts w:ascii="Cambria Math" w:cs="Cambria Math" w:eastAsia="Cambria Math" w:hAnsi="Cambria Math"/>
            <w:color w:val="000000"/>
          </w:rPr>
          <m:t xml:space="preserve">240 000</m:t>
        </m:r>
      </m:oMath>
      <w:r w:rsidDel="00000000" w:rsidR="00000000" w:rsidRPr="00000000">
        <w:rPr>
          <w:color w:val="000000"/>
          <w:rtl w:val="0"/>
        </w:rPr>
        <w:t xml:space="preserve">.</w:t>
      </w:r>
      <w:r w:rsidDel="00000000" w:rsidR="00000000" w:rsidRPr="00000000">
        <w:rPr>
          <w:b w:val="1"/>
          <w:color w:val="0000ff"/>
          <w:rtl w:val="0"/>
        </w:rPr>
        <w:tab/>
        <w:t xml:space="preserve">B. </w:t>
      </w:r>
      <m:oMath>
        <m:r>
          <w:rPr>
            <w:rFonts w:ascii="Cambria Math" w:cs="Cambria Math" w:eastAsia="Cambria Math" w:hAnsi="Cambria Math"/>
            <w:color w:val="000000"/>
          </w:rPr>
          <m:t xml:space="preserve">220 000</m:t>
        </m:r>
      </m:oMath>
      <w:r w:rsidDel="00000000" w:rsidR="00000000" w:rsidRPr="00000000">
        <w:rPr>
          <w:color w:val="000000"/>
          <w:rtl w:val="0"/>
        </w:rPr>
        <w:t xml:space="preserve">.</w:t>
      </w:r>
      <w:r w:rsidDel="00000000" w:rsidR="00000000" w:rsidRPr="00000000">
        <w:rPr>
          <w:b w:val="1"/>
          <w:color w:val="0000ff"/>
          <w:rtl w:val="0"/>
        </w:rPr>
        <w:tab/>
        <w:t xml:space="preserve">C. </w:t>
      </w:r>
      <m:oMath>
        <m:r>
          <w:rPr>
            <w:rFonts w:ascii="Cambria Math" w:cs="Cambria Math" w:eastAsia="Cambria Math" w:hAnsi="Cambria Math"/>
            <w:color w:val="000000"/>
          </w:rPr>
          <m:t xml:space="preserve">200 000</m:t>
        </m:r>
      </m:oMath>
      <w:r w:rsidDel="00000000" w:rsidR="00000000" w:rsidRPr="00000000">
        <w:rPr>
          <w:color w:val="000000"/>
          <w:rtl w:val="0"/>
        </w:rPr>
        <w:t xml:space="preserve">.</w:t>
      </w:r>
      <w:r w:rsidDel="00000000" w:rsidR="00000000" w:rsidRPr="00000000">
        <w:rPr>
          <w:b w:val="1"/>
          <w:color w:val="0000ff"/>
          <w:rtl w:val="0"/>
        </w:rPr>
        <w:tab/>
        <w:t xml:space="preserve">D. </w:t>
      </w:r>
      <m:oMath>
        <m:r>
          <w:rPr>
            <w:rFonts w:ascii="Cambria Math" w:cs="Cambria Math" w:eastAsia="Cambria Math" w:hAnsi="Cambria Math"/>
            <w:color w:val="000000"/>
          </w:rPr>
          <m:t xml:space="preserve">260 000</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3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100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Lời giải</w:t>
      </w:r>
      <w:r w:rsidDel="00000000" w:rsidR="00000000" w:rsidRPr="00000000">
        <w:rPr>
          <w:rtl w:val="0"/>
        </w:rPr>
      </w:r>
    </w:p>
    <w:p w:rsidR="00000000" w:rsidDel="00000000" w:rsidP="00000000" w:rsidRDefault="00000000" w:rsidRPr="00000000" w14:paraId="00000384">
      <w:pPr>
        <w:spacing w:line="276" w:lineRule="auto"/>
        <w:ind w:left="1000" w:firstLine="0"/>
        <w:jc w:val="both"/>
        <w:rPr>
          <w:b w:val="1"/>
          <w:color w:val="0000ff"/>
          <w:u w:val="single"/>
        </w:rPr>
      </w:pPr>
      <w:r w:rsidDel="00000000" w:rsidR="00000000" w:rsidRPr="00000000">
        <w:rPr>
          <w:rFonts w:ascii="Times" w:cs="Times" w:eastAsia="Times" w:hAnsi="Times"/>
          <w:b w:val="1"/>
          <w:color w:val="0000ff"/>
          <w:highlight w:val="green"/>
          <w:u w:val="none"/>
          <w:rtl w:val="0"/>
        </w:rPr>
        <w:t xml:space="preserve">Chọn B</w:t>
      </w:r>
      <w:r w:rsidDel="00000000" w:rsidR="00000000" w:rsidRPr="00000000">
        <w:rPr>
          <w:rtl w:val="0"/>
        </w:rPr>
      </w:r>
    </w:p>
    <w:p w:rsidR="00000000" w:rsidDel="00000000" w:rsidP="00000000" w:rsidRDefault="00000000" w:rsidRPr="00000000" w14:paraId="00000385">
      <w:pPr>
        <w:spacing w:line="276" w:lineRule="auto"/>
        <w:ind w:left="1000" w:firstLine="0"/>
        <w:jc w:val="both"/>
        <w:rPr/>
      </w:pPr>
      <w:r w:rsidDel="00000000" w:rsidR="00000000" w:rsidRPr="00000000">
        <w:rPr>
          <w:rtl w:val="0"/>
        </w:rPr>
        <w:t xml:space="preserve">Gọi </w:t>
      </w:r>
      <m:oMath>
        <m:r>
          <w:rPr>
            <w:rFonts w:ascii="Cambria Math" w:cs="Cambria Math" w:eastAsia="Cambria Math" w:hAnsi="Cambria Math"/>
            <w:color w:val="000000"/>
          </w:rPr>
          <m:t xml:space="preserve">x,y</m:t>
        </m:r>
      </m:oMath>
      <w:r w:rsidDel="00000000" w:rsidR="00000000" w:rsidRPr="00000000">
        <w:rPr>
          <w:color w:val="000000"/>
          <w:rtl w:val="0"/>
        </w:rPr>
        <w:t xml:space="preserve"> </w:t>
      </w:r>
      <w:r w:rsidDel="00000000" w:rsidR="00000000" w:rsidRPr="00000000">
        <w:rPr>
          <w:rtl w:val="0"/>
        </w:rPr>
        <w:t xml:space="preserve">lần lượt là giá vé của người lớn và giá vé của trẻ em.</w:t>
      </w:r>
    </w:p>
    <w:p w:rsidR="00000000" w:rsidDel="00000000" w:rsidP="00000000" w:rsidRDefault="00000000" w:rsidRPr="00000000" w14:paraId="00000386">
      <w:pPr>
        <w:spacing w:line="276" w:lineRule="auto"/>
        <w:ind w:left="1000" w:firstLine="0"/>
        <w:jc w:val="both"/>
        <w:rPr/>
      </w:pPr>
      <w:r w:rsidDel="00000000" w:rsidR="00000000" w:rsidRPr="00000000">
        <w:rPr>
          <w:rtl w:val="0"/>
        </w:rPr>
        <w:t xml:space="preserve">Ta có hệ phương trình</w:t>
      </w:r>
    </w:p>
    <w:p w:rsidR="00000000" w:rsidDel="00000000" w:rsidP="00000000" w:rsidRDefault="00000000" w:rsidRPr="00000000" w14:paraId="00000387">
      <w:pPr>
        <w:spacing w:line="276" w:lineRule="auto"/>
        <w:ind w:left="1000" w:firstLine="0"/>
        <w:jc w:val="both"/>
        <w:rPr/>
      </w:pPr>
      <m:oMath>
        <m:r>
          <w:rPr/>
          <m:t xml:space="preserve">{</m:t>
        </m:r>
        <m:r>
          <w:rPr>
            <w:rFonts w:ascii="Cambria Math" w:cs="Cambria Math" w:eastAsia="Cambria Math" w:hAnsi="Cambria Math"/>
            <w:color w:val="000000"/>
          </w:rPr>
          <m:t xml:space="preserve">2x+3y=340000</m:t>
        </m:r>
        <m:r>
          <w:rPr/>
          <m:t xml:space="preserve"> </m:t>
        </m:r>
        <m:r>
          <w:rPr>
            <w:rFonts w:ascii="Cambria Math" w:cs="Cambria Math" w:eastAsia="Cambria Math" w:hAnsi="Cambria Math"/>
            <w:color w:val="000000"/>
          </w:rPr>
          <m:t xml:space="preserve">x+2y=200000</m:t>
        </m:r>
        <m:r>
          <w:rPr/>
          <m:t xml:space="preserve"> </m:t>
        </m:r>
        <m:r>
          <w:rPr/>
          <m:t>⇔</m:t>
        </m:r>
        <m:r>
          <w:rPr/>
          <m:t xml:space="preserve">{</m:t>
        </m:r>
        <m:r>
          <w:rPr>
            <w:rFonts w:ascii="Cambria Math" w:cs="Cambria Math" w:eastAsia="Cambria Math" w:hAnsi="Cambria Math"/>
            <w:color w:val="000000"/>
          </w:rPr>
          <m:t xml:space="preserve">x=80000</m:t>
        </m:r>
        <m:r>
          <w:rPr/>
          <m:t xml:space="preserve"> </m:t>
        </m:r>
        <m:r>
          <w:rPr>
            <w:rFonts w:ascii="Cambria Math" w:cs="Cambria Math" w:eastAsia="Cambria Math" w:hAnsi="Cambria Math"/>
            <w:color w:val="000000"/>
          </w:rPr>
          <m:t xml:space="preserve">y=60000</m:t>
        </m:r>
        <m:r>
          <w:rPr/>
          <m:t xml:space="preserve"> </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388">
      <w:pPr>
        <w:spacing w:line="276" w:lineRule="auto"/>
        <w:ind w:left="1000" w:firstLine="0"/>
        <w:jc w:val="both"/>
        <w:rPr/>
      </w:pPr>
      <w:r w:rsidDel="00000000" w:rsidR="00000000" w:rsidRPr="00000000">
        <w:rPr>
          <w:rtl w:val="0"/>
        </w:rPr>
        <w:t xml:space="preserve">Số tiền mua vé của gia đình còn lại gồm bố mẹ và một em nhỏ là </w:t>
      </w:r>
      <m:oMath>
        <m:r>
          <w:rPr>
            <w:rFonts w:ascii="Cambria Math" w:cs="Cambria Math" w:eastAsia="Cambria Math" w:hAnsi="Cambria Math"/>
            <w:color w:val="000000"/>
          </w:rPr>
          <m:t xml:space="preserve">2x+y=220000.</m:t>
        </m:r>
      </m:oMath>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389">
      <w:pPr>
        <w:ind w:left="1000" w:hanging="1000"/>
        <w:jc w:val="both"/>
        <w:rPr/>
      </w:pPr>
      <w:r w:rsidDel="00000000" w:rsidR="00000000" w:rsidRPr="00000000">
        <w:rPr>
          <w:b w:val="1"/>
          <w:color w:val="0000ff"/>
          <w:rtl w:val="0"/>
        </w:rPr>
        <w:t xml:space="preserve">Câu 97. </w:t>
        <w:tab/>
      </w:r>
      <w:r w:rsidDel="00000000" w:rsidR="00000000" w:rsidRPr="00000000">
        <w:rPr>
          <w:rtl w:val="0"/>
        </w:rPr>
        <w:t xml:space="preserve">Một khách hàng vào cửa hàng bách hóa mua một đồng hồ treo tường, một đôi giày và một máy tính bỏ túi. Đồng hồ và đôi giày giá </w:t>
      </w:r>
      <m:oMath>
        <m:r>
          <w:rPr>
            <w:rFonts w:ascii="Cambria Math" w:cs="Cambria Math" w:eastAsia="Cambria Math" w:hAnsi="Cambria Math"/>
          </w:rPr>
          <m:t xml:space="preserve">420000</m:t>
        </m:r>
      </m:oMath>
      <w:r w:rsidDel="00000000" w:rsidR="00000000" w:rsidRPr="00000000">
        <w:rPr>
          <w:rtl w:val="0"/>
        </w:rPr>
        <w:t xml:space="preserve"> đ;máy tính bỏ túi và đồng hồ giá </w:t>
      </w:r>
      <m:oMath>
        <m:r>
          <w:rPr>
            <w:rFonts w:ascii="Cambria Math" w:cs="Cambria Math" w:eastAsia="Cambria Math" w:hAnsi="Cambria Math"/>
          </w:rPr>
          <m:t xml:space="preserve">570000</m:t>
        </m:r>
      </m:oMath>
      <w:r w:rsidDel="00000000" w:rsidR="00000000" w:rsidRPr="00000000">
        <w:rPr>
          <w:rtl w:val="0"/>
        </w:rPr>
        <w:t xml:space="preserve"> đ;máy tính bỏ túi và đôi giày giá </w:t>
      </w:r>
      <m:oMath>
        <m:r>
          <w:rPr>
            <w:rFonts w:ascii="Cambria Math" w:cs="Cambria Math" w:eastAsia="Cambria Math" w:hAnsi="Cambria Math"/>
          </w:rPr>
          <m:t xml:space="preserve">750000</m:t>
        </m:r>
      </m:oMath>
      <w:r w:rsidDel="00000000" w:rsidR="00000000" w:rsidRPr="00000000">
        <w:rPr>
          <w:rtl w:val="0"/>
        </w:rPr>
        <w:t xml:space="preserve"> đ. Hỏi mỗi thứ giá bao nhiêu?</w:t>
      </w:r>
    </w:p>
    <w:p w:rsidR="00000000" w:rsidDel="00000000" w:rsidP="00000000" w:rsidRDefault="00000000" w:rsidRPr="00000000" w14:paraId="0000038A">
      <w:pPr>
        <w:tabs>
          <w:tab w:val="left" w:leader="none" w:pos="1000"/>
        </w:tabs>
        <w:jc w:val="both"/>
        <w:rPr/>
      </w:pPr>
      <w:r w:rsidDel="00000000" w:rsidR="00000000" w:rsidRPr="00000000">
        <w:rPr>
          <w:b w:val="1"/>
          <w:color w:val="0000ff"/>
          <w:rtl w:val="0"/>
        </w:rPr>
        <w:tab/>
        <w:t xml:space="preserve">A. </w:t>
      </w:r>
      <w:r w:rsidDel="00000000" w:rsidR="00000000" w:rsidRPr="00000000">
        <w:rPr>
          <w:rtl w:val="0"/>
        </w:rPr>
        <w:t xml:space="preserve">Đồng hồ giá </w:t>
      </w:r>
      <m:oMath>
        <m:r>
          <w:rPr>
            <w:rFonts w:ascii="Cambria Math" w:cs="Cambria Math" w:eastAsia="Cambria Math" w:hAnsi="Cambria Math"/>
          </w:rPr>
          <m:t xml:space="preserve">120000</m:t>
        </m:r>
      </m:oMath>
      <w:r w:rsidDel="00000000" w:rsidR="00000000" w:rsidRPr="00000000">
        <w:rPr>
          <w:rtl w:val="0"/>
        </w:rPr>
        <w:t xml:space="preserve"> đ, máy tính bỏ túi giá </w:t>
      </w:r>
      <m:oMath>
        <m:r>
          <w:rPr>
            <w:rFonts w:ascii="Cambria Math" w:cs="Cambria Math" w:eastAsia="Cambria Math" w:hAnsi="Cambria Math"/>
          </w:rPr>
          <m:t xml:space="preserve">400.000</m:t>
        </m:r>
      </m:oMath>
      <w:r w:rsidDel="00000000" w:rsidR="00000000" w:rsidRPr="00000000">
        <w:rPr>
          <w:rtl w:val="0"/>
        </w:rPr>
        <w:t xml:space="preserve"> đ và đôi giày giá </w:t>
      </w:r>
      <m:oMath>
        <m:r>
          <w:rPr>
            <w:rFonts w:ascii="Cambria Math" w:cs="Cambria Math" w:eastAsia="Cambria Math" w:hAnsi="Cambria Math"/>
          </w:rPr>
          <m:t xml:space="preserve">350000</m:t>
        </m:r>
      </m:oMath>
      <w:r w:rsidDel="00000000" w:rsidR="00000000" w:rsidRPr="00000000">
        <w:rPr>
          <w:rtl w:val="0"/>
        </w:rPr>
        <w:t xml:space="preserve"> đ.</w:t>
      </w:r>
    </w:p>
    <w:p w:rsidR="00000000" w:rsidDel="00000000" w:rsidP="00000000" w:rsidRDefault="00000000" w:rsidRPr="00000000" w14:paraId="0000038B">
      <w:pPr>
        <w:tabs>
          <w:tab w:val="left" w:leader="none" w:pos="1000"/>
        </w:tabs>
        <w:jc w:val="both"/>
        <w:rPr/>
      </w:pPr>
      <w:r w:rsidDel="00000000" w:rsidR="00000000" w:rsidRPr="00000000">
        <w:rPr>
          <w:b w:val="1"/>
          <w:color w:val="0000ff"/>
          <w:rtl w:val="0"/>
        </w:rPr>
        <w:tab/>
        <w:t xml:space="preserve">B. </w:t>
      </w:r>
      <w:r w:rsidDel="00000000" w:rsidR="00000000" w:rsidRPr="00000000">
        <w:rPr>
          <w:rtl w:val="0"/>
        </w:rPr>
        <w:t xml:space="preserve">Đồng hồ giá </w:t>
      </w:r>
      <m:oMath>
        <m:r>
          <w:rPr>
            <w:rFonts w:ascii="Cambria Math" w:cs="Cambria Math" w:eastAsia="Cambria Math" w:hAnsi="Cambria Math"/>
          </w:rPr>
          <m:t xml:space="preserve">140000</m:t>
        </m:r>
      </m:oMath>
      <w:r w:rsidDel="00000000" w:rsidR="00000000" w:rsidRPr="00000000">
        <w:rPr>
          <w:rtl w:val="0"/>
        </w:rPr>
        <w:t xml:space="preserve"> đ, máy tính bỏ túi giá </w:t>
      </w:r>
      <m:oMath>
        <m:r>
          <w:rPr>
            <w:rFonts w:ascii="Cambria Math" w:cs="Cambria Math" w:eastAsia="Cambria Math" w:hAnsi="Cambria Math"/>
          </w:rPr>
          <m:t xml:space="preserve">450.000</m:t>
        </m:r>
      </m:oMath>
      <w:r w:rsidDel="00000000" w:rsidR="00000000" w:rsidRPr="00000000">
        <w:rPr>
          <w:rtl w:val="0"/>
        </w:rPr>
        <w:t xml:space="preserve"> đ và đôi giày giá </w:t>
      </w:r>
      <m:oMath>
        <m:r>
          <w:rPr>
            <w:rFonts w:ascii="Cambria Math" w:cs="Cambria Math" w:eastAsia="Cambria Math" w:hAnsi="Cambria Math"/>
          </w:rPr>
          <m:t xml:space="preserve">320000</m:t>
        </m:r>
      </m:oMath>
      <w:r w:rsidDel="00000000" w:rsidR="00000000" w:rsidRPr="00000000">
        <w:rPr>
          <w:rtl w:val="0"/>
        </w:rPr>
        <w:t xml:space="preserve"> đ.</w:t>
      </w:r>
    </w:p>
    <w:p w:rsidR="00000000" w:rsidDel="00000000" w:rsidP="00000000" w:rsidRDefault="00000000" w:rsidRPr="00000000" w14:paraId="0000038C">
      <w:pPr>
        <w:tabs>
          <w:tab w:val="left" w:leader="none" w:pos="1000"/>
        </w:tabs>
        <w:jc w:val="both"/>
        <w:rPr/>
      </w:pPr>
      <w:r w:rsidDel="00000000" w:rsidR="00000000" w:rsidRPr="00000000">
        <w:rPr>
          <w:b w:val="1"/>
          <w:color w:val="0000ff"/>
          <w:rtl w:val="0"/>
        </w:rPr>
        <w:tab/>
        <w:t xml:space="preserve">C. </w:t>
      </w:r>
      <w:r w:rsidDel="00000000" w:rsidR="00000000" w:rsidRPr="00000000">
        <w:rPr>
          <w:rtl w:val="0"/>
        </w:rPr>
        <w:t xml:space="preserve">Đồng hồ giá </w:t>
      </w:r>
      <m:oMath>
        <m:r>
          <w:rPr>
            <w:rFonts w:ascii="Cambria Math" w:cs="Cambria Math" w:eastAsia="Cambria Math" w:hAnsi="Cambria Math"/>
          </w:rPr>
          <m:t xml:space="preserve">120000</m:t>
        </m:r>
      </m:oMath>
      <w:r w:rsidDel="00000000" w:rsidR="00000000" w:rsidRPr="00000000">
        <w:rPr>
          <w:rtl w:val="0"/>
        </w:rPr>
        <w:t xml:space="preserve"> đ, máy tính bỏ túi giá </w:t>
      </w:r>
      <m:oMath>
        <m:r>
          <w:rPr>
            <w:rFonts w:ascii="Cambria Math" w:cs="Cambria Math" w:eastAsia="Cambria Math" w:hAnsi="Cambria Math"/>
          </w:rPr>
          <m:t xml:space="preserve">450.000</m:t>
        </m:r>
      </m:oMath>
      <w:r w:rsidDel="00000000" w:rsidR="00000000" w:rsidRPr="00000000">
        <w:rPr>
          <w:rtl w:val="0"/>
        </w:rPr>
        <w:t xml:space="preserve"> đ và đôi giày giá </w:t>
      </w:r>
      <m:oMath>
        <m:r>
          <w:rPr>
            <w:rFonts w:ascii="Cambria Math" w:cs="Cambria Math" w:eastAsia="Cambria Math" w:hAnsi="Cambria Math"/>
          </w:rPr>
          <m:t xml:space="preserve">300000</m:t>
        </m:r>
      </m:oMath>
      <w:r w:rsidDel="00000000" w:rsidR="00000000" w:rsidRPr="00000000">
        <w:rPr>
          <w:rtl w:val="0"/>
        </w:rPr>
        <w:t xml:space="preserve"> đ.</w:t>
      </w:r>
    </w:p>
    <w:p w:rsidR="00000000" w:rsidDel="00000000" w:rsidP="00000000" w:rsidRDefault="00000000" w:rsidRPr="00000000" w14:paraId="0000038D">
      <w:pPr>
        <w:tabs>
          <w:tab w:val="left" w:leader="none" w:pos="1000"/>
        </w:tabs>
        <w:jc w:val="both"/>
        <w:rPr/>
      </w:pPr>
      <w:r w:rsidDel="00000000" w:rsidR="00000000" w:rsidRPr="00000000">
        <w:rPr>
          <w:b w:val="1"/>
          <w:color w:val="0000ff"/>
          <w:rtl w:val="0"/>
        </w:rPr>
        <w:tab/>
        <w:t xml:space="preserve">D. </w:t>
      </w:r>
      <w:r w:rsidDel="00000000" w:rsidR="00000000" w:rsidRPr="00000000">
        <w:rPr>
          <w:rtl w:val="0"/>
        </w:rPr>
        <w:t xml:space="preserve">Đồng hồ giá </w:t>
      </w:r>
      <m:oMath>
        <m:r>
          <w:rPr>
            <w:rFonts w:ascii="Cambria Math" w:cs="Cambria Math" w:eastAsia="Cambria Math" w:hAnsi="Cambria Math"/>
          </w:rPr>
          <m:t xml:space="preserve">170000</m:t>
        </m:r>
      </m:oMath>
      <w:r w:rsidDel="00000000" w:rsidR="00000000" w:rsidRPr="00000000">
        <w:rPr>
          <w:rtl w:val="0"/>
        </w:rPr>
        <w:t xml:space="preserve"> đ, máy tính bỏ túi giá </w:t>
      </w:r>
      <m:oMath>
        <m:r>
          <w:rPr>
            <w:rFonts w:ascii="Cambria Math" w:cs="Cambria Math" w:eastAsia="Cambria Math" w:hAnsi="Cambria Math"/>
          </w:rPr>
          <m:t xml:space="preserve">400.000</m:t>
        </m:r>
      </m:oMath>
      <w:r w:rsidDel="00000000" w:rsidR="00000000" w:rsidRPr="00000000">
        <w:rPr>
          <w:rtl w:val="0"/>
        </w:rPr>
        <w:t xml:space="preserve"> đ và đôi giày giá </w:t>
      </w:r>
      <m:oMath>
        <m:r>
          <w:rPr>
            <w:rFonts w:ascii="Cambria Math" w:cs="Cambria Math" w:eastAsia="Cambria Math" w:hAnsi="Cambria Math"/>
          </w:rPr>
          <m:t xml:space="preserve">300000</m:t>
        </m:r>
      </m:oMath>
      <w:r w:rsidDel="00000000" w:rsidR="00000000" w:rsidRPr="00000000">
        <w:rPr>
          <w:rtl w:val="0"/>
        </w:rPr>
        <w:t xml:space="preserve"> đ.</w:t>
      </w:r>
    </w:p>
    <w:p w:rsidR="00000000" w:rsidDel="00000000" w:rsidP="00000000" w:rsidRDefault="00000000" w:rsidRPr="00000000" w14:paraId="0000038E">
      <w:pPr>
        <w:ind w:left="1000" w:firstLine="0"/>
        <w:jc w:val="center"/>
        <w:rPr>
          <w:b w:val="1"/>
          <w:color w:val="0000ff"/>
          <w:highlight w:val="green"/>
        </w:rPr>
      </w:pPr>
      <w:r w:rsidDel="00000000" w:rsidR="00000000" w:rsidRPr="00000000">
        <w:rPr>
          <w:b w:val="1"/>
          <w:color w:val="0000ff"/>
          <w:rtl w:val="0"/>
        </w:rPr>
        <w:t xml:space="preserve">Lời giải</w:t>
      </w:r>
      <w:r w:rsidDel="00000000" w:rsidR="00000000" w:rsidRPr="00000000">
        <w:rPr>
          <w:rtl w:val="0"/>
        </w:rPr>
      </w:r>
    </w:p>
    <w:p w:rsidR="00000000" w:rsidDel="00000000" w:rsidP="00000000" w:rsidRDefault="00000000" w:rsidRPr="00000000" w14:paraId="0000038F">
      <w:pPr>
        <w:ind w:left="1000" w:firstLine="0"/>
        <w:rPr/>
      </w:pPr>
      <w:r w:rsidDel="00000000" w:rsidR="00000000" w:rsidRPr="00000000">
        <w:rPr>
          <w:b w:val="1"/>
          <w:color w:val="0000ff"/>
          <w:highlight w:val="green"/>
          <w:rtl w:val="0"/>
        </w:rPr>
        <w:t xml:space="preserve">Chọn C</w:t>
      </w:r>
      <w:r w:rsidDel="00000000" w:rsidR="00000000" w:rsidRPr="00000000">
        <w:rPr>
          <w:rtl w:val="0"/>
        </w:rPr>
      </w:r>
    </w:p>
    <w:p w:rsidR="00000000" w:rsidDel="00000000" w:rsidP="00000000" w:rsidRDefault="00000000" w:rsidRPr="00000000" w14:paraId="00000390">
      <w:pPr>
        <w:ind w:left="1000" w:firstLine="0"/>
        <w:rPr/>
      </w:pPr>
      <w:r w:rsidDel="00000000" w:rsidR="00000000" w:rsidRPr="00000000">
        <w:rPr>
          <w:rtl w:val="0"/>
        </w:rPr>
        <w:t xml:space="preserve">Gọi </w:t>
      </w:r>
      <m:oMath>
        <m:r>
          <w:rPr>
            <w:rFonts w:ascii="Cambria Math" w:cs="Cambria Math" w:eastAsia="Cambria Math" w:hAnsi="Cambria Math"/>
          </w:rPr>
          <m:t xml:space="preserve">x,y,z</m:t>
        </m:r>
      </m:oMath>
      <w:r w:rsidDel="00000000" w:rsidR="00000000" w:rsidRPr="00000000">
        <w:rPr>
          <w:rtl w:val="0"/>
        </w:rPr>
        <w:t xml:space="preserve"> (</w:t>
      </w:r>
      <m:oMath>
        <m:r>
          <w:rPr>
            <w:rFonts w:ascii="Cambria Math" w:cs="Cambria Math" w:eastAsia="Cambria Math" w:hAnsi="Cambria Math"/>
          </w:rPr>
          <m:t xml:space="preserve">x,y,z&gt;0</m:t>
        </m:r>
      </m:oMath>
      <w:r w:rsidDel="00000000" w:rsidR="00000000" w:rsidRPr="00000000">
        <w:rPr>
          <w:rtl w:val="0"/>
        </w:rPr>
        <w:t xml:space="preserve">) lần lượt là giá của 1 chiếc đồng hồ, 1 máy tính bỏ túi và 1 đôi giày.</w:t>
      </w:r>
    </w:p>
    <w:p w:rsidR="00000000" w:rsidDel="00000000" w:rsidP="00000000" w:rsidRDefault="00000000" w:rsidRPr="00000000" w14:paraId="00000391">
      <w:pPr>
        <w:ind w:left="1000" w:firstLine="0"/>
        <w:rPr/>
      </w:pPr>
      <w:r w:rsidDel="00000000" w:rsidR="00000000" w:rsidRPr="00000000">
        <w:rPr>
          <w:rtl w:val="0"/>
        </w:rPr>
        <w:t xml:space="preserve">Theo giả thiết, ta có :</w:t>
      </w:r>
    </w:p>
    <w:p w:rsidR="00000000" w:rsidDel="00000000" w:rsidP="00000000" w:rsidRDefault="00000000" w:rsidRPr="00000000" w14:paraId="00000392">
      <w:pPr>
        <w:ind w:left="1000" w:firstLine="0"/>
        <w:rPr/>
      </w:pPr>
      <m:oMath>
        <m:r>
          <w:rPr/>
          <m:t xml:space="preserve">{</m:t>
        </m:r>
        <m:r>
          <w:rPr>
            <w:rFonts w:ascii="Cambria Math" w:cs="Cambria Math" w:eastAsia="Cambria Math" w:hAnsi="Cambria Math"/>
          </w:rPr>
          <m:t xml:space="preserve">x+z=420000</m:t>
        </m:r>
        <m:r>
          <w:rPr/>
          <m:t xml:space="preserve"> </m:t>
        </m:r>
        <m:r>
          <w:rPr>
            <w:rFonts w:ascii="Cambria Math" w:cs="Cambria Math" w:eastAsia="Cambria Math" w:hAnsi="Cambria Math"/>
          </w:rPr>
          <m:t xml:space="preserve">y+x=570000</m:t>
        </m:r>
        <m:r>
          <w:rPr/>
          <m:t xml:space="preserve"> </m:t>
        </m:r>
        <m:r>
          <w:rPr>
            <w:rFonts w:ascii="Cambria Math" w:cs="Cambria Math" w:eastAsia="Cambria Math" w:hAnsi="Cambria Math"/>
          </w:rPr>
          <m:t xml:space="preserve">y+z=750000</m:t>
        </m:r>
        <m:r>
          <w:rPr/>
          <m:t xml:space="preserve"> </m:t>
        </m:r>
      </m:oMath>
      <w:r w:rsidDel="00000000" w:rsidR="00000000" w:rsidRPr="00000000">
        <w:rPr>
          <w:rtl w:val="0"/>
        </w:rPr>
        <w:t xml:space="preserve"> </w:t>
      </w:r>
      <m:oMath>
        <m:r>
          <m:t>⇔</m:t>
        </m:r>
        <m:r>
          <w:rPr/>
          <m:t xml:space="preserve">{</m:t>
        </m:r>
        <m:r>
          <w:rPr>
            <w:rFonts w:ascii="Cambria Math" w:cs="Cambria Math" w:eastAsia="Cambria Math" w:hAnsi="Cambria Math"/>
          </w:rPr>
          <m:t xml:space="preserve"> x +0.y+ z=420000</m:t>
        </m:r>
        <m:r>
          <w:rPr/>
          <m:t xml:space="preserve"> </m:t>
        </m:r>
        <m:r>
          <w:rPr>
            <w:rFonts w:ascii="Cambria Math" w:cs="Cambria Math" w:eastAsia="Cambria Math" w:hAnsi="Cambria Math"/>
          </w:rPr>
          <m:t xml:space="preserve"> x + y+0.z=570000</m:t>
        </m:r>
        <m:r>
          <w:rPr/>
          <m:t xml:space="preserve"> </m:t>
        </m:r>
        <m:r>
          <w:rPr>
            <w:rFonts w:ascii="Cambria Math" w:cs="Cambria Math" w:eastAsia="Cambria Math" w:hAnsi="Cambria Math"/>
          </w:rPr>
          <m:t xml:space="preserve">0.x+ y+ z=750000</m:t>
        </m:r>
        <m:r>
          <w:rPr/>
          <m:t xml:space="preserve"> </m:t>
        </m:r>
      </m:oMath>
      <w:r w:rsidDel="00000000" w:rsidR="00000000" w:rsidRPr="00000000">
        <w:rPr>
          <w:rtl w:val="0"/>
        </w:rPr>
        <w:t xml:space="preserve"> </w:t>
      </w:r>
      <m:oMath>
        <m:r>
          <m:t>⇔</m:t>
        </m:r>
        <m:r>
          <w:rPr/>
          <m:t xml:space="preserve">{</m:t>
        </m:r>
        <m:r>
          <w:rPr>
            <w:rFonts w:ascii="Cambria Math" w:cs="Cambria Math" w:eastAsia="Cambria Math" w:hAnsi="Cambria Math"/>
          </w:rPr>
          <m:t xml:space="preserve">x=120000</m:t>
        </m:r>
        <m:r>
          <w:rPr/>
          <m:t xml:space="preserve"> </m:t>
        </m:r>
        <m:r>
          <w:rPr>
            <w:rFonts w:ascii="Cambria Math" w:cs="Cambria Math" w:eastAsia="Cambria Math" w:hAnsi="Cambria Math"/>
          </w:rPr>
          <m:t xml:space="preserve">y=450000</m:t>
        </m:r>
        <m:r>
          <w:rPr/>
          <m:t xml:space="preserve"> </m:t>
        </m:r>
        <m:r>
          <w:rPr>
            <w:rFonts w:ascii="Cambria Math" w:cs="Cambria Math" w:eastAsia="Cambria Math" w:hAnsi="Cambria Math"/>
          </w:rPr>
          <m:t xml:space="preserve">z=300000</m:t>
        </m:r>
        <m:r>
          <w:rPr/>
          <m:t xml:space="preserve"> </m:t>
        </m:r>
      </m:oMath>
      <w:r w:rsidDel="00000000" w:rsidR="00000000" w:rsidRPr="00000000">
        <w:rPr>
          <w:rtl w:val="0"/>
        </w:rPr>
        <w:t xml:space="preserve">.</w:t>
      </w:r>
    </w:p>
    <w:p w:rsidR="00000000" w:rsidDel="00000000" w:rsidP="00000000" w:rsidRDefault="00000000" w:rsidRPr="00000000" w14:paraId="00000393">
      <w:pPr>
        <w:ind w:left="1000" w:firstLine="0"/>
        <w:rPr/>
      </w:pPr>
      <w:r w:rsidDel="00000000" w:rsidR="00000000" w:rsidRPr="00000000">
        <w:rPr>
          <w:rtl w:val="0"/>
        </w:rPr>
        <w:t xml:space="preserve">Vậy đồng hồ giá </w:t>
      </w:r>
      <m:oMath>
        <m:r>
          <w:rPr>
            <w:rFonts w:ascii="Cambria Math" w:cs="Cambria Math" w:eastAsia="Cambria Math" w:hAnsi="Cambria Math"/>
          </w:rPr>
          <m:t xml:space="preserve">120000</m:t>
        </m:r>
      </m:oMath>
      <w:r w:rsidDel="00000000" w:rsidR="00000000" w:rsidRPr="00000000">
        <w:rPr>
          <w:rtl w:val="0"/>
        </w:rPr>
        <w:t xml:space="preserve"> đ, máy tính bỏ túi giá </w:t>
      </w:r>
      <m:oMath>
        <m:r>
          <w:rPr>
            <w:rFonts w:ascii="Cambria Math" w:cs="Cambria Math" w:eastAsia="Cambria Math" w:hAnsi="Cambria Math"/>
          </w:rPr>
          <m:t xml:space="preserve">450000</m:t>
        </m:r>
      </m:oMath>
      <w:r w:rsidDel="00000000" w:rsidR="00000000" w:rsidRPr="00000000">
        <w:rPr>
          <w:rtl w:val="0"/>
        </w:rPr>
        <w:t xml:space="preserve"> đ và đôi giày giá </w:t>
      </w:r>
      <m:oMath>
        <m:r>
          <w:rPr>
            <w:rFonts w:ascii="Cambria Math" w:cs="Cambria Math" w:eastAsia="Cambria Math" w:hAnsi="Cambria Math"/>
          </w:rPr>
          <m:t xml:space="preserve">300000</m:t>
        </m:r>
      </m:oMath>
      <w:r w:rsidDel="00000000" w:rsidR="00000000" w:rsidRPr="00000000">
        <w:rPr>
          <w:rtl w:val="0"/>
        </w:rPr>
        <w:t xml:space="preserve"> đ.</w:t>
      </w:r>
    </w:p>
    <w:p w:rsidR="00000000" w:rsidDel="00000000" w:rsidP="00000000" w:rsidRDefault="00000000" w:rsidRPr="00000000" w14:paraId="000003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0" w:right="0" w:hanging="1000"/>
        <w:jc w:val="both"/>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Câu 98. </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Hai bạn Vân và Lan đi mua trái cây. Vân mua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10</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quả quýt, 7 quả cam với giá tiền là 17800. Lan mua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12</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quả quýt, 6 quả cam hết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18000</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Hỏi giá tiền mỗi quả quýt, quả cam là bao nhiêu?</w:t>
      </w:r>
      <w:r w:rsidDel="00000000" w:rsidR="00000000" w:rsidRPr="00000000">
        <w:rPr>
          <w:rtl w:val="0"/>
        </w:rPr>
      </w:r>
    </w:p>
    <w:p w:rsidR="00000000" w:rsidDel="00000000" w:rsidP="00000000" w:rsidRDefault="00000000" w:rsidRPr="00000000" w14:paraId="000003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00"/>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Quýt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800</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cam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1400</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00"/>
        </w:tabs>
        <w:spacing w:after="0" w:before="0" w:line="360" w:lineRule="auto"/>
        <w:ind w:left="0" w:right="0" w:firstLine="0"/>
        <w:jc w:val="both"/>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Quýt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700</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cam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200</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00"/>
        </w:tabs>
        <w:spacing w:after="0" w:before="0" w:line="360" w:lineRule="auto"/>
        <w:ind w:left="0" w:right="0" w:firstLine="0"/>
        <w:jc w:val="both"/>
        <w:rPr>
          <w:rFonts w:ascii="Times New Roman" w:cs="Times New Roman" w:eastAsia="Times New Roman" w:hAnsi="Times New Roman"/>
          <w:b w:val="1"/>
          <w:i w:val="0"/>
          <w:smallCaps w:val="0"/>
          <w:strike w:val="0"/>
          <w:color w:val="0000ff"/>
          <w:sz w:val="36.66666666666667"/>
          <w:szCs w:val="36.66666666666667"/>
          <w:u w:val="none"/>
          <w:shd w:fill="auto" w:val="clear"/>
          <w:vertAlign w:val="subscript"/>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Quýt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600</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cam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800</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ff"/>
          <w:sz w:val="36.66666666666667"/>
          <w:szCs w:val="36.66666666666667"/>
          <w:u w:val="none"/>
          <w:shd w:fill="auto" w:val="clear"/>
          <w:vertAlign w:val="subscript"/>
          <w:rtl w:val="0"/>
        </w:rPr>
        <w:t xml:space="preserve"> </w:t>
      </w:r>
    </w:p>
    <w:p w:rsidR="00000000" w:rsidDel="00000000" w:rsidP="00000000" w:rsidRDefault="00000000" w:rsidRPr="00000000" w14:paraId="000003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00"/>
        </w:tabs>
        <w:spacing w:after="0" w:before="0" w:line="360" w:lineRule="auto"/>
        <w:ind w:left="0" w:right="0" w:firstLine="0"/>
        <w:jc w:val="both"/>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Quýt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1400</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cam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800</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99">
      <w:pPr>
        <w:spacing w:before="120" w:line="276" w:lineRule="auto"/>
        <w:ind w:left="1000" w:firstLine="0"/>
        <w:jc w:val="center"/>
        <w:rPr/>
      </w:pPr>
      <w:r w:rsidDel="00000000" w:rsidR="00000000" w:rsidRPr="00000000">
        <w:rPr>
          <w:b w:val="1"/>
          <w:color w:val="0000ff"/>
          <w:rtl w:val="0"/>
        </w:rPr>
        <w:t xml:space="preserve">Lời giải</w:t>
      </w:r>
      <w:r w:rsidDel="00000000" w:rsidR="00000000" w:rsidRPr="00000000">
        <w:rPr>
          <w:rtl w:val="0"/>
        </w:rPr>
      </w:r>
    </w:p>
    <w:p w:rsidR="00000000" w:rsidDel="00000000" w:rsidP="00000000" w:rsidRDefault="00000000" w:rsidRPr="00000000" w14:paraId="0000039A">
      <w:pPr>
        <w:spacing w:line="276" w:lineRule="auto"/>
        <w:ind w:left="1000" w:firstLine="0"/>
        <w:jc w:val="both"/>
        <w:rPr>
          <w:b w:val="1"/>
        </w:rPr>
      </w:pPr>
      <w:r w:rsidDel="00000000" w:rsidR="00000000" w:rsidRPr="00000000">
        <w:rPr>
          <w:b w:val="1"/>
          <w:color w:val="0000ff"/>
          <w:highlight w:val="green"/>
          <w:rtl w:val="0"/>
        </w:rPr>
        <w:t xml:space="preserve">Chọn A</w:t>
      </w:r>
      <w:r w:rsidDel="00000000" w:rsidR="00000000" w:rsidRPr="00000000">
        <w:rPr>
          <w:rtl w:val="0"/>
        </w:rPr>
      </w:r>
    </w:p>
    <w:p w:rsidR="00000000" w:rsidDel="00000000" w:rsidP="00000000" w:rsidRDefault="00000000" w:rsidRPr="00000000" w14:paraId="0000039B">
      <w:pPr>
        <w:spacing w:line="276" w:lineRule="auto"/>
        <w:ind w:left="1000" w:firstLine="0"/>
        <w:jc w:val="both"/>
        <w:rPr/>
      </w:pPr>
      <w:r w:rsidDel="00000000" w:rsidR="00000000" w:rsidRPr="00000000">
        <w:rPr>
          <w:rtl w:val="0"/>
        </w:rPr>
        <w:t xml:space="preserve">Gọi </w:t>
      </w:r>
      <m:oMath>
        <m:r>
          <w:rPr>
            <w:rFonts w:ascii="Cambria Math" w:cs="Cambria Math" w:eastAsia="Cambria Math" w:hAnsi="Cambria Math"/>
            <w:color w:val="000000"/>
          </w:rPr>
          <m:t xml:space="preserve">x</m:t>
        </m:r>
      </m:oMath>
      <w:r w:rsidDel="00000000" w:rsidR="00000000" w:rsidRPr="00000000">
        <w:rPr>
          <w:color w:val="000000"/>
          <w:rtl w:val="0"/>
        </w:rPr>
        <w:t xml:space="preserve"> </w:t>
      </w:r>
      <w:r w:rsidDel="00000000" w:rsidR="00000000" w:rsidRPr="00000000">
        <w:rPr>
          <w:rtl w:val="0"/>
        </w:rPr>
        <w:t xml:space="preserve">là giá tiền mỗi quả quýt, </w:t>
      </w:r>
      <m:oMath>
        <m:r>
          <w:rPr>
            <w:rFonts w:ascii="Cambria Math" w:cs="Cambria Math" w:eastAsia="Cambria Math" w:hAnsi="Cambria Math"/>
            <w:color w:val="000000"/>
          </w:rPr>
          <m:t xml:space="preserve">y</m:t>
        </m:r>
      </m:oMath>
      <w:r w:rsidDel="00000000" w:rsidR="00000000" w:rsidRPr="00000000">
        <w:rPr>
          <w:color w:val="000000"/>
          <w:rtl w:val="0"/>
        </w:rPr>
        <w:t xml:space="preserve"> </w:t>
      </w:r>
      <w:r w:rsidDel="00000000" w:rsidR="00000000" w:rsidRPr="00000000">
        <w:rPr>
          <w:rtl w:val="0"/>
        </w:rPr>
        <w:t xml:space="preserve">là giá tiền mỗi quả cam. Ta có hệ:</w:t>
      </w:r>
    </w:p>
    <w:p w:rsidR="00000000" w:rsidDel="00000000" w:rsidP="00000000" w:rsidRDefault="00000000" w:rsidRPr="00000000" w14:paraId="0000039C">
      <w:pPr>
        <w:spacing w:line="276" w:lineRule="auto"/>
        <w:ind w:left="1000" w:firstLine="0"/>
        <w:jc w:val="both"/>
        <w:rPr>
          <w:b w:val="1"/>
          <w:color w:val="0000ff"/>
        </w:rPr>
      </w:pPr>
      <m:oMath>
        <m:r>
          <w:rPr/>
          <m:t xml:space="preserve">{</m:t>
        </m:r>
        <m:r>
          <w:rPr>
            <w:rFonts w:ascii="Cambria Math" w:cs="Cambria Math" w:eastAsia="Cambria Math" w:hAnsi="Cambria Math"/>
            <w:color w:val="000000"/>
          </w:rPr>
          <m:t xml:space="preserve">10x+7y=17800</m:t>
        </m:r>
        <m:r>
          <w:rPr/>
          <m:t xml:space="preserve"> </m:t>
        </m:r>
        <m:r>
          <w:rPr>
            <w:rFonts w:ascii="Cambria Math" w:cs="Cambria Math" w:eastAsia="Cambria Math" w:hAnsi="Cambria Math"/>
            <w:color w:val="000000"/>
          </w:rPr>
          <m:t xml:space="preserve">12x+6y=18000</m:t>
        </m:r>
        <m:r>
          <w:rPr/>
          <m:t xml:space="preserve"> </m:t>
        </m:r>
        <m:r>
          <w:rPr/>
          <m:t>⇔</m:t>
        </m:r>
        <m:r>
          <w:rPr/>
          <m:t xml:space="preserve">{</m:t>
        </m:r>
        <m:r>
          <w:rPr>
            <w:rFonts w:ascii="Cambria Math" w:cs="Cambria Math" w:eastAsia="Cambria Math" w:hAnsi="Cambria Math"/>
            <w:color w:val="000000"/>
          </w:rPr>
          <m:t xml:space="preserve">x=800</m:t>
        </m:r>
        <m:r>
          <w:rPr/>
          <m:t xml:space="preserve"> </m:t>
        </m:r>
        <m:r>
          <w:rPr>
            <w:rFonts w:ascii="Cambria Math" w:cs="Cambria Math" w:eastAsia="Cambria Math" w:hAnsi="Cambria Math"/>
            <w:color w:val="000000"/>
          </w:rPr>
          <m:t xml:space="preserve">y=1400</m:t>
        </m:r>
        <m:r>
          <w:rPr/>
          <m:t xml:space="preserve"> </m:t>
        </m:r>
      </m:oMath>
      <w:r w:rsidDel="00000000" w:rsidR="00000000" w:rsidRPr="00000000">
        <w:rPr>
          <w:color w:val="000000"/>
          <w:rtl w:val="0"/>
        </w:rPr>
        <w:t xml:space="preserve">.</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39D">
      <w:pPr>
        <w:ind w:left="1000" w:hanging="1000"/>
        <w:jc w:val="both"/>
        <w:rPr/>
      </w:pPr>
      <w:r w:rsidDel="00000000" w:rsidR="00000000" w:rsidRPr="00000000">
        <w:rPr>
          <w:b w:val="1"/>
          <w:color w:val="0000ff"/>
          <w:rtl w:val="0"/>
        </w:rPr>
        <w:t xml:space="preserve">Câu 99. </w:t>
        <w:tab/>
      </w:r>
      <w:r w:rsidDel="00000000" w:rsidR="00000000" w:rsidRPr="00000000">
        <w:rPr>
          <w:b w:val="1"/>
          <w:color w:val="ff00ff"/>
          <w:rtl w:val="0"/>
        </w:rPr>
        <w:t xml:space="preserve"> </w:t>
      </w:r>
      <w:r w:rsidDel="00000000" w:rsidR="00000000" w:rsidRPr="00000000">
        <w:rPr>
          <w:rtl w:val="0"/>
        </w:rPr>
        <w:t xml:space="preserve">Bố và hai con trai đi từ nhà ra công viên cách nhà </w:t>
      </w:r>
      <m:oMath>
        <m:r>
          <w:rPr>
            <w:rFonts w:ascii="Cambria Math" w:cs="Cambria Math" w:eastAsia="Cambria Math" w:hAnsi="Cambria Math"/>
          </w:rPr>
          <m:t xml:space="preserve">16,8 km .</m:t>
        </m:r>
      </m:oMath>
      <w:r w:rsidDel="00000000" w:rsidR="00000000" w:rsidRPr="00000000">
        <w:rPr>
          <w:rtl w:val="0"/>
        </w:rPr>
        <w:t xml:space="preserve"> Bố có một xe máy, nhưng chỉ chở thêm được một người nữa. Biết vận tốc xe máy là </w:t>
      </w:r>
      <m:oMath>
        <m:r>
          <w:rPr>
            <w:rFonts w:ascii="Cambria Math" w:cs="Cambria Math" w:eastAsia="Cambria Math" w:hAnsi="Cambria Math"/>
          </w:rPr>
          <m:t xml:space="preserve">24 km/h ,</m:t>
        </m:r>
      </m:oMath>
      <w:r w:rsidDel="00000000" w:rsidR="00000000" w:rsidRPr="00000000">
        <w:rPr>
          <w:rtl w:val="0"/>
        </w:rPr>
        <w:t xml:space="preserve"> vận tốc đi bộ là </w:t>
      </w:r>
      <m:oMath>
        <m:r>
          <w:rPr>
            <w:rFonts w:ascii="Cambria Math" w:cs="Cambria Math" w:eastAsia="Cambria Math" w:hAnsi="Cambria Math"/>
          </w:rPr>
          <m:t xml:space="preserve">6 km/h ,</m:t>
        </m:r>
      </m:oMath>
      <w:r w:rsidDel="00000000" w:rsidR="00000000" w:rsidRPr="00000000">
        <w:rPr>
          <w:rtl w:val="0"/>
        </w:rPr>
        <w:t xml:space="preserve"> Hỏi thời gian ngắn nhất để cả </w:t>
      </w:r>
      <m:oMath>
        <m:r>
          <w:rPr>
            <w:rFonts w:ascii="Cambria Math" w:cs="Cambria Math" w:eastAsia="Cambria Math" w:hAnsi="Cambria Math"/>
          </w:rPr>
          <m:t xml:space="preserve">3</m:t>
        </m:r>
      </m:oMath>
      <w:r w:rsidDel="00000000" w:rsidR="00000000" w:rsidRPr="00000000">
        <w:rPr>
          <w:rtl w:val="0"/>
        </w:rPr>
        <w:t xml:space="preserve"> bố con đến được công viên là bao nhiêu lâu, biết rằng họ khởi hành từ nhà cùng một lúc?</w:t>
      </w:r>
    </w:p>
    <w:p w:rsidR="00000000" w:rsidDel="00000000" w:rsidP="00000000" w:rsidRDefault="00000000" w:rsidRPr="00000000" w14:paraId="0000039E">
      <w:pPr>
        <w:tabs>
          <w:tab w:val="left" w:leader="none" w:pos="1000"/>
          <w:tab w:val="left" w:leader="none" w:pos="3500"/>
          <w:tab w:val="left" w:leader="none" w:pos="6000"/>
          <w:tab w:val="left" w:leader="none" w:pos="8500"/>
        </w:tabs>
        <w:jc w:val="both"/>
        <w:rPr>
          <w:b w:val="1"/>
          <w:color w:val="0033cc"/>
        </w:rPr>
      </w:pPr>
      <w:r w:rsidDel="00000000" w:rsidR="00000000" w:rsidRPr="00000000">
        <w:rPr>
          <w:b w:val="1"/>
          <w:color w:val="0000ff"/>
          <w:rtl w:val="0"/>
        </w:rPr>
        <w:tab/>
        <w:t xml:space="preserve">A. </w:t>
      </w:r>
      <m:oMath>
        <m:r>
          <w:rPr>
            <w:rFonts w:ascii="Cambria Math" w:cs="Cambria Math" w:eastAsia="Cambria Math" w:hAnsi="Cambria Math"/>
          </w:rPr>
          <m:t xml:space="preserve">1</m:t>
        </m:r>
      </m:oMath>
      <w:r w:rsidDel="00000000" w:rsidR="00000000" w:rsidRPr="00000000">
        <w:rPr>
          <w:rtl w:val="0"/>
        </w:rPr>
        <w:t xml:space="preserve"> giờ </w:t>
      </w:r>
      <m:oMath>
        <m:r>
          <w:rPr>
            <w:rFonts w:ascii="Cambria Math" w:cs="Cambria Math" w:eastAsia="Cambria Math" w:hAnsi="Cambria Math"/>
          </w:rPr>
          <m:t xml:space="preserve">18</m:t>
        </m:r>
      </m:oMath>
      <w:r w:rsidDel="00000000" w:rsidR="00000000" w:rsidRPr="00000000">
        <w:rPr>
          <w:rtl w:val="0"/>
        </w:rPr>
        <w:t xml:space="preserve"> phút.</w:t>
      </w:r>
      <w:r w:rsidDel="00000000" w:rsidR="00000000" w:rsidRPr="00000000">
        <w:rPr>
          <w:b w:val="1"/>
          <w:color w:val="0000ff"/>
          <w:rtl w:val="0"/>
        </w:rPr>
        <w:tab/>
        <w:t xml:space="preserve">B. </w:t>
      </w:r>
      <m:oMath>
        <m:r>
          <w:rPr>
            <w:rFonts w:ascii="Cambria Math" w:cs="Cambria Math" w:eastAsia="Cambria Math" w:hAnsi="Cambria Math"/>
          </w:rPr>
          <m:t xml:space="preserve">1</m:t>
        </m:r>
      </m:oMath>
      <w:r w:rsidDel="00000000" w:rsidR="00000000" w:rsidRPr="00000000">
        <w:rPr>
          <w:rtl w:val="0"/>
        </w:rPr>
        <w:t xml:space="preserve"> giờ </w:t>
      </w:r>
      <m:oMath>
        <m:r>
          <w:rPr>
            <w:rFonts w:ascii="Cambria Math" w:cs="Cambria Math" w:eastAsia="Cambria Math" w:hAnsi="Cambria Math"/>
          </w:rPr>
          <m:t xml:space="preserve">24</m:t>
        </m:r>
      </m:oMath>
      <w:r w:rsidDel="00000000" w:rsidR="00000000" w:rsidRPr="00000000">
        <w:rPr>
          <w:rtl w:val="0"/>
        </w:rPr>
        <w:t xml:space="preserve"> phút.</w:t>
      </w:r>
      <w:r w:rsidDel="00000000" w:rsidR="00000000" w:rsidRPr="00000000">
        <w:rPr>
          <w:b w:val="1"/>
          <w:color w:val="0000ff"/>
          <w:rtl w:val="0"/>
        </w:rPr>
        <w:tab/>
        <w:t xml:space="preserve">C. </w:t>
      </w:r>
      <m:oMath>
        <m:r>
          <w:rPr>
            <w:rFonts w:ascii="Cambria Math" w:cs="Cambria Math" w:eastAsia="Cambria Math" w:hAnsi="Cambria Math"/>
          </w:rPr>
          <m:t xml:space="preserve">1</m:t>
        </m:r>
      </m:oMath>
      <w:r w:rsidDel="00000000" w:rsidR="00000000" w:rsidRPr="00000000">
        <w:rPr>
          <w:rtl w:val="0"/>
        </w:rPr>
        <w:t xml:space="preserve"> giờ </w:t>
      </w:r>
      <m:oMath>
        <m:r>
          <w:rPr>
            <w:rFonts w:ascii="Cambria Math" w:cs="Cambria Math" w:eastAsia="Cambria Math" w:hAnsi="Cambria Math"/>
          </w:rPr>
          <m:t xml:space="preserve">12</m:t>
        </m:r>
      </m:oMath>
      <w:r w:rsidDel="00000000" w:rsidR="00000000" w:rsidRPr="00000000">
        <w:rPr>
          <w:rtl w:val="0"/>
        </w:rPr>
        <w:t xml:space="preserve"> phút.</w:t>
      </w:r>
      <w:r w:rsidDel="00000000" w:rsidR="00000000" w:rsidRPr="00000000">
        <w:rPr>
          <w:b w:val="1"/>
          <w:color w:val="0000ff"/>
          <w:rtl w:val="0"/>
        </w:rPr>
        <w:tab/>
        <w:t xml:space="preserve">D. </w:t>
      </w:r>
      <m:oMath>
        <m:r>
          <w:rPr>
            <w:rFonts w:ascii="Cambria Math" w:cs="Cambria Math" w:eastAsia="Cambria Math" w:hAnsi="Cambria Math"/>
          </w:rPr>
          <m:t xml:space="preserve">1</m:t>
        </m:r>
      </m:oMath>
      <w:r w:rsidDel="00000000" w:rsidR="00000000" w:rsidRPr="00000000">
        <w:rPr>
          <w:rtl w:val="0"/>
        </w:rPr>
        <w:t xml:space="preserve"> giờ </w:t>
      </w:r>
      <m:oMath>
        <m:r>
          <w:rPr>
            <w:rFonts w:ascii="Cambria Math" w:cs="Cambria Math" w:eastAsia="Cambria Math" w:hAnsi="Cambria Math"/>
          </w:rPr>
          <m:t xml:space="preserve">10</m:t>
        </m:r>
      </m:oMath>
      <w:r w:rsidDel="00000000" w:rsidR="00000000" w:rsidRPr="00000000">
        <w:rPr>
          <w:rtl w:val="0"/>
        </w:rPr>
        <w:t xml:space="preserve"> phút.</w:t>
      </w:r>
      <w:r w:rsidDel="00000000" w:rsidR="00000000" w:rsidRPr="00000000">
        <w:rPr>
          <w:rtl w:val="0"/>
        </w:rPr>
      </w:r>
    </w:p>
    <w:p w:rsidR="00000000" w:rsidDel="00000000" w:rsidP="00000000" w:rsidRDefault="00000000" w:rsidRPr="00000000" w14:paraId="0000039F">
      <w:pPr>
        <w:ind w:left="1000" w:firstLine="0"/>
        <w:jc w:val="center"/>
        <w:rPr>
          <w:color w:val="0033cc"/>
        </w:rPr>
      </w:pPr>
      <w:r w:rsidDel="00000000" w:rsidR="00000000" w:rsidRPr="00000000">
        <w:rPr>
          <w:b w:val="1"/>
          <w:color w:val="0033cc"/>
          <w:rtl w:val="0"/>
        </w:rPr>
        <w:t xml:space="preserve">Lời giải</w:t>
      </w:r>
      <w:r w:rsidDel="00000000" w:rsidR="00000000" w:rsidRPr="00000000">
        <w:rPr>
          <w:rtl w:val="0"/>
        </w:rPr>
      </w:r>
    </w:p>
    <w:p w:rsidR="00000000" w:rsidDel="00000000" w:rsidP="00000000" w:rsidRDefault="00000000" w:rsidRPr="00000000" w14:paraId="000003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0" w:right="0" w:firstLine="0"/>
        <w:jc w:val="both"/>
        <w:rPr>
          <w:rFonts w:ascii="Times New Roman" w:cs="Times New Roman" w:eastAsia="Times New Roman" w:hAnsi="Times New Roman"/>
          <w:b w:val="1"/>
          <w:i w:val="0"/>
          <w:smallCaps w:val="0"/>
          <w:strike w:val="0"/>
          <w:color w:val="0033cc"/>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33cc"/>
          <w:sz w:val="24"/>
          <w:szCs w:val="24"/>
          <w:u w:val="none"/>
          <w:shd w:fill="auto" w:val="clear"/>
          <w:vertAlign w:val="baseline"/>
          <w:rtl w:val="0"/>
        </w:rPr>
        <w:t xml:space="preserve">Chọn A</w:t>
      </w:r>
    </w:p>
    <w:p w:rsidR="00000000" w:rsidDel="00000000" w:rsidP="00000000" w:rsidRDefault="00000000" w:rsidRPr="00000000" w14:paraId="000003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Gọi </w:t>
      </w: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t</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1</m:t>
            </m:r>
          </m:sub>
        </m:sSub>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là thời gian người bố chở đứa thứ nhất.</w:t>
      </w:r>
    </w:p>
    <w:p w:rsidR="00000000" w:rsidDel="00000000" w:rsidP="00000000" w:rsidRDefault="00000000" w:rsidRPr="00000000" w14:paraId="000003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t</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2</m:t>
            </m:r>
          </m:sub>
        </m:sSub>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là thời gian người bố quay lại gặp đứa thứ hai.</w:t>
      </w:r>
    </w:p>
    <w:p w:rsidR="00000000" w:rsidDel="00000000" w:rsidP="00000000" w:rsidRDefault="00000000" w:rsidRPr="00000000" w14:paraId="000003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t</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3</m:t>
            </m:r>
          </m:sub>
        </m:sSub>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là thời gian người bố chở đứa thứ hai.</w:t>
      </w:r>
    </w:p>
    <w:p w:rsidR="00000000" w:rsidDel="00000000" w:rsidP="00000000" w:rsidRDefault="00000000" w:rsidRPr="00000000" w14:paraId="000003A4">
      <w:pPr>
        <w:ind w:left="1000" w:firstLine="0"/>
        <w:rPr/>
      </w:pPr>
      <w:r w:rsidDel="00000000" w:rsidR="00000000" w:rsidRPr="00000000">
        <w:rPr>
          <w:rtl w:val="0"/>
        </w:rPr>
        <w:t xml:space="preserve">Ta có: Quảng đường đứa thứ nhất được bố chở là </w:t>
      </w:r>
      <m:oMath>
        <m:r>
          <w:rPr>
            <w:rFonts w:ascii="Cambria Math" w:cs="Cambria Math" w:eastAsia="Cambria Math" w:hAnsi="Cambria Math"/>
          </w:rPr>
          <m:t xml:space="preserve">24</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1</m:t>
            </m:r>
          </m:sub>
        </m:sSub>
        <m:r>
          <w:rPr>
            <w:rFonts w:ascii="Cambria Math" w:cs="Cambria Math" w:eastAsia="Cambria Math" w:hAnsi="Cambria Math"/>
          </w:rPr>
          <m:t xml:space="preserve"> .</m:t>
        </m:r>
      </m:oMath>
      <w:r w:rsidDel="00000000" w:rsidR="00000000" w:rsidRPr="00000000">
        <w:rPr>
          <w:rtl w:val="0"/>
        </w:rPr>
        <w:t xml:space="preserve"> </w:t>
      </w:r>
    </w:p>
    <w:p w:rsidR="00000000" w:rsidDel="00000000" w:rsidP="00000000" w:rsidRDefault="00000000" w:rsidRPr="00000000" w14:paraId="000003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0" w:right="0" w:firstLine="0"/>
        <w:jc w:val="both"/>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Quảng đường đứa thứ nhất đi bộ là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6</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t</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2</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+6</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t</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3</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 .</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A6">
      <w:pPr>
        <w:ind w:left="1000" w:firstLine="0"/>
        <w:rPr/>
      </w:pPr>
      <w:r w:rsidDel="00000000" w:rsidR="00000000" w:rsidRPr="00000000">
        <w:rPr>
          <w:rtl w:val="0"/>
        </w:rPr>
        <w:t xml:space="preserve">Suy ra </w:t>
      </w:r>
      <m:oMath>
        <m:r>
          <w:rPr>
            <w:rFonts w:ascii="Cambria Math" w:cs="Cambria Math" w:eastAsia="Cambria Math" w:hAnsi="Cambria Math"/>
          </w:rPr>
          <m:t xml:space="preserve">24</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1</m:t>
            </m:r>
          </m:sub>
        </m:sSub>
        <m:r>
          <w:rPr>
            <w:rFonts w:ascii="Cambria Math" w:cs="Cambria Math" w:eastAsia="Cambria Math" w:hAnsi="Cambria Math"/>
          </w:rPr>
          <m:t xml:space="preserve">+6</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2</m:t>
            </m:r>
          </m:sub>
        </m:sSub>
        <m:r>
          <w:rPr>
            <w:rFonts w:ascii="Cambria Math" w:cs="Cambria Math" w:eastAsia="Cambria Math" w:hAnsi="Cambria Math"/>
          </w:rPr>
          <m:t xml:space="preserve">+6</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3</m:t>
            </m:r>
          </m:sub>
        </m:sSub>
        <m:r>
          <w:rPr>
            <w:rFonts w:ascii="Cambria Math" w:cs="Cambria Math" w:eastAsia="Cambria Math" w:hAnsi="Cambria Math"/>
          </w:rPr>
          <m:t xml:space="preserve">=16,8 </m:t>
        </m:r>
        <m:d>
          <m:dPr>
            <m:begChr m:val="("/>
            <m:endChr m:val=")"/>
            <m:ctrlPr>
              <w:rPr>
                <w:rFonts w:ascii="Cambria Math" w:cs="Cambria Math" w:eastAsia="Cambria Math" w:hAnsi="Cambria Math"/>
              </w:rPr>
            </m:ctrlPr>
          </m:dPr>
          <m:e>
            <m:r>
              <w:rPr>
                <w:rFonts w:ascii="Cambria Math" w:cs="Cambria Math" w:eastAsia="Cambria Math" w:hAnsi="Cambria Math"/>
              </w:rPr>
              <m:t xml:space="preserve">1</m:t>
            </m:r>
          </m:e>
        </m:d>
        <m:r>
          <w:rPr>
            <w:rFonts w:ascii="Cambria Math" w:cs="Cambria Math" w:eastAsia="Cambria Math" w:hAnsi="Cambria Math"/>
          </w:rPr>
          <m:t xml:space="preserve">.</m:t>
        </m:r>
      </m:oMath>
      <w:r w:rsidDel="00000000" w:rsidR="00000000" w:rsidRPr="00000000">
        <w:rPr>
          <w:rtl w:val="0"/>
        </w:rPr>
        <w:t xml:space="preserve"> </w:t>
      </w:r>
    </w:p>
    <w:p w:rsidR="00000000" w:rsidDel="00000000" w:rsidP="00000000" w:rsidRDefault="00000000" w:rsidRPr="00000000" w14:paraId="000003A7">
      <w:pPr>
        <w:ind w:left="1000" w:firstLine="0"/>
        <w:rPr>
          <w:sz w:val="36.66666666666667"/>
          <w:szCs w:val="36.66666666666667"/>
          <w:vertAlign w:val="subscript"/>
        </w:rPr>
      </w:pPr>
      <w:r w:rsidDel="00000000" w:rsidR="00000000" w:rsidRPr="00000000">
        <w:rPr>
          <w:rtl w:val="0"/>
        </w:rPr>
        <w:t xml:space="preserve">Ta lại có: Quảng đường đứa thứ hai đi bộ là </w:t>
      </w:r>
      <m:oMath>
        <m:r>
          <w:rPr>
            <w:rFonts w:ascii="Cambria Math" w:cs="Cambria Math" w:eastAsia="Cambria Math" w:hAnsi="Cambria Math"/>
          </w:rPr>
          <m:t xml:space="preserve">6</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1</m:t>
            </m:r>
          </m:sub>
        </m:sSub>
        <m:r>
          <w:rPr>
            <w:rFonts w:ascii="Cambria Math" w:cs="Cambria Math" w:eastAsia="Cambria Math" w:hAnsi="Cambria Math"/>
          </w:rPr>
          <m:t xml:space="preserve">+6</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2</m:t>
            </m:r>
          </m:sub>
        </m:sSub>
        <m:r>
          <w:rPr>
            <w:rFonts w:ascii="Cambria Math" w:cs="Cambria Math" w:eastAsia="Cambria Math" w:hAnsi="Cambria Math"/>
          </w:rPr>
          <m:t xml:space="preserve"> .</m:t>
        </m:r>
      </m:oMath>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3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0" w:right="0" w:firstLine="0"/>
        <w:jc w:val="both"/>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Quảng đường đứa thứ hai được bố chở là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24</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t</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3</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 .</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A9">
      <w:pPr>
        <w:ind w:left="1000" w:firstLine="0"/>
        <w:rPr>
          <w:sz w:val="36.66666666666667"/>
          <w:szCs w:val="36.66666666666667"/>
          <w:vertAlign w:val="subscript"/>
        </w:rPr>
      </w:pPr>
      <w:r w:rsidDel="00000000" w:rsidR="00000000" w:rsidRPr="00000000">
        <w:rPr>
          <w:rtl w:val="0"/>
        </w:rPr>
        <w:t xml:space="preserve">Suy ra </w:t>
      </w:r>
      <m:oMath>
        <m:r>
          <w:rPr>
            <w:rFonts w:ascii="Cambria Math" w:cs="Cambria Math" w:eastAsia="Cambria Math" w:hAnsi="Cambria Math"/>
          </w:rPr>
          <m:t xml:space="preserve">6</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1</m:t>
            </m:r>
          </m:sub>
        </m:sSub>
        <m:r>
          <w:rPr>
            <w:rFonts w:ascii="Cambria Math" w:cs="Cambria Math" w:eastAsia="Cambria Math" w:hAnsi="Cambria Math"/>
          </w:rPr>
          <m:t xml:space="preserve">+6</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2</m:t>
            </m:r>
          </m:sub>
        </m:sSub>
        <m:r>
          <w:rPr>
            <w:rFonts w:ascii="Cambria Math" w:cs="Cambria Math" w:eastAsia="Cambria Math" w:hAnsi="Cambria Math"/>
          </w:rPr>
          <m:t xml:space="preserve">+24</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3</m:t>
            </m:r>
          </m:sub>
        </m:sSub>
        <m:r>
          <w:rPr>
            <w:rFonts w:ascii="Cambria Math" w:cs="Cambria Math" w:eastAsia="Cambria Math" w:hAnsi="Cambria Math"/>
          </w:rPr>
          <m:t xml:space="preserve">=16,8 </m:t>
        </m:r>
        <m:d>
          <m:dPr>
            <m:begChr m:val="("/>
            <m:endChr m:val=")"/>
            <m:ctrlPr>
              <w:rPr>
                <w:rFonts w:ascii="Cambria Math" w:cs="Cambria Math" w:eastAsia="Cambria Math" w:hAnsi="Cambria Math"/>
              </w:rPr>
            </m:ctrlPr>
          </m:dPr>
          <m:e>
            <m:r>
              <w:rPr>
                <w:rFonts w:ascii="Cambria Math" w:cs="Cambria Math" w:eastAsia="Cambria Math" w:hAnsi="Cambria Math"/>
              </w:rPr>
              <m:t xml:space="preserve">2</m:t>
            </m:r>
          </m:e>
        </m:d>
        <m:r>
          <w:rPr>
            <w:rFonts w:ascii="Cambria Math" w:cs="Cambria Math" w:eastAsia="Cambria Math" w:hAnsi="Cambria Math"/>
          </w:rPr>
          <m:t xml:space="preserve">.</m:t>
        </m:r>
      </m:oMath>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3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0" w:right="0" w:firstLine="0"/>
        <w:jc w:val="both"/>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Mặt khác, thời điểm bố gặp đứa thứ hai sau khi quay lại là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24</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t</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1</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-6</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t</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1</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=6</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t</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2</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+24</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t</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2</m:t>
            </m:r>
          </m:sub>
        </m:sSub>
        <m:r>
          <w:rPr>
            <w:rFonts w:ascii="Cambria Math" w:cs="Cambria Math" w:eastAsia="Cambria Math" w:hAnsi="Cambria Math"/>
            <w:b w:val="0"/>
            <w:i w:val="0"/>
            <w:smallCaps w:val="0"/>
            <w:strike w:val="0"/>
            <w:color w:val="000000"/>
            <w:sz w:val="24"/>
            <w:szCs w:val="24"/>
            <w:u w:val="none"/>
            <w:shd w:fill="auto" w:val="clear"/>
            <w:vertAlign w:val="baseline"/>
          </w:rPr>
          <m:t>⇔</m:t>
        </m:r>
        <m:r>
          <w:rPr>
            <w:rFonts w:ascii="Cambria Math" w:cs="Cambria Math" w:eastAsia="Cambria Math" w:hAnsi="Cambria Math"/>
            <w:b w:val="0"/>
            <w:i w:val="0"/>
            <w:smallCaps w:val="0"/>
            <w:strike w:val="0"/>
            <w:color w:val="000000"/>
            <w:sz w:val="24"/>
            <w:szCs w:val="24"/>
            <w:u w:val="none"/>
            <w:shd w:fill="auto" w:val="clear"/>
            <w:vertAlign w:val="baseline"/>
          </w:rPr>
          <m:t xml:space="preserve">3</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t</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1</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=5</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t</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2</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 </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3</m:t>
            </m:r>
          </m:e>
        </m:d>
        <m:r>
          <w:rPr>
            <w:rFonts w:ascii="Cambria Math" w:cs="Cambria Math" w:eastAsia="Cambria Math" w:hAnsi="Cambria Math"/>
            <w:b w:val="0"/>
            <w:i w:val="0"/>
            <w:smallCaps w:val="0"/>
            <w:strike w:val="0"/>
            <w:color w:val="000000"/>
            <w:sz w:val="24"/>
            <w:szCs w:val="24"/>
            <w:u w:val="none"/>
            <w:shd w:fill="auto" w:val="clear"/>
            <w:vertAlign w:val="baseline"/>
          </w:rPr>
          <m:t xml:space="preserve">.</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Từ </w:t>
      </w:r>
      <m:oMath>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1</m:t>
            </m:r>
          </m:e>
        </m:d>
        <m:r>
          <w:rPr>
            <w:rFonts w:ascii="Cambria Math" w:cs="Cambria Math" w:eastAsia="Cambria Math" w:hAnsi="Cambria Math"/>
            <w:b w:val="0"/>
            <w:i w:val="0"/>
            <w:smallCaps w:val="0"/>
            <w:strike w:val="0"/>
            <w:color w:val="000000"/>
            <w:sz w:val="24"/>
            <w:szCs w:val="24"/>
            <w:u w:val="none"/>
            <w:shd w:fill="auto" w:val="clear"/>
            <w:vertAlign w:val="baseline"/>
          </w:rPr>
          <m:t xml:space="preserve"> ; </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2</m:t>
            </m:r>
          </m:e>
        </m:d>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và </w:t>
      </w:r>
      <m:oMath>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3</m:t>
            </m:r>
          </m:e>
        </m:d>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ta có hệ</w:t>
      </w:r>
    </w:p>
    <w:p w:rsidR="00000000" w:rsidDel="00000000" w:rsidP="00000000" w:rsidRDefault="00000000" w:rsidRPr="00000000" w14:paraId="000003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m:oMath>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m:t>
        </m:r>
        <m:r>
          <w:rPr>
            <w:rFonts w:ascii="Cambria Math" w:cs="Cambria Math" w:eastAsia="Cambria Math" w:hAnsi="Cambria Math"/>
            <w:b w:val="0"/>
            <w:i w:val="0"/>
            <w:smallCaps w:val="0"/>
            <w:strike w:val="0"/>
            <w:color w:val="000000"/>
            <w:sz w:val="24"/>
            <w:szCs w:val="24"/>
            <w:u w:val="none"/>
            <w:shd w:fill="auto" w:val="clear"/>
            <w:vertAlign w:val="baseline"/>
          </w:rPr>
          <m:t xml:space="preserve">24</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t</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1</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+6</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t</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2</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+6</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t</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3</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=16,8</m:t>
        </m:r>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r>
          <w:rPr>
            <w:rFonts w:ascii="Cambria Math" w:cs="Cambria Math" w:eastAsia="Cambria Math" w:hAnsi="Cambria Math"/>
            <w:b w:val="0"/>
            <w:i w:val="0"/>
            <w:smallCaps w:val="0"/>
            <w:strike w:val="0"/>
            <w:color w:val="000000"/>
            <w:sz w:val="24"/>
            <w:szCs w:val="24"/>
            <w:u w:val="none"/>
            <w:shd w:fill="auto" w:val="clear"/>
            <w:vertAlign w:val="baseline"/>
          </w:rPr>
          <m:t xml:space="preserve">6</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t</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1</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+6</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t</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2</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+24</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t</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3</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=16,8</m:t>
        </m:r>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r>
          <w:rPr>
            <w:rFonts w:ascii="Cambria Math" w:cs="Cambria Math" w:eastAsia="Cambria Math" w:hAnsi="Cambria Math"/>
            <w:b w:val="0"/>
            <w:i w:val="0"/>
            <w:smallCaps w:val="0"/>
            <w:strike w:val="0"/>
            <w:color w:val="000000"/>
            <w:sz w:val="24"/>
            <w:szCs w:val="24"/>
            <w:u w:val="none"/>
            <w:shd w:fill="auto" w:val="clear"/>
            <w:vertAlign w:val="baseline"/>
          </w:rPr>
          <m:t xml:space="preserve">3</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t</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1</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=5</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t</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2</m:t>
            </m:r>
          </m:sub>
        </m:sSub>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r>
          <w:rPr>
            <w:rFonts w:ascii="Times New Roman" w:cs="Times New Roman" w:eastAsia="Times New Roman" w:hAnsi="Times New Roman"/>
            <w:b w:val="0"/>
            <w:i w:val="0"/>
            <w:smallCaps w:val="0"/>
            <w:strike w:val="0"/>
            <w:color w:val="000000"/>
            <w:sz w:val="24"/>
            <w:szCs w:val="24"/>
            <w:u w:val="none"/>
            <w:shd w:fill="auto" w:val="clear"/>
            <w:vertAlign w:val="baseline"/>
          </w:rPr>
          <m:t>⇔</m:t>
        </m:r>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t</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1</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1</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2</m:t>
            </m:r>
          </m:den>
        </m:f>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t</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2</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3</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10</m:t>
            </m:r>
          </m:den>
        </m:f>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t</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3</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1</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2</m:t>
            </m:r>
          </m:den>
        </m:f>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r>
          <w:rPr>
            <w:rFonts w:ascii="Cambria Math" w:cs="Cambria Math" w:eastAsia="Cambria Math" w:hAnsi="Cambria Math"/>
            <w:b w:val="0"/>
            <w:i w:val="0"/>
            <w:smallCaps w:val="0"/>
            <w:strike w:val="0"/>
            <w:color w:val="000000"/>
            <w:sz w:val="24"/>
            <w:szCs w:val="24"/>
            <w:u w:val="none"/>
            <w:shd w:fill="auto" w:val="clear"/>
            <w:vertAlign w:val="baseline"/>
          </w:rPr>
          <m:t xml:space="preserve">.</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Vậy thời gian ngắn nhất để cả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3</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bố con đến được công viên là</w:t>
      </w:r>
    </w:p>
    <w:p w:rsidR="00000000" w:rsidDel="00000000" w:rsidP="00000000" w:rsidRDefault="00000000" w:rsidRPr="00000000" w14:paraId="000003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m:oMath>
        <m:r>
          <w:rPr>
            <w:rFonts w:ascii="Cambria Math" w:cs="Cambria Math" w:eastAsia="Cambria Math" w:hAnsi="Cambria Math"/>
            <w:b w:val="0"/>
            <w:i w:val="0"/>
            <w:smallCaps w:val="0"/>
            <w:strike w:val="0"/>
            <w:color w:val="000000"/>
            <w:sz w:val="24"/>
            <w:szCs w:val="24"/>
            <w:u w:val="none"/>
            <w:shd w:fill="auto" w:val="clear"/>
            <w:vertAlign w:val="baseline"/>
          </w:rPr>
          <m:t xml:space="preserve">t=</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t</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1</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t</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2</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t</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3</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1</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2</m:t>
            </m:r>
          </m:den>
        </m:f>
        <m:r>
          <w:rPr>
            <w:rFonts w:ascii="Cambria Math" w:cs="Cambria Math" w:eastAsia="Cambria Math" w:hAnsi="Cambria Math"/>
            <w:b w:val="0"/>
            <w:i w:val="0"/>
            <w:smallCaps w:val="0"/>
            <w:strike w:val="0"/>
            <w:color w:val="000000"/>
            <w:sz w:val="24"/>
            <w:szCs w:val="24"/>
            <w:u w:val="none"/>
            <w:shd w:fill="auto" w:val="clear"/>
            <w:vertAlign w:val="baseline"/>
          </w:rPr>
          <m:t xml:space="preserve">+</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3</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10</m:t>
            </m:r>
          </m:den>
        </m:f>
        <m:r>
          <w:rPr>
            <w:rFonts w:ascii="Cambria Math" w:cs="Cambria Math" w:eastAsia="Cambria Math" w:hAnsi="Cambria Math"/>
            <w:b w:val="0"/>
            <w:i w:val="0"/>
            <w:smallCaps w:val="0"/>
            <w:strike w:val="0"/>
            <w:color w:val="000000"/>
            <w:sz w:val="24"/>
            <w:szCs w:val="24"/>
            <w:u w:val="none"/>
            <w:shd w:fill="auto" w:val="clear"/>
            <w:vertAlign w:val="baseline"/>
          </w:rPr>
          <m:t xml:space="preserve">+</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1</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2</m:t>
            </m:r>
          </m:den>
        </m:f>
        <m:r>
          <w:rPr>
            <w:rFonts w:ascii="Cambria Math" w:cs="Cambria Math" w:eastAsia="Cambria Math" w:hAnsi="Cambria Math"/>
            <w:b w:val="0"/>
            <w:i w:val="0"/>
            <w:smallCaps w:val="0"/>
            <w:strike w:val="0"/>
            <w:color w:val="000000"/>
            <w:sz w:val="24"/>
            <w:szCs w:val="24"/>
            <w:u w:val="none"/>
            <w:shd w:fill="auto" w:val="clear"/>
            <w:vertAlign w:val="baseline"/>
          </w:rPr>
          <m:t xml:space="preserve">=</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13</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10</m:t>
            </m:r>
          </m:den>
        </m:f>
        <m:r>
          <w:rPr>
            <w:rFonts w:ascii="Cambria Math" w:cs="Cambria Math" w:eastAsia="Cambria Math" w:hAnsi="Cambria Math"/>
            <w:b w:val="0"/>
            <w:i w:val="0"/>
            <w:smallCaps w:val="0"/>
            <w:strike w:val="0"/>
            <w:color w:val="000000"/>
            <w:sz w:val="24"/>
            <w:szCs w:val="24"/>
            <w:u w:val="none"/>
            <w:shd w:fill="auto" w:val="clear"/>
            <w:vertAlign w:val="baseline"/>
          </w:rPr>
          <m:t xml:space="preserve"> </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h</m:t>
            </m:r>
          </m:e>
        </m:d>
        <m:r>
          <w:rPr>
            <w:rFonts w:ascii="Cambria Math" w:cs="Cambria Math" w:eastAsia="Cambria Math" w:hAnsi="Cambria Math"/>
            <w:b w:val="0"/>
            <w:i w:val="0"/>
            <w:smallCaps w:val="0"/>
            <w:strike w:val="0"/>
            <w:color w:val="000000"/>
            <w:sz w:val="24"/>
            <w:szCs w:val="24"/>
            <w:u w:val="none"/>
            <w:shd w:fill="auto" w:val="clear"/>
            <w:vertAlign w:val="baseline"/>
          </w:rPr>
          <m:t xml:space="preserve">.</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AF">
      <w:pPr>
        <w:ind w:left="1000" w:firstLine="0"/>
        <w:rPr>
          <w:b w:val="1"/>
          <w:color w:val="0033cc"/>
        </w:rPr>
      </w:pPr>
      <w:r w:rsidDel="00000000" w:rsidR="00000000" w:rsidRPr="00000000">
        <w:rPr>
          <w:rtl w:val="0"/>
        </w:rPr>
        <w:t xml:space="preserve">Hay </w:t>
      </w:r>
      <m:oMath>
        <m:r>
          <w:rPr>
            <w:rFonts w:ascii="Cambria Math" w:cs="Cambria Math" w:eastAsia="Cambria Math" w:hAnsi="Cambria Math"/>
          </w:rPr>
          <m:t xml:space="preserve">1</m:t>
        </m:r>
      </m:oMath>
      <w:r w:rsidDel="00000000" w:rsidR="00000000" w:rsidRPr="00000000">
        <w:rPr>
          <w:rtl w:val="0"/>
        </w:rPr>
        <w:t xml:space="preserve"> giờ </w:t>
      </w:r>
      <m:oMath>
        <m:r>
          <w:rPr>
            <w:rFonts w:ascii="Cambria Math" w:cs="Cambria Math" w:eastAsia="Cambria Math" w:hAnsi="Cambria Math"/>
          </w:rPr>
          <m:t xml:space="preserve">18</m:t>
        </m:r>
      </m:oMath>
      <w:r w:rsidDel="00000000" w:rsidR="00000000" w:rsidRPr="00000000">
        <w:rPr>
          <w:rtl w:val="0"/>
        </w:rPr>
        <w:t xml:space="preserve"> phút.</w:t>
      </w:r>
      <w:r w:rsidDel="00000000" w:rsidR="00000000" w:rsidRPr="00000000">
        <w:rPr>
          <w:rtl w:val="0"/>
        </w:rPr>
      </w:r>
    </w:p>
    <w:p w:rsidR="00000000" w:rsidDel="00000000" w:rsidP="00000000" w:rsidRDefault="00000000" w:rsidRPr="00000000" w14:paraId="000003B0">
      <w:pPr>
        <w:spacing w:line="276" w:lineRule="auto"/>
        <w:ind w:left="1000" w:hanging="1000"/>
        <w:jc w:val="both"/>
        <w:rPr>
          <w:b w:val="1"/>
          <w:color w:val="0000ff"/>
        </w:rPr>
      </w:pPr>
      <w:r w:rsidDel="00000000" w:rsidR="00000000" w:rsidRPr="00000000">
        <w:rPr>
          <w:b w:val="1"/>
          <w:color w:val="0000ff"/>
          <w:rtl w:val="0"/>
        </w:rPr>
        <w:t xml:space="preserve">Câu 100. </w:t>
        <w:tab/>
      </w:r>
      <w:r w:rsidDel="00000000" w:rsidR="00000000" w:rsidRPr="00000000">
        <w:rPr>
          <w:b w:val="1"/>
          <w:color w:val="ff00ff"/>
          <w:rtl w:val="0"/>
        </w:rPr>
        <w:t xml:space="preserve"> </w:t>
      </w:r>
      <w:r w:rsidDel="00000000" w:rsidR="00000000" w:rsidRPr="00000000">
        <w:rPr>
          <w:rtl w:val="0"/>
        </w:rPr>
        <w:t xml:space="preserve">Một gia đình có ba người lớn và hai trẻ nhỏ đi xem xiếc và mua vé hết </w:t>
      </w:r>
      <m:oMath>
        <m:r>
          <w:rPr>
            <w:rFonts w:ascii="Cambria Math" w:cs="Cambria Math" w:eastAsia="Cambria Math" w:hAnsi="Cambria Math"/>
            <w:color w:val="000000"/>
          </w:rPr>
          <m:t xml:space="preserve">590.000</m:t>
        </m:r>
      </m:oMath>
      <w:r w:rsidDel="00000000" w:rsidR="00000000" w:rsidRPr="00000000">
        <w:rPr>
          <w:color w:val="000000"/>
          <w:rtl w:val="0"/>
        </w:rPr>
        <w:t xml:space="preserve"> </w:t>
      </w:r>
      <w:r w:rsidDel="00000000" w:rsidR="00000000" w:rsidRPr="00000000">
        <w:rPr>
          <w:rtl w:val="0"/>
        </w:rPr>
        <w:t xml:space="preserve">đồng. Một gia đình khác có hai người lớn và một trẻ nhỏ cũng đi xem xiếc và mua vé hết </w:t>
      </w:r>
      <m:oMath>
        <m:r>
          <w:rPr>
            <w:rFonts w:ascii="Cambria Math" w:cs="Cambria Math" w:eastAsia="Cambria Math" w:hAnsi="Cambria Math"/>
            <w:color w:val="000000"/>
          </w:rPr>
          <m:t xml:space="preserve">370.000</m:t>
        </m:r>
      </m:oMath>
      <w:r w:rsidDel="00000000" w:rsidR="00000000" w:rsidRPr="00000000">
        <w:rPr>
          <w:color w:val="000000"/>
          <w:rtl w:val="0"/>
        </w:rPr>
        <w:t xml:space="preserve"> </w:t>
      </w:r>
      <w:r w:rsidDel="00000000" w:rsidR="00000000" w:rsidRPr="00000000">
        <w:rPr>
          <w:rtl w:val="0"/>
        </w:rPr>
        <w:t xml:space="preserve">đồng. Hỏi giá một vé của trẻ nhỏ bao nhiêu tiền?</w:t>
      </w:r>
      <w:r w:rsidDel="00000000" w:rsidR="00000000" w:rsidRPr="00000000">
        <w:rPr>
          <w:rtl w:val="0"/>
        </w:rPr>
      </w:r>
    </w:p>
    <w:p w:rsidR="00000000" w:rsidDel="00000000" w:rsidP="00000000" w:rsidRDefault="00000000" w:rsidRPr="00000000" w14:paraId="000003B1">
      <w:pPr>
        <w:tabs>
          <w:tab w:val="left" w:leader="none" w:pos="1000"/>
          <w:tab w:val="left" w:leader="none" w:pos="3500"/>
          <w:tab w:val="left" w:leader="none" w:pos="6000"/>
          <w:tab w:val="left" w:leader="none" w:pos="8500"/>
        </w:tabs>
        <w:spacing w:line="276" w:lineRule="auto"/>
        <w:jc w:val="both"/>
        <w:rPr>
          <w:b w:val="1"/>
          <w:color w:val="0000ff"/>
        </w:rPr>
      </w:pPr>
      <w:r w:rsidDel="00000000" w:rsidR="00000000" w:rsidRPr="00000000">
        <w:rPr>
          <w:b w:val="1"/>
          <w:color w:val="0000ff"/>
          <w:rtl w:val="0"/>
        </w:rPr>
        <w:tab/>
        <w:t xml:space="preserve">A. </w:t>
      </w:r>
      <m:oMath>
        <m:r>
          <w:rPr>
            <w:rFonts w:ascii="Cambria Math" w:cs="Cambria Math" w:eastAsia="Cambria Math" w:hAnsi="Cambria Math"/>
            <w:color w:val="000000"/>
          </w:rPr>
          <m:t xml:space="preserve">60.000</m:t>
        </m:r>
      </m:oMath>
      <w:r w:rsidDel="00000000" w:rsidR="00000000" w:rsidRPr="00000000">
        <w:rPr>
          <w:color w:val="000000"/>
          <w:rtl w:val="0"/>
        </w:rPr>
        <w:t xml:space="preserve"> </w:t>
      </w:r>
      <w:r w:rsidDel="00000000" w:rsidR="00000000" w:rsidRPr="00000000">
        <w:rPr>
          <w:rtl w:val="0"/>
        </w:rPr>
        <w:t xml:space="preserve">đồng.</w:t>
      </w:r>
      <w:r w:rsidDel="00000000" w:rsidR="00000000" w:rsidRPr="00000000">
        <w:rPr>
          <w:b w:val="1"/>
          <w:color w:val="0000ff"/>
          <w:rtl w:val="0"/>
        </w:rPr>
        <w:tab/>
        <w:t xml:space="preserve">B. </w:t>
      </w:r>
      <m:oMath>
        <m:r>
          <w:rPr>
            <w:rFonts w:ascii="Cambria Math" w:cs="Cambria Math" w:eastAsia="Cambria Math" w:hAnsi="Cambria Math"/>
            <w:color w:val="000000"/>
          </w:rPr>
          <m:t xml:space="preserve">70.000</m:t>
        </m:r>
      </m:oMath>
      <w:r w:rsidDel="00000000" w:rsidR="00000000" w:rsidRPr="00000000">
        <w:rPr>
          <w:color w:val="000000"/>
          <w:rtl w:val="0"/>
        </w:rPr>
        <w:t xml:space="preserve"> </w:t>
      </w:r>
      <w:r w:rsidDel="00000000" w:rsidR="00000000" w:rsidRPr="00000000">
        <w:rPr>
          <w:rtl w:val="0"/>
        </w:rPr>
        <w:t xml:space="preserve">đồng.</w:t>
      </w:r>
      <w:r w:rsidDel="00000000" w:rsidR="00000000" w:rsidRPr="00000000">
        <w:rPr>
          <w:b w:val="1"/>
          <w:color w:val="0000ff"/>
          <w:rtl w:val="0"/>
        </w:rPr>
        <w:tab/>
        <w:t xml:space="preserve">C. </w:t>
      </w:r>
      <m:oMath>
        <m:r>
          <w:rPr>
            <w:rFonts w:ascii="Cambria Math" w:cs="Cambria Math" w:eastAsia="Cambria Math" w:hAnsi="Cambria Math"/>
            <w:color w:val="000000"/>
          </w:rPr>
          <m:t xml:space="preserve">50.000</m:t>
        </m:r>
      </m:oMath>
      <w:r w:rsidDel="00000000" w:rsidR="00000000" w:rsidRPr="00000000">
        <w:rPr>
          <w:color w:val="000000"/>
          <w:rtl w:val="0"/>
        </w:rPr>
        <w:t xml:space="preserve"> </w:t>
      </w:r>
      <w:r w:rsidDel="00000000" w:rsidR="00000000" w:rsidRPr="00000000">
        <w:rPr>
          <w:rtl w:val="0"/>
        </w:rPr>
        <w:t xml:space="preserve">đồng.</w:t>
      </w:r>
      <w:r w:rsidDel="00000000" w:rsidR="00000000" w:rsidRPr="00000000">
        <w:rPr>
          <w:b w:val="1"/>
          <w:color w:val="0000ff"/>
          <w:rtl w:val="0"/>
        </w:rPr>
        <w:tab/>
        <w:t xml:space="preserve">D. </w:t>
      </w:r>
      <m:oMath>
        <m:r>
          <w:rPr>
            <w:rFonts w:ascii="Cambria Math" w:cs="Cambria Math" w:eastAsia="Cambria Math" w:hAnsi="Cambria Math"/>
            <w:color w:val="000000"/>
          </w:rPr>
          <m:t xml:space="preserve">80.000</m:t>
        </m:r>
      </m:oMath>
      <w:r w:rsidDel="00000000" w:rsidR="00000000" w:rsidRPr="00000000">
        <w:rPr>
          <w:color w:val="000000"/>
          <w:rtl w:val="0"/>
        </w:rPr>
        <w:t xml:space="preserve"> </w:t>
      </w:r>
      <w:r w:rsidDel="00000000" w:rsidR="00000000" w:rsidRPr="00000000">
        <w:rPr>
          <w:rtl w:val="0"/>
        </w:rPr>
        <w:t xml:space="preserve">đồng.</w:t>
      </w:r>
      <w:r w:rsidDel="00000000" w:rsidR="00000000" w:rsidRPr="00000000">
        <w:rPr>
          <w:rtl w:val="0"/>
        </w:rPr>
      </w:r>
    </w:p>
    <w:p w:rsidR="00000000" w:rsidDel="00000000" w:rsidP="00000000" w:rsidRDefault="00000000" w:rsidRPr="00000000" w14:paraId="000003B2">
      <w:pPr>
        <w:spacing w:line="276" w:lineRule="auto"/>
        <w:ind w:left="1000" w:firstLine="0"/>
        <w:jc w:val="center"/>
        <w:rPr>
          <w:color w:val="0000ff"/>
        </w:rPr>
      </w:pPr>
      <w:r w:rsidDel="00000000" w:rsidR="00000000" w:rsidRPr="00000000">
        <w:rPr>
          <w:b w:val="1"/>
          <w:color w:val="0000ff"/>
          <w:rtl w:val="0"/>
        </w:rPr>
        <w:t xml:space="preserve">Lời giải</w:t>
      </w:r>
      <w:r w:rsidDel="00000000" w:rsidR="00000000" w:rsidRPr="00000000">
        <w:rPr>
          <w:rtl w:val="0"/>
        </w:rPr>
      </w:r>
    </w:p>
    <w:p w:rsidR="00000000" w:rsidDel="00000000" w:rsidP="00000000" w:rsidRDefault="00000000" w:rsidRPr="00000000" w14:paraId="000003B3">
      <w:pPr>
        <w:spacing w:line="276" w:lineRule="auto"/>
        <w:ind w:left="1000" w:firstLine="0"/>
        <w:jc w:val="both"/>
        <w:rPr>
          <w:b w:val="1"/>
          <w:color w:val="0000ff"/>
          <w:highlight w:val="green"/>
        </w:rPr>
      </w:pPr>
      <w:r w:rsidDel="00000000" w:rsidR="00000000" w:rsidRPr="00000000">
        <w:rPr>
          <w:b w:val="1"/>
          <w:color w:val="0000ff"/>
          <w:highlight w:val="green"/>
          <w:rtl w:val="0"/>
        </w:rPr>
        <w:t xml:space="preserve">Chọn B</w:t>
      </w:r>
    </w:p>
    <w:p w:rsidR="00000000" w:rsidDel="00000000" w:rsidP="00000000" w:rsidRDefault="00000000" w:rsidRPr="00000000" w14:paraId="000003B4">
      <w:pPr>
        <w:spacing w:line="276" w:lineRule="auto"/>
        <w:ind w:left="1000" w:firstLine="0"/>
        <w:jc w:val="both"/>
        <w:rPr/>
      </w:pPr>
      <w:r w:rsidDel="00000000" w:rsidR="00000000" w:rsidRPr="00000000">
        <w:rPr>
          <w:rtl w:val="0"/>
        </w:rPr>
        <w:t xml:space="preserve">Gọi giá vé của người lớn là </w:t>
      </w:r>
      <m:oMath>
        <m:r>
          <w:rPr>
            <w:rFonts w:ascii="Cambria Math" w:cs="Cambria Math" w:eastAsia="Cambria Math" w:hAnsi="Cambria Math"/>
            <w:color w:val="000000"/>
          </w:rPr>
          <m:t xml:space="preserve">x,x&gt;0</m:t>
        </m:r>
      </m:oMath>
      <w:r w:rsidDel="00000000" w:rsidR="00000000" w:rsidRPr="00000000">
        <w:rPr>
          <w:color w:val="000000"/>
          <w:rtl w:val="0"/>
        </w:rPr>
        <w:t xml:space="preserve"> </w:t>
      </w:r>
      <w:r w:rsidDel="00000000" w:rsidR="00000000" w:rsidRPr="00000000">
        <w:rPr>
          <w:rtl w:val="0"/>
        </w:rPr>
        <w:t xml:space="preserve">(đồng); giá vé của trẻ nhỏ là </w:t>
      </w:r>
      <m:oMath>
        <m:r>
          <w:rPr>
            <w:rFonts w:ascii="Cambria Math" w:cs="Cambria Math" w:eastAsia="Cambria Math" w:hAnsi="Cambria Math"/>
            <w:color w:val="000000"/>
          </w:rPr>
          <m:t xml:space="preserve">y, y&gt;0</m:t>
        </m:r>
      </m:oMath>
      <w:r w:rsidDel="00000000" w:rsidR="00000000" w:rsidRPr="00000000">
        <w:rPr>
          <w:color w:val="000000"/>
          <w:rtl w:val="0"/>
        </w:rPr>
        <w:t xml:space="preserve"> </w:t>
      </w:r>
      <w:r w:rsidDel="00000000" w:rsidR="00000000" w:rsidRPr="00000000">
        <w:rPr>
          <w:rtl w:val="0"/>
        </w:rPr>
        <w:t xml:space="preserve">(đồng).</w:t>
      </w:r>
    </w:p>
    <w:p w:rsidR="00000000" w:rsidDel="00000000" w:rsidP="00000000" w:rsidRDefault="00000000" w:rsidRPr="00000000" w14:paraId="000003B5">
      <w:pPr>
        <w:spacing w:line="276" w:lineRule="auto"/>
        <w:ind w:left="1000" w:firstLine="0"/>
        <w:jc w:val="both"/>
        <w:rPr/>
      </w:pPr>
      <w:r w:rsidDel="00000000" w:rsidR="00000000" w:rsidRPr="00000000">
        <w:rPr>
          <w:rtl w:val="0"/>
        </w:rPr>
        <w:t xml:space="preserve">Một gia đình có ba người lớn và hai trẻ nhỏ đi xem xiếc và mua vé hết </w:t>
      </w:r>
      <m:oMath>
        <m:r>
          <w:rPr>
            <w:rFonts w:ascii="Cambria Math" w:cs="Cambria Math" w:eastAsia="Cambria Math" w:hAnsi="Cambria Math"/>
            <w:color w:val="000000"/>
          </w:rPr>
          <m:t xml:space="preserve">590.000</m:t>
        </m:r>
      </m:oMath>
      <w:r w:rsidDel="00000000" w:rsidR="00000000" w:rsidRPr="00000000">
        <w:rPr>
          <w:color w:val="000000"/>
          <w:rtl w:val="0"/>
        </w:rPr>
        <w:t xml:space="preserve"> </w:t>
      </w:r>
      <w:r w:rsidDel="00000000" w:rsidR="00000000" w:rsidRPr="00000000">
        <w:rPr>
          <w:rtl w:val="0"/>
        </w:rPr>
        <w:t xml:space="preserve">đồng nên ta có phương trình: </w:t>
      </w:r>
      <m:oMath>
        <m:r>
          <w:rPr>
            <w:rFonts w:ascii="Cambria Math" w:cs="Cambria Math" w:eastAsia="Cambria Math" w:hAnsi="Cambria Math"/>
            <w:color w:val="000000"/>
          </w:rPr>
          <m:t xml:space="preserve">3x+2y=590000 </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1</m:t>
            </m:r>
          </m:e>
        </m:d>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3B6">
      <w:pPr>
        <w:spacing w:line="276" w:lineRule="auto"/>
        <w:ind w:left="1000" w:firstLine="0"/>
        <w:jc w:val="both"/>
        <w:rPr/>
      </w:pPr>
      <w:r w:rsidDel="00000000" w:rsidR="00000000" w:rsidRPr="00000000">
        <w:rPr>
          <w:rtl w:val="0"/>
        </w:rPr>
        <w:t xml:space="preserve">Một gia đình khác có hai người lớn và một trẻ nhỏ cũng đi xem xiếc và mua vé hết </w:t>
      </w:r>
      <m:oMath>
        <m:r>
          <w:rPr>
            <w:rFonts w:ascii="Cambria Math" w:cs="Cambria Math" w:eastAsia="Cambria Math" w:hAnsi="Cambria Math"/>
            <w:color w:val="000000"/>
          </w:rPr>
          <m:t xml:space="preserve">370.000</m:t>
        </m:r>
      </m:oMath>
      <w:r w:rsidDel="00000000" w:rsidR="00000000" w:rsidRPr="00000000">
        <w:rPr>
          <w:color w:val="000000"/>
          <w:rtl w:val="0"/>
        </w:rPr>
        <w:t xml:space="preserve"> </w:t>
      </w:r>
      <w:r w:rsidDel="00000000" w:rsidR="00000000" w:rsidRPr="00000000">
        <w:rPr>
          <w:rtl w:val="0"/>
        </w:rPr>
        <w:t xml:space="preserve">đồng nên ta có phương trình: </w:t>
      </w:r>
      <m:oMath>
        <m:r>
          <w:rPr>
            <w:rFonts w:ascii="Cambria Math" w:cs="Cambria Math" w:eastAsia="Cambria Math" w:hAnsi="Cambria Math"/>
            <w:color w:val="000000"/>
          </w:rPr>
          <m:t xml:space="preserve">2x+y=370000 </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2</m:t>
            </m:r>
          </m:e>
        </m:d>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3B7">
      <w:pPr>
        <w:spacing w:line="276" w:lineRule="auto"/>
        <w:ind w:left="1000" w:firstLine="0"/>
        <w:jc w:val="both"/>
        <w:rPr/>
      </w:pPr>
      <w:r w:rsidDel="00000000" w:rsidR="00000000" w:rsidRPr="00000000">
        <w:rPr>
          <w:rtl w:val="0"/>
        </w:rPr>
        <w:t xml:space="preserve">Từ </w:t>
      </w:r>
      <m:oMath>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1</m:t>
            </m:r>
          </m:e>
        </m:d>
        <m:r>
          <w:rPr>
            <w:rFonts w:ascii="Cambria Math" w:cs="Cambria Math" w:eastAsia="Cambria Math" w:hAnsi="Cambria Math"/>
            <w:color w:val="000000"/>
          </w:rPr>
          <m:t xml:space="preserve">,</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2</m:t>
            </m:r>
          </m:e>
        </m:d>
      </m:oMath>
      <w:r w:rsidDel="00000000" w:rsidR="00000000" w:rsidRPr="00000000">
        <w:rPr>
          <w:color w:val="000000"/>
          <w:rtl w:val="0"/>
        </w:rPr>
        <w:t xml:space="preserve"> </w:t>
      </w:r>
      <w:r w:rsidDel="00000000" w:rsidR="00000000" w:rsidRPr="00000000">
        <w:rPr>
          <w:rtl w:val="0"/>
        </w:rPr>
        <w:t xml:space="preserve">ta có hệ phương trình sau: </w:t>
      </w:r>
      <m:oMath>
        <m:r>
          <w:rPr/>
          <m:t xml:space="preserve">{</m:t>
        </m:r>
        <m:r>
          <w:rPr>
            <w:rFonts w:ascii="Cambria Math" w:cs="Cambria Math" w:eastAsia="Cambria Math" w:hAnsi="Cambria Math"/>
            <w:color w:val="000000"/>
          </w:rPr>
          <m:t xml:space="preserve">3x+2y=590000</m:t>
        </m:r>
        <m:r>
          <w:rPr/>
          <m:t xml:space="preserve"> </m:t>
        </m:r>
        <m:r>
          <w:rPr>
            <w:rFonts w:ascii="Cambria Math" w:cs="Cambria Math" w:eastAsia="Cambria Math" w:hAnsi="Cambria Math"/>
            <w:color w:val="000000"/>
          </w:rPr>
          <m:t xml:space="preserve">2x+y=370000</m:t>
        </m:r>
        <m:r>
          <w:rPr/>
          <m:t xml:space="preserve"> </m:t>
        </m:r>
        <m:r>
          <w:rPr/>
          <m:t>⇔</m:t>
        </m:r>
        <m:r>
          <w:rPr/>
          <m:t xml:space="preserve">{</m:t>
        </m:r>
        <m:r>
          <w:rPr>
            <w:rFonts w:ascii="Cambria Math" w:cs="Cambria Math" w:eastAsia="Cambria Math" w:hAnsi="Cambria Math"/>
            <w:color w:val="000000"/>
          </w:rPr>
          <m:t xml:space="preserve">x=150000</m:t>
        </m:r>
        <m:r>
          <w:rPr/>
          <m:t xml:space="preserve"> </m:t>
        </m:r>
        <m:r>
          <w:rPr>
            <w:rFonts w:ascii="Cambria Math" w:cs="Cambria Math" w:eastAsia="Cambria Math" w:hAnsi="Cambria Math"/>
            <w:color w:val="000000"/>
          </w:rPr>
          <m:t xml:space="preserve">y=70000</m:t>
        </m:r>
        <m:r>
          <w:rPr/>
          <m:t xml:space="preserve"> </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3B8">
      <w:pPr>
        <w:spacing w:line="276" w:lineRule="auto"/>
        <w:ind w:left="1000" w:firstLine="0"/>
        <w:jc w:val="both"/>
        <w:rPr/>
      </w:pPr>
      <w:r w:rsidDel="00000000" w:rsidR="00000000" w:rsidRPr="00000000">
        <w:rPr>
          <w:rtl w:val="0"/>
        </w:rPr>
        <w:t xml:space="preserve">Vậy giá vé dành cho trẻ nhỏ là </w:t>
      </w:r>
      <m:oMath>
        <m:r>
          <w:rPr>
            <w:rFonts w:ascii="Cambria Math" w:cs="Cambria Math" w:eastAsia="Cambria Math" w:hAnsi="Cambria Math"/>
            <w:color w:val="000000"/>
          </w:rPr>
          <m:t xml:space="preserve">70.000</m:t>
        </m:r>
      </m:oMath>
      <w:r w:rsidDel="00000000" w:rsidR="00000000" w:rsidRPr="00000000">
        <w:rPr>
          <w:color w:val="000000"/>
          <w:rtl w:val="0"/>
        </w:rPr>
        <w:t xml:space="preserve"> </w:t>
      </w:r>
      <w:r w:rsidDel="00000000" w:rsidR="00000000" w:rsidRPr="00000000">
        <w:rPr>
          <w:rtl w:val="0"/>
        </w:rPr>
        <w:t xml:space="preserve">đồng. Đáp án</w:t>
      </w:r>
    </w:p>
    <w:p w:rsidR="00000000" w:rsidDel="00000000" w:rsidP="00000000" w:rsidRDefault="00000000" w:rsidRPr="00000000" w14:paraId="000003B9">
      <w:pPr>
        <w:spacing w:line="276" w:lineRule="auto"/>
        <w:ind w:left="1000" w:firstLine="0"/>
        <w:rPr>
          <w:b w:val="1"/>
          <w:color w:val="0000ff"/>
        </w:rPr>
      </w:pPr>
      <w:r w:rsidDel="00000000" w:rsidR="00000000" w:rsidRPr="00000000">
        <w:rPr>
          <w:rtl w:val="0"/>
        </w:rPr>
        <w:t xml:space="preserve">D. </w:t>
      </w:r>
      <w:r w:rsidDel="00000000" w:rsidR="00000000" w:rsidRPr="00000000">
        <w:rPr>
          <w:rtl w:val="0"/>
        </w:rPr>
      </w:r>
    </w:p>
    <w:p w:rsidR="00000000" w:rsidDel="00000000" w:rsidP="00000000" w:rsidRDefault="00000000" w:rsidRPr="00000000" w14:paraId="000003BA">
      <w:pPr>
        <w:ind w:left="1000" w:hanging="1000"/>
        <w:jc w:val="both"/>
        <w:rPr/>
      </w:pPr>
      <w:r w:rsidDel="00000000" w:rsidR="00000000" w:rsidRPr="00000000">
        <w:rPr>
          <w:b w:val="1"/>
          <w:color w:val="0000ff"/>
          <w:rtl w:val="0"/>
        </w:rPr>
        <w:t xml:space="preserve">Câu 101. </w:t>
        <w:tab/>
      </w:r>
      <w:r w:rsidDel="00000000" w:rsidR="00000000" w:rsidRPr="00000000">
        <w:rPr>
          <w:rtl w:val="0"/>
        </w:rPr>
        <w:t xml:space="preserve">Một đoàn tàu hỏa chạy ngang qua văn phòng sân ga từ đầu máy đến hết toa cuối cùng mất 7 giây. Cho biết chiều dài phần ray trên sân ga dài </w:t>
      </w:r>
      <m:oMath>
        <m:r>
          <w:rPr>
            <w:rFonts w:ascii="Cambria Math" w:cs="Cambria Math" w:eastAsia="Cambria Math" w:hAnsi="Cambria Math"/>
          </w:rPr>
          <m:t xml:space="preserve">378 m</m:t>
        </m:r>
      </m:oMath>
      <w:r w:rsidDel="00000000" w:rsidR="00000000" w:rsidRPr="00000000">
        <w:rPr>
          <w:rtl w:val="0"/>
        </w:rPr>
        <w:t xml:space="preserve"> và thời gian kể từ khi đầu máy bắt đầu vào sân ga cho đến khi toa cuối cùng rời khỏi sân ga là </w:t>
      </w:r>
      <m:oMath>
        <m:r>
          <w:rPr>
            <w:rFonts w:ascii="Cambria Math" w:cs="Cambria Math" w:eastAsia="Cambria Math" w:hAnsi="Cambria Math"/>
          </w:rPr>
          <m:t xml:space="preserve">25</m:t>
        </m:r>
      </m:oMath>
      <w:r w:rsidDel="00000000" w:rsidR="00000000" w:rsidRPr="00000000">
        <w:rPr>
          <w:rtl w:val="0"/>
        </w:rPr>
        <w:t xml:space="preserve"> giây. Tìm vận tốc của đoàn tàu hỏa khi vào sân ga và chiều dài của đoàn tàu hoả đó?</w:t>
      </w:r>
    </w:p>
    <w:p w:rsidR="00000000" w:rsidDel="00000000" w:rsidP="00000000" w:rsidRDefault="00000000" w:rsidRPr="00000000" w14:paraId="000003BB">
      <w:pPr>
        <w:tabs>
          <w:tab w:val="left" w:leader="none" w:pos="1000"/>
        </w:tabs>
        <w:jc w:val="both"/>
        <w:rPr/>
      </w:pPr>
      <w:r w:rsidDel="00000000" w:rsidR="00000000" w:rsidRPr="00000000">
        <w:rPr>
          <w:b w:val="1"/>
          <w:color w:val="0000ff"/>
          <w:rtl w:val="0"/>
        </w:rPr>
        <w:tab/>
        <w:t xml:space="preserve">A. </w:t>
      </w:r>
      <w:r w:rsidDel="00000000" w:rsidR="00000000" w:rsidRPr="00000000">
        <w:rPr>
          <w:rtl w:val="0"/>
        </w:rPr>
        <w:t xml:space="preserve">Vận tốc của tàu là </w:t>
      </w:r>
      <m:oMath>
        <m:r>
          <w:rPr>
            <w:rFonts w:ascii="Cambria Math" w:cs="Cambria Math" w:eastAsia="Cambria Math" w:hAnsi="Cambria Math"/>
          </w:rPr>
          <m:t xml:space="preserve">23 m/s</m:t>
        </m:r>
      </m:oMath>
      <w:r w:rsidDel="00000000" w:rsidR="00000000" w:rsidRPr="00000000">
        <w:rPr>
          <w:rtl w:val="0"/>
        </w:rPr>
        <w:t xml:space="preserve"> và chiều dài đoàn tàu là </w:t>
      </w:r>
      <m:oMath>
        <m:r>
          <w:rPr>
            <w:rFonts w:ascii="Cambria Math" w:cs="Cambria Math" w:eastAsia="Cambria Math" w:hAnsi="Cambria Math"/>
          </w:rPr>
          <m:t xml:space="preserve">147 m</m:t>
        </m:r>
      </m:oMath>
      <w:r w:rsidDel="00000000" w:rsidR="00000000" w:rsidRPr="00000000">
        <w:rPr>
          <w:rtl w:val="0"/>
        </w:rPr>
        <w:t xml:space="preserve">.</w:t>
      </w:r>
    </w:p>
    <w:p w:rsidR="00000000" w:rsidDel="00000000" w:rsidP="00000000" w:rsidRDefault="00000000" w:rsidRPr="00000000" w14:paraId="000003BC">
      <w:pPr>
        <w:tabs>
          <w:tab w:val="left" w:leader="none" w:pos="1000"/>
        </w:tabs>
        <w:jc w:val="both"/>
        <w:rPr/>
      </w:pPr>
      <w:r w:rsidDel="00000000" w:rsidR="00000000" w:rsidRPr="00000000">
        <w:rPr>
          <w:b w:val="1"/>
          <w:color w:val="0000ff"/>
          <w:rtl w:val="0"/>
        </w:rPr>
        <w:tab/>
        <w:t xml:space="preserve">B. </w:t>
      </w:r>
      <w:r w:rsidDel="00000000" w:rsidR="00000000" w:rsidRPr="00000000">
        <w:rPr>
          <w:rtl w:val="0"/>
        </w:rPr>
        <w:t xml:space="preserve">Vận tốc của tàu là </w:t>
      </w:r>
      <m:oMath>
        <m:r>
          <w:rPr>
            <w:rFonts w:ascii="Cambria Math" w:cs="Cambria Math" w:eastAsia="Cambria Math" w:hAnsi="Cambria Math"/>
          </w:rPr>
          <m:t xml:space="preserve">21 m/s</m:t>
        </m:r>
      </m:oMath>
      <w:r w:rsidDel="00000000" w:rsidR="00000000" w:rsidRPr="00000000">
        <w:rPr>
          <w:rtl w:val="0"/>
        </w:rPr>
        <w:t xml:space="preserve"> và chiều dài đoàn tàu là </w:t>
      </w:r>
      <m:oMath>
        <m:r>
          <w:rPr>
            <w:rFonts w:ascii="Cambria Math" w:cs="Cambria Math" w:eastAsia="Cambria Math" w:hAnsi="Cambria Math"/>
          </w:rPr>
          <m:t xml:space="preserve">147 m</m:t>
        </m:r>
      </m:oMath>
      <w:r w:rsidDel="00000000" w:rsidR="00000000" w:rsidRPr="00000000">
        <w:rPr>
          <w:rtl w:val="0"/>
        </w:rPr>
        <w:t xml:space="preserve">.</w:t>
      </w:r>
    </w:p>
    <w:p w:rsidR="00000000" w:rsidDel="00000000" w:rsidP="00000000" w:rsidRDefault="00000000" w:rsidRPr="00000000" w14:paraId="000003BD">
      <w:pPr>
        <w:tabs>
          <w:tab w:val="left" w:leader="none" w:pos="1000"/>
        </w:tabs>
        <w:jc w:val="both"/>
        <w:rPr/>
      </w:pPr>
      <w:r w:rsidDel="00000000" w:rsidR="00000000" w:rsidRPr="00000000">
        <w:rPr>
          <w:b w:val="1"/>
          <w:color w:val="0000ff"/>
          <w:rtl w:val="0"/>
        </w:rPr>
        <w:tab/>
        <w:t xml:space="preserve">C. </w:t>
      </w:r>
      <w:r w:rsidDel="00000000" w:rsidR="00000000" w:rsidRPr="00000000">
        <w:rPr>
          <w:rtl w:val="0"/>
        </w:rPr>
        <w:t xml:space="preserve">Vận tốc của tàu là </w:t>
      </w:r>
      <m:oMath>
        <m:r>
          <w:rPr>
            <w:rFonts w:ascii="Cambria Math" w:cs="Cambria Math" w:eastAsia="Cambria Math" w:hAnsi="Cambria Math"/>
          </w:rPr>
          <m:t xml:space="preserve">23 m/s</m:t>
        </m:r>
      </m:oMath>
      <w:r w:rsidDel="00000000" w:rsidR="00000000" w:rsidRPr="00000000">
        <w:rPr>
          <w:rtl w:val="0"/>
        </w:rPr>
        <w:t xml:space="preserve"> và chiều dài đoàn tàu là </w:t>
      </w:r>
      <m:oMath>
        <m:r>
          <w:rPr>
            <w:rFonts w:ascii="Cambria Math" w:cs="Cambria Math" w:eastAsia="Cambria Math" w:hAnsi="Cambria Math"/>
          </w:rPr>
          <m:t xml:space="preserve">145 m</m:t>
        </m:r>
      </m:oMath>
      <w:r w:rsidDel="00000000" w:rsidR="00000000" w:rsidRPr="00000000">
        <w:rPr>
          <w:rtl w:val="0"/>
        </w:rPr>
        <w:t xml:space="preserve">.</w:t>
      </w:r>
    </w:p>
    <w:p w:rsidR="00000000" w:rsidDel="00000000" w:rsidP="00000000" w:rsidRDefault="00000000" w:rsidRPr="00000000" w14:paraId="000003BE">
      <w:pPr>
        <w:tabs>
          <w:tab w:val="left" w:leader="none" w:pos="1000"/>
        </w:tabs>
        <w:jc w:val="both"/>
        <w:rPr/>
      </w:pPr>
      <w:r w:rsidDel="00000000" w:rsidR="00000000" w:rsidRPr="00000000">
        <w:rPr>
          <w:b w:val="1"/>
          <w:color w:val="0000ff"/>
          <w:rtl w:val="0"/>
        </w:rPr>
        <w:tab/>
        <w:t xml:space="preserve">D. </w:t>
      </w:r>
      <w:r w:rsidDel="00000000" w:rsidR="00000000" w:rsidRPr="00000000">
        <w:rPr>
          <w:rtl w:val="0"/>
        </w:rPr>
        <w:t xml:space="preserve">Vận tốc của tàu là </w:t>
      </w:r>
      <m:oMath>
        <m:r>
          <w:rPr>
            <w:rFonts w:ascii="Cambria Math" w:cs="Cambria Math" w:eastAsia="Cambria Math" w:hAnsi="Cambria Math"/>
          </w:rPr>
          <m:t xml:space="preserve">21 m/s</m:t>
        </m:r>
      </m:oMath>
      <w:r w:rsidDel="00000000" w:rsidR="00000000" w:rsidRPr="00000000">
        <w:rPr>
          <w:rtl w:val="0"/>
        </w:rPr>
        <w:t xml:space="preserve"> và chiều dài đoàn tàu là </w:t>
      </w:r>
      <m:oMath>
        <m:r>
          <w:rPr>
            <w:rFonts w:ascii="Cambria Math" w:cs="Cambria Math" w:eastAsia="Cambria Math" w:hAnsi="Cambria Math"/>
          </w:rPr>
          <m:t xml:space="preserve">145 m</m:t>
        </m:r>
      </m:oMath>
      <w:r w:rsidDel="00000000" w:rsidR="00000000" w:rsidRPr="00000000">
        <w:rPr>
          <w:rtl w:val="0"/>
        </w:rPr>
        <w:t xml:space="preserve">.</w:t>
      </w:r>
    </w:p>
    <w:p w:rsidR="00000000" w:rsidDel="00000000" w:rsidP="00000000" w:rsidRDefault="00000000" w:rsidRPr="00000000" w14:paraId="000003BF">
      <w:pPr>
        <w:ind w:left="1000" w:firstLine="0"/>
        <w:jc w:val="center"/>
        <w:rPr>
          <w:b w:val="1"/>
          <w:color w:val="0000ff"/>
          <w:highlight w:val="green"/>
        </w:rPr>
      </w:pPr>
      <w:r w:rsidDel="00000000" w:rsidR="00000000" w:rsidRPr="00000000">
        <w:rPr>
          <w:b w:val="1"/>
          <w:color w:val="0000ff"/>
          <w:rtl w:val="0"/>
        </w:rPr>
        <w:t xml:space="preserve">Lời giải</w:t>
      </w:r>
      <w:r w:rsidDel="00000000" w:rsidR="00000000" w:rsidRPr="00000000">
        <w:rPr>
          <w:rtl w:val="0"/>
        </w:rPr>
      </w:r>
    </w:p>
    <w:p w:rsidR="00000000" w:rsidDel="00000000" w:rsidP="00000000" w:rsidRDefault="00000000" w:rsidRPr="00000000" w14:paraId="000003C0">
      <w:pPr>
        <w:ind w:left="1000" w:firstLine="0"/>
        <w:rPr/>
      </w:pPr>
      <w:r w:rsidDel="00000000" w:rsidR="00000000" w:rsidRPr="00000000">
        <w:rPr>
          <w:b w:val="1"/>
          <w:color w:val="0000ff"/>
          <w:highlight w:val="green"/>
          <w:rtl w:val="0"/>
        </w:rPr>
        <w:t xml:space="preserve">Chọn B</w:t>
      </w:r>
      <w:r w:rsidDel="00000000" w:rsidR="00000000" w:rsidRPr="00000000">
        <w:rPr>
          <w:rtl w:val="0"/>
        </w:rPr>
      </w:r>
    </w:p>
    <w:p w:rsidR="00000000" w:rsidDel="00000000" w:rsidP="00000000" w:rsidRDefault="00000000" w:rsidRPr="00000000" w14:paraId="000003C1">
      <w:pPr>
        <w:ind w:left="1000" w:firstLine="0"/>
        <w:rPr/>
      </w:pPr>
      <w:r w:rsidDel="00000000" w:rsidR="00000000" w:rsidRPr="00000000">
        <w:rPr>
          <w:rtl w:val="0"/>
        </w:rPr>
        <w:t xml:space="preserve">Gọi </w:t>
      </w:r>
      <m:oMath>
        <m:r>
          <w:rPr>
            <w:rFonts w:ascii="Cambria Math" w:cs="Cambria Math" w:eastAsia="Cambria Math" w:hAnsi="Cambria Math"/>
          </w:rPr>
          <m:t xml:space="preserve">x </m:t>
        </m:r>
        <m:d>
          <m:dPr>
            <m:begChr m:val="("/>
            <m:endChr m:val=")"/>
            <m:ctrlPr>
              <w:rPr>
                <w:rFonts w:ascii="Cambria Math" w:cs="Cambria Math" w:eastAsia="Cambria Math" w:hAnsi="Cambria Math"/>
              </w:rPr>
            </m:ctrlPr>
          </m:dPr>
          <m:e>
            <m:r>
              <w:rPr>
                <w:rFonts w:ascii="Cambria Math" w:cs="Cambria Math" w:eastAsia="Cambria Math" w:hAnsi="Cambria Math"/>
              </w:rPr>
              <m:t xml:space="preserve">m/s</m:t>
            </m:r>
          </m:e>
        </m:d>
      </m:oMath>
      <w:r w:rsidDel="00000000" w:rsidR="00000000" w:rsidRPr="00000000">
        <w:rPr>
          <w:rtl w:val="0"/>
        </w:rPr>
        <w:t xml:space="preserve">, </w:t>
      </w:r>
      <m:oMath>
        <m:r>
          <w:rPr>
            <w:rFonts w:ascii="Cambria Math" w:cs="Cambria Math" w:eastAsia="Cambria Math" w:hAnsi="Cambria Math"/>
          </w:rPr>
          <m:t xml:space="preserve">x&gt;0</m:t>
        </m:r>
      </m:oMath>
      <w:r w:rsidDel="00000000" w:rsidR="00000000" w:rsidRPr="00000000">
        <w:rPr>
          <w:rtl w:val="0"/>
        </w:rPr>
        <w:t xml:space="preserve"> là vận tốc của đoàn tàu hỏa khi vào sân ga.</w:t>
      </w:r>
    </w:p>
    <w:p w:rsidR="00000000" w:rsidDel="00000000" w:rsidP="00000000" w:rsidRDefault="00000000" w:rsidRPr="00000000" w14:paraId="000003C2">
      <w:pPr>
        <w:ind w:left="1000" w:firstLine="0"/>
        <w:rPr/>
      </w:pPr>
      <w:r w:rsidDel="00000000" w:rsidR="00000000" w:rsidRPr="00000000">
        <w:rPr>
          <w:rtl w:val="0"/>
        </w:rPr>
        <w:t xml:space="preserve">Gọi </w:t>
      </w:r>
      <m:oMath>
        <m:r>
          <w:rPr>
            <w:rFonts w:ascii="Cambria Math" w:cs="Cambria Math" w:eastAsia="Cambria Math" w:hAnsi="Cambria Math"/>
          </w:rPr>
          <m:t xml:space="preserve">y </m:t>
        </m:r>
        <m:d>
          <m:dPr>
            <m:begChr m:val="("/>
            <m:endChr m:val=")"/>
            <m:ctrlPr>
              <w:rPr>
                <w:rFonts w:ascii="Cambria Math" w:cs="Cambria Math" w:eastAsia="Cambria Math" w:hAnsi="Cambria Math"/>
              </w:rPr>
            </m:ctrlPr>
          </m:dPr>
          <m:e>
            <m:r>
              <w:rPr>
                <w:rFonts w:ascii="Cambria Math" w:cs="Cambria Math" w:eastAsia="Cambria Math" w:hAnsi="Cambria Math"/>
              </w:rPr>
              <m:t xml:space="preserve">m</m:t>
            </m:r>
          </m:e>
        </m:d>
      </m:oMath>
      <w:r w:rsidDel="00000000" w:rsidR="00000000" w:rsidRPr="00000000">
        <w:rPr>
          <w:rtl w:val="0"/>
        </w:rPr>
        <w:t xml:space="preserve">, </w:t>
      </w:r>
      <m:oMath>
        <m:r>
          <w:rPr>
            <w:rFonts w:ascii="Cambria Math" w:cs="Cambria Math" w:eastAsia="Cambria Math" w:hAnsi="Cambria Math"/>
          </w:rPr>
          <m:t xml:space="preserve">y&gt;0</m:t>
        </m:r>
      </m:oMath>
      <w:r w:rsidDel="00000000" w:rsidR="00000000" w:rsidRPr="00000000">
        <w:rPr>
          <w:rtl w:val="0"/>
        </w:rPr>
        <w:t xml:space="preserve"> là chiều dài của đoàn tàu.</w:t>
      </w:r>
    </w:p>
    <w:p w:rsidR="00000000" w:rsidDel="00000000" w:rsidP="00000000" w:rsidRDefault="00000000" w:rsidRPr="00000000" w14:paraId="000003C3">
      <w:pPr>
        <w:ind w:left="1000" w:firstLine="0"/>
        <w:rPr/>
      </w:pPr>
      <w:r w:rsidDel="00000000" w:rsidR="00000000" w:rsidRPr="00000000">
        <w:rPr>
          <w:rtl w:val="0"/>
        </w:rPr>
        <w:t xml:space="preserve">+ Tàu chạy ngang văn phòng sân ga mất 7 giây nghĩa là với vận tốc </w:t>
      </w:r>
      <m:oMath>
        <m:r>
          <w:rPr>
            <w:rFonts w:ascii="Cambria Math" w:cs="Cambria Math" w:eastAsia="Cambria Math" w:hAnsi="Cambria Math"/>
          </w:rPr>
          <m:t xml:space="preserve">x </m:t>
        </m:r>
        <m:d>
          <m:dPr>
            <m:begChr m:val="("/>
            <m:endChr m:val=")"/>
            <m:ctrlPr>
              <w:rPr>
                <w:rFonts w:ascii="Cambria Math" w:cs="Cambria Math" w:eastAsia="Cambria Math" w:hAnsi="Cambria Math"/>
              </w:rPr>
            </m:ctrlPr>
          </m:dPr>
          <m:e>
            <m:r>
              <w:rPr>
                <w:rFonts w:ascii="Cambria Math" w:cs="Cambria Math" w:eastAsia="Cambria Math" w:hAnsi="Cambria Math"/>
              </w:rPr>
              <m:t xml:space="preserve">m/s</m:t>
            </m:r>
          </m:e>
        </m:d>
      </m:oMath>
      <w:r w:rsidDel="00000000" w:rsidR="00000000" w:rsidRPr="00000000">
        <w:rPr>
          <w:rtl w:val="0"/>
        </w:rPr>
        <w:t xml:space="preserve">, tàu chạy quãng đường </w:t>
      </w:r>
      <m:oMath>
        <m:r>
          <w:rPr>
            <w:rFonts w:ascii="Cambria Math" w:cs="Cambria Math" w:eastAsia="Cambria Math" w:hAnsi="Cambria Math"/>
          </w:rPr>
          <m:t xml:space="preserve">y </m:t>
        </m:r>
        <m:d>
          <m:dPr>
            <m:begChr m:val="("/>
            <m:endChr m:val=")"/>
            <m:ctrlPr>
              <w:rPr>
                <w:rFonts w:ascii="Cambria Math" w:cs="Cambria Math" w:eastAsia="Cambria Math" w:hAnsi="Cambria Math"/>
              </w:rPr>
            </m:ctrlPr>
          </m:dPr>
          <m:e>
            <m:r>
              <w:rPr>
                <w:rFonts w:ascii="Cambria Math" w:cs="Cambria Math" w:eastAsia="Cambria Math" w:hAnsi="Cambria Math"/>
              </w:rPr>
              <m:t xml:space="preserve">m</m:t>
            </m:r>
          </m:e>
        </m:d>
      </m:oMath>
      <w:r w:rsidDel="00000000" w:rsidR="00000000" w:rsidRPr="00000000">
        <w:rPr>
          <w:rtl w:val="0"/>
        </w:rPr>
        <w:t xml:space="preserve"> mất 7 giây, ta có phương trình: </w:t>
      </w:r>
      <m:oMath>
        <m:r>
          <w:rPr>
            <w:rFonts w:ascii="Cambria Math" w:cs="Cambria Math" w:eastAsia="Cambria Math" w:hAnsi="Cambria Math"/>
          </w:rPr>
          <m:t xml:space="preserve">y=7x</m:t>
        </m:r>
      </m:oMath>
      <w:r w:rsidDel="00000000" w:rsidR="00000000" w:rsidRPr="00000000">
        <w:rPr>
          <w:rtl w:val="0"/>
        </w:rPr>
        <w:t xml:space="preserve">.</w:t>
      </w:r>
    </w:p>
    <w:p w:rsidR="00000000" w:rsidDel="00000000" w:rsidP="00000000" w:rsidRDefault="00000000" w:rsidRPr="00000000" w14:paraId="000003C4">
      <w:pPr>
        <w:ind w:left="1000" w:firstLine="0"/>
        <w:rPr/>
      </w:pPr>
      <w:r w:rsidDel="00000000" w:rsidR="00000000" w:rsidRPr="00000000">
        <w:rPr>
          <w:rtl w:val="0"/>
        </w:rPr>
        <w:t xml:space="preserve">+ Khi đầu máy bắt đầu vào sân ga cho đến khi toa cuối cùng rời khỏi sân ga mất 25 giây nghĩa là với vận tốc </w:t>
      </w:r>
      <m:oMath>
        <m:r>
          <w:rPr>
            <w:rFonts w:ascii="Cambria Math" w:cs="Cambria Math" w:eastAsia="Cambria Math" w:hAnsi="Cambria Math"/>
          </w:rPr>
          <m:t xml:space="preserve">x </m:t>
        </m:r>
        <m:d>
          <m:dPr>
            <m:begChr m:val="("/>
            <m:endChr m:val=")"/>
            <m:ctrlPr>
              <w:rPr>
                <w:rFonts w:ascii="Cambria Math" w:cs="Cambria Math" w:eastAsia="Cambria Math" w:hAnsi="Cambria Math"/>
              </w:rPr>
            </m:ctrlPr>
          </m:dPr>
          <m:e>
            <m:r>
              <w:rPr>
                <w:rFonts w:ascii="Cambria Math" w:cs="Cambria Math" w:eastAsia="Cambria Math" w:hAnsi="Cambria Math"/>
              </w:rPr>
              <m:t xml:space="preserve">m/s</m:t>
            </m:r>
          </m:e>
        </m:d>
      </m:oMath>
      <w:r w:rsidDel="00000000" w:rsidR="00000000" w:rsidRPr="00000000">
        <w:rPr>
          <w:rtl w:val="0"/>
        </w:rPr>
        <w:t xml:space="preserve"> tàu chạy quãng đường </w:t>
      </w:r>
      <m:oMath>
        <m:r>
          <w:rPr>
            <w:rFonts w:ascii="Cambria Math" w:cs="Cambria Math" w:eastAsia="Cambria Math" w:hAnsi="Cambria Math"/>
          </w:rPr>
          <m:t xml:space="preserve">(y+378) (m)</m:t>
        </m:r>
      </m:oMath>
      <w:r w:rsidDel="00000000" w:rsidR="00000000" w:rsidRPr="00000000">
        <w:rPr>
          <w:rtl w:val="0"/>
        </w:rPr>
        <w:t xml:space="preserve"> mất 25giây, ta có phương trình: </w:t>
      </w:r>
      <m:oMath>
        <m:r>
          <w:rPr>
            <w:rFonts w:ascii="Cambria Math" w:cs="Cambria Math" w:eastAsia="Cambria Math" w:hAnsi="Cambria Math"/>
          </w:rPr>
          <m:t xml:space="preserve">y+378=25x</m:t>
        </m:r>
      </m:oMath>
      <w:r w:rsidDel="00000000" w:rsidR="00000000" w:rsidRPr="00000000">
        <w:rPr>
          <w:rtl w:val="0"/>
        </w:rPr>
        <w:t xml:space="preserve">.</w:t>
      </w:r>
    </w:p>
    <w:p w:rsidR="00000000" w:rsidDel="00000000" w:rsidP="00000000" w:rsidRDefault="00000000" w:rsidRPr="00000000" w14:paraId="000003C5">
      <w:pPr>
        <w:ind w:left="1000" w:firstLine="0"/>
        <w:rPr/>
      </w:pPr>
      <w:r w:rsidDel="00000000" w:rsidR="00000000" w:rsidRPr="00000000">
        <w:rPr>
          <w:rtl w:val="0"/>
        </w:rPr>
        <w:t xml:space="preserve">Suy ra hệ phương trình </w:t>
      </w:r>
      <m:oMath>
        <m:r>
          <w:rPr/>
          <m:t xml:space="preserve">{</m:t>
        </m:r>
        <m:r>
          <w:rPr>
            <w:rFonts w:ascii="Cambria Math" w:cs="Cambria Math" w:eastAsia="Cambria Math" w:hAnsi="Cambria Math"/>
          </w:rPr>
          <m:t xml:space="preserve">7x-y=0</m:t>
        </m:r>
        <m:r>
          <w:rPr/>
          <m:t xml:space="preserve"> </m:t>
        </m:r>
        <m:r>
          <w:rPr>
            <w:rFonts w:ascii="Cambria Math" w:cs="Cambria Math" w:eastAsia="Cambria Math" w:hAnsi="Cambria Math"/>
          </w:rPr>
          <m:t xml:space="preserve">25x-y=378</m:t>
        </m:r>
        <m:r>
          <w:rPr/>
          <m:t xml:space="preserve"> </m:t>
        </m:r>
      </m:oMath>
      <w:r w:rsidDel="00000000" w:rsidR="00000000" w:rsidRPr="00000000">
        <w:rPr>
          <w:rtl w:val="0"/>
        </w:rPr>
        <w:t xml:space="preserve"> </w:t>
      </w:r>
      <m:oMath>
        <m:r>
          <m:t>⇔</m:t>
        </m:r>
        <m:r>
          <w:rPr/>
          <m:t xml:space="preserve">{</m:t>
        </m:r>
        <m:r>
          <w:rPr>
            <w:rFonts w:ascii="Cambria Math" w:cs="Cambria Math" w:eastAsia="Cambria Math" w:hAnsi="Cambria Math"/>
          </w:rPr>
          <m:t xml:space="preserve">x=21</m:t>
        </m:r>
        <m:r>
          <w:rPr/>
          <m:t xml:space="preserve"> </m:t>
        </m:r>
        <m:r>
          <w:rPr>
            <w:rFonts w:ascii="Cambria Math" w:cs="Cambria Math" w:eastAsia="Cambria Math" w:hAnsi="Cambria Math"/>
          </w:rPr>
          <m:t xml:space="preserve">y=147</m:t>
        </m:r>
        <m:r>
          <w:rPr/>
          <m:t xml:space="preserve"> </m:t>
        </m:r>
      </m:oMath>
      <w:r w:rsidDel="00000000" w:rsidR="00000000" w:rsidRPr="00000000">
        <w:rPr>
          <w:rtl w:val="0"/>
        </w:rPr>
        <w:t xml:space="preserve">.</w:t>
      </w:r>
    </w:p>
    <w:p w:rsidR="00000000" w:rsidDel="00000000" w:rsidP="00000000" w:rsidRDefault="00000000" w:rsidRPr="00000000" w14:paraId="000003C6">
      <w:pPr>
        <w:ind w:left="1000" w:firstLine="0"/>
        <w:rPr/>
      </w:pPr>
      <w:r w:rsidDel="00000000" w:rsidR="00000000" w:rsidRPr="00000000">
        <w:rPr>
          <w:rtl w:val="0"/>
        </w:rPr>
        <w:t xml:space="preserve">Vậy vận tốc của đoàn tàu hỏa khi vào sân ga là </w:t>
      </w:r>
      <m:oMath>
        <m:r>
          <w:rPr>
            <w:rFonts w:ascii="Cambria Math" w:cs="Cambria Math" w:eastAsia="Cambria Math" w:hAnsi="Cambria Math"/>
          </w:rPr>
          <m:t xml:space="preserve">21 </m:t>
        </m:r>
        <m:d>
          <m:dPr>
            <m:begChr m:val="("/>
            <m:endChr m:val=")"/>
            <m:ctrlPr>
              <w:rPr>
                <w:rFonts w:ascii="Cambria Math" w:cs="Cambria Math" w:eastAsia="Cambria Math" w:hAnsi="Cambria Math"/>
              </w:rPr>
            </m:ctrlPr>
          </m:dPr>
          <m:e>
            <m:r>
              <w:rPr>
                <w:rFonts w:ascii="Cambria Math" w:cs="Cambria Math" w:eastAsia="Cambria Math" w:hAnsi="Cambria Math"/>
              </w:rPr>
              <m:t xml:space="preserve">m/s</m:t>
            </m:r>
          </m:e>
        </m:d>
      </m:oMath>
      <w:r w:rsidDel="00000000" w:rsidR="00000000" w:rsidRPr="00000000">
        <w:rPr>
          <w:rtl w:val="0"/>
        </w:rPr>
        <w:t xml:space="preserve"> và chiều dài của đoàn tàu hỏa là </w:t>
      </w:r>
      <m:oMath>
        <m:r>
          <w:rPr>
            <w:rFonts w:ascii="Cambria Math" w:cs="Cambria Math" w:eastAsia="Cambria Math" w:hAnsi="Cambria Math"/>
          </w:rPr>
          <m:t xml:space="preserve">147 m</m:t>
        </m:r>
      </m:oMath>
      <w:r w:rsidDel="00000000" w:rsidR="00000000" w:rsidRPr="00000000">
        <w:rPr>
          <w:rtl w:val="0"/>
        </w:rPr>
        <w:t xml:space="preserve">.</w:t>
      </w:r>
    </w:p>
    <w:p w:rsidR="00000000" w:rsidDel="00000000" w:rsidP="00000000" w:rsidRDefault="00000000" w:rsidRPr="00000000" w14:paraId="000003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hanging="100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Câu 102. </w:t>
        <w:tab/>
      </w:r>
      <w:r w:rsidDel="00000000" w:rsidR="00000000" w:rsidRPr="00000000">
        <w:rPr>
          <w:rFonts w:ascii="Times New Roman" w:cs="Times New Roman" w:eastAsia="Times New Roman" w:hAnsi="Times New Roman"/>
          <w:b w:val="1"/>
          <w:i w:val="0"/>
          <w:smallCaps w:val="0"/>
          <w:strike w:val="0"/>
          <w:color w:val="ff00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Có ba lớp học sinh 10A, 10B, 10C gồm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128</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em cùng tham gia lao động trồng cây. Mỗi em lớp 10A trồng được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3</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cây bạch đàn và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4</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cây bàng. Mỗi em lớp 10B trồng được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2</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cây bạch đàn và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5</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cây bàng. Mỗi em lớp 10C trồng được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6</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cây bạch đàn. Cả ba lớp trồng được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476</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cây bạch đàn và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375</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cây bàng. Hỏi mỗi lớp có bao nhiêu học sinh?</w:t>
      </w:r>
      <w:r w:rsidDel="00000000" w:rsidR="00000000" w:rsidRPr="00000000">
        <w:rPr>
          <w:rtl w:val="0"/>
        </w:rPr>
      </w:r>
    </w:p>
    <w:p w:rsidR="00000000" w:rsidDel="00000000" w:rsidP="00000000" w:rsidRDefault="00000000" w:rsidRPr="00000000" w14:paraId="000003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00"/>
          <w:tab w:val="left" w:leader="none" w:pos="6000"/>
        </w:tabs>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10A có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40</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em, 10B có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43</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em, 10C có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45</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em.</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10A có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45</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em, 10B có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43</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em, 10C có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40</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em.</w:t>
      </w:r>
      <w:r w:rsidDel="00000000" w:rsidR="00000000" w:rsidRPr="00000000">
        <w:rPr>
          <w:rtl w:val="0"/>
        </w:rPr>
      </w:r>
    </w:p>
    <w:p w:rsidR="00000000" w:rsidDel="00000000" w:rsidP="00000000" w:rsidRDefault="00000000" w:rsidRPr="00000000" w14:paraId="000003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00"/>
          <w:tab w:val="left" w:leader="none" w:pos="6000"/>
        </w:tabs>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10A có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45</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em, 10B có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40</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em, 10C có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43</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em.</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10A có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43</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em, 10B có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40</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em, 10C có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45</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em.</w:t>
      </w:r>
      <w:r w:rsidDel="00000000" w:rsidR="00000000" w:rsidRPr="00000000">
        <w:rPr>
          <w:rtl w:val="0"/>
        </w:rPr>
      </w:r>
    </w:p>
    <w:p w:rsidR="00000000" w:rsidDel="00000000" w:rsidP="00000000" w:rsidRDefault="00000000" w:rsidRPr="00000000" w14:paraId="000003CA">
      <w:pPr>
        <w:spacing w:line="276" w:lineRule="auto"/>
        <w:ind w:left="1000" w:firstLine="0"/>
        <w:jc w:val="center"/>
        <w:rPr>
          <w:b w:val="1"/>
        </w:rPr>
      </w:pPr>
      <w:r w:rsidDel="00000000" w:rsidR="00000000" w:rsidRPr="00000000">
        <w:rPr>
          <w:b w:val="1"/>
          <w:color w:val="0000ff"/>
          <w:rtl w:val="0"/>
        </w:rPr>
        <w:t xml:space="preserve">Lời giải</w:t>
      </w:r>
      <w:r w:rsidDel="00000000" w:rsidR="00000000" w:rsidRPr="00000000">
        <w:rPr>
          <w:rtl w:val="0"/>
        </w:rPr>
      </w:r>
    </w:p>
    <w:p w:rsidR="00000000" w:rsidDel="00000000" w:rsidP="00000000" w:rsidRDefault="00000000" w:rsidRPr="00000000" w14:paraId="000003CB">
      <w:pPr>
        <w:spacing w:line="276" w:lineRule="auto"/>
        <w:ind w:left="1000" w:firstLine="0"/>
        <w:rPr>
          <w:b w:val="1"/>
        </w:rPr>
      </w:pPr>
      <w:r w:rsidDel="00000000" w:rsidR="00000000" w:rsidRPr="00000000">
        <w:rPr>
          <w:b w:val="1"/>
          <w:color w:val="0000ff"/>
          <w:highlight w:val="green"/>
          <w:rtl w:val="0"/>
        </w:rPr>
        <w:t xml:space="preserve">Chọn A</w:t>
      </w:r>
      <w:r w:rsidDel="00000000" w:rsidR="00000000" w:rsidRPr="00000000">
        <w:rPr>
          <w:rtl w:val="0"/>
        </w:rPr>
      </w:r>
    </w:p>
    <w:p w:rsidR="00000000" w:rsidDel="00000000" w:rsidP="00000000" w:rsidRDefault="00000000" w:rsidRPr="00000000" w14:paraId="000003CC">
      <w:pPr>
        <w:spacing w:line="276" w:lineRule="auto"/>
        <w:ind w:left="1000" w:firstLine="0"/>
        <w:rPr/>
      </w:pPr>
      <w:r w:rsidDel="00000000" w:rsidR="00000000" w:rsidRPr="00000000">
        <w:rPr>
          <w:rtl w:val="0"/>
        </w:rPr>
        <w:t xml:space="preserve">Gọi số học sinh các lớp 10A, 10B, 10C lần lượt là </w:t>
      </w:r>
      <m:oMath>
        <m:r>
          <w:rPr>
            <w:rFonts w:ascii="Cambria Math" w:cs="Cambria Math" w:eastAsia="Cambria Math" w:hAnsi="Cambria Math"/>
            <w:color w:val="000000"/>
          </w:rPr>
          <m:t xml:space="preserve">x</m:t>
        </m:r>
      </m:oMath>
      <w:r w:rsidDel="00000000" w:rsidR="00000000" w:rsidRPr="00000000">
        <w:rPr>
          <w:color w:val="000000"/>
          <w:rtl w:val="0"/>
        </w:rPr>
        <w:t xml:space="preserve">,</w:t>
      </w:r>
      <w:r w:rsidDel="00000000" w:rsidR="00000000" w:rsidRPr="00000000">
        <w:rPr>
          <w:rtl w:val="0"/>
        </w:rPr>
        <w:t xml:space="preserve"> </w:t>
      </w:r>
      <m:oMath>
        <m:r>
          <w:rPr>
            <w:rFonts w:ascii="Cambria Math" w:cs="Cambria Math" w:eastAsia="Cambria Math" w:hAnsi="Cambria Math"/>
            <w:color w:val="000000"/>
          </w:rPr>
          <m:t xml:space="preserve">y</m:t>
        </m:r>
      </m:oMath>
      <w:r w:rsidDel="00000000" w:rsidR="00000000" w:rsidRPr="00000000">
        <w:rPr>
          <w:color w:val="000000"/>
          <w:rtl w:val="0"/>
        </w:rPr>
        <w:t xml:space="preserve">,</w:t>
      </w:r>
      <w:r w:rsidDel="00000000" w:rsidR="00000000" w:rsidRPr="00000000">
        <w:rPr>
          <w:rtl w:val="0"/>
        </w:rPr>
        <w:t xml:space="preserve"> </w:t>
      </w:r>
      <m:oMath>
        <m:r>
          <w:rPr>
            <w:rFonts w:ascii="Cambria Math" w:cs="Cambria Math" w:eastAsia="Cambria Math" w:hAnsi="Cambria Math"/>
            <w:color w:val="000000"/>
          </w:rPr>
          <m:t xml:space="preserve">z</m:t>
        </m:r>
      </m:oMath>
      <w:r w:rsidDel="00000000" w:rsidR="00000000" w:rsidRPr="00000000">
        <w:rPr>
          <w:color w:val="000000"/>
          <w:rtl w:val="0"/>
        </w:rPr>
        <w:t xml:space="preserve"> </w:t>
      </w:r>
      <m:oMath>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x,y,z∈N*</m:t>
            </m:r>
          </m:e>
        </m:d>
      </m:oMath>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3CD">
      <w:pPr>
        <w:spacing w:line="276" w:lineRule="auto"/>
        <w:ind w:left="1000" w:firstLine="0"/>
        <w:rPr/>
      </w:pPr>
      <w:r w:rsidDel="00000000" w:rsidR="00000000" w:rsidRPr="00000000">
        <w:rPr>
          <w:rtl w:val="0"/>
        </w:rPr>
        <w:t xml:space="preserve">Theo bài ra ta có:</w:t>
      </w:r>
    </w:p>
    <w:p w:rsidR="00000000" w:rsidDel="00000000" w:rsidP="00000000" w:rsidRDefault="00000000" w:rsidRPr="00000000" w14:paraId="000003CE">
      <w:pPr>
        <w:spacing w:line="276" w:lineRule="auto"/>
        <w:ind w:left="1000" w:firstLine="0"/>
        <w:rPr/>
      </w:pPr>
      <m:oMath>
        <m:r>
          <w:rPr/>
          <m:t xml:space="preserve">{</m:t>
        </m:r>
        <m:r>
          <w:rPr>
            <w:rFonts w:ascii="Cambria Math" w:cs="Cambria Math" w:eastAsia="Cambria Math" w:hAnsi="Cambria Math"/>
            <w:color w:val="000000"/>
          </w:rPr>
          <m:t xml:space="preserve">x+y+z =128</m:t>
        </m:r>
        <m:r>
          <w:rPr/>
          <m:t xml:space="preserve"> </m:t>
        </m:r>
        <m:r>
          <w:rPr>
            <w:rFonts w:ascii="Cambria Math" w:cs="Cambria Math" w:eastAsia="Cambria Math" w:hAnsi="Cambria Math"/>
            <w:color w:val="000000"/>
          </w:rPr>
          <m:t xml:space="preserve">3x+2y+6z=476</m:t>
        </m:r>
        <m:r>
          <w:rPr/>
          <m:t xml:space="preserve"> </m:t>
        </m:r>
        <m:r>
          <w:rPr>
            <w:rFonts w:ascii="Cambria Math" w:cs="Cambria Math" w:eastAsia="Cambria Math" w:hAnsi="Cambria Math"/>
            <w:color w:val="000000"/>
          </w:rPr>
          <m:t xml:space="preserve">4x+5y =375</m:t>
        </m:r>
        <m:r>
          <w:rPr/>
          <m:t xml:space="preserve"> </m:t>
        </m:r>
      </m:oMath>
      <w:r w:rsidDel="00000000" w:rsidR="00000000" w:rsidRPr="00000000">
        <w:rPr>
          <w:color w:val="000000"/>
          <w:rtl w:val="0"/>
        </w:rPr>
        <w:t xml:space="preserve"> </w:t>
      </w:r>
      <m:oMath>
        <m:r>
          <m:t>⇔</m:t>
        </m:r>
        <m:r>
          <w:rPr/>
          <m:t xml:space="preserve">{</m:t>
        </m:r>
        <m:r>
          <w:rPr>
            <w:rFonts w:ascii="Cambria Math" w:cs="Cambria Math" w:eastAsia="Cambria Math" w:hAnsi="Cambria Math"/>
            <w:color w:val="000000"/>
          </w:rPr>
          <m:t xml:space="preserve">x=40</m:t>
        </m:r>
        <m:r>
          <w:rPr/>
          <m:t xml:space="preserve"> </m:t>
        </m:r>
        <m:r>
          <w:rPr>
            <w:rFonts w:ascii="Cambria Math" w:cs="Cambria Math" w:eastAsia="Cambria Math" w:hAnsi="Cambria Math"/>
            <w:color w:val="000000"/>
          </w:rPr>
          <m:t xml:space="preserve">y=43</m:t>
        </m:r>
        <m:r>
          <w:rPr/>
          <m:t xml:space="preserve"> </m:t>
        </m:r>
        <m:r>
          <w:rPr>
            <w:rFonts w:ascii="Cambria Math" w:cs="Cambria Math" w:eastAsia="Cambria Math" w:hAnsi="Cambria Math"/>
            <w:color w:val="000000"/>
          </w:rPr>
          <m:t xml:space="preserve">z=45</m:t>
        </m:r>
        <m:r>
          <w:rPr/>
          <m:t xml:space="preserve"> </m:t>
        </m:r>
      </m:oMath>
      <w:r w:rsidDel="00000000" w:rsidR="00000000" w:rsidRPr="00000000">
        <w:rPr>
          <w:color w:val="000000"/>
          <w:rtl w:val="0"/>
        </w:rPr>
        <w:t xml:space="preserve"> </w:t>
      </w:r>
      <w:r w:rsidDel="00000000" w:rsidR="00000000" w:rsidRPr="00000000">
        <w:rPr>
          <w:rtl w:val="0"/>
        </w:rPr>
        <w:t xml:space="preserve">(tm).</w:t>
      </w:r>
    </w:p>
    <w:p w:rsidR="00000000" w:rsidDel="00000000" w:rsidP="00000000" w:rsidRDefault="00000000" w:rsidRPr="00000000" w14:paraId="000003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Vậy 10A có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40</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em, 10B có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43</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em, 10C có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45</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em.</w:t>
      </w:r>
      <w:r w:rsidDel="00000000" w:rsidR="00000000" w:rsidRPr="00000000">
        <w:rPr>
          <w:rtl w:val="0"/>
        </w:rPr>
      </w:r>
    </w:p>
    <w:p w:rsidR="00000000" w:rsidDel="00000000" w:rsidP="00000000" w:rsidRDefault="00000000" w:rsidRPr="00000000" w14:paraId="000003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0" w:right="0" w:hanging="100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Câu 103. </w:t>
        <w:tab/>
      </w:r>
      <w:r w:rsidDel="00000000" w:rsidR="00000000" w:rsidRPr="00000000">
        <w:rPr>
          <w:rFonts w:ascii="Times New Roman" w:cs="Times New Roman" w:eastAsia="Times New Roman" w:hAnsi="Times New Roman"/>
          <w:b w:val="1"/>
          <w:i w:val="0"/>
          <w:smallCaps w:val="0"/>
          <w:strike w:val="0"/>
          <w:color w:val="ff00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Cho hai tia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Au</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và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Bv</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song song với nhau và cùng vuông góc với đoạn thẳng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AB</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AB=12m</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như hình vẽ dưới đây. Chất điểm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M</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xuất phát từ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A</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và di chuyển trên tia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Au</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chất điểm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N</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xuất phát từ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B</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và di chuyển trên tia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Bv</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vận tốc của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N</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gấp đôi vận tốc của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M</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Cho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M</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và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N</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xuất phát cùng một thời điểm và đến khi chúng cách nhau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20m</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thì cùng dừng lại.</w:t>
      </w:r>
    </w:p>
    <w:p w:rsidR="00000000" w:rsidDel="00000000" w:rsidP="00000000" w:rsidRDefault="00000000" w:rsidRPr="00000000" w14:paraId="000003D1">
      <w:pPr>
        <w:ind w:left="1000" w:firstLine="0"/>
        <w:jc w:val="center"/>
        <w:rPr/>
      </w:pPr>
      <w:r w:rsidDel="00000000" w:rsidR="00000000" w:rsidRPr="00000000">
        <w:rPr/>
        <w:drawing>
          <wp:inline distB="0" distT="0" distL="0" distR="0">
            <wp:extent cx="3707765" cy="1009650"/>
            <wp:effectExtent b="0" l="0" r="0" t="0"/>
            <wp:docPr id="2116640436" name="image77.png"/>
            <a:graphic>
              <a:graphicData uri="http://schemas.openxmlformats.org/drawingml/2006/picture">
                <pic:pic>
                  <pic:nvPicPr>
                    <pic:cNvPr id="0" name="image77.png"/>
                    <pic:cNvPicPr preferRelativeResize="0"/>
                  </pic:nvPicPr>
                  <pic:blipFill>
                    <a:blip r:embed="rId58"/>
                    <a:srcRect b="0" l="0" r="0" t="0"/>
                    <a:stretch>
                      <a:fillRect/>
                    </a:stretch>
                  </pic:blipFill>
                  <pic:spPr>
                    <a:xfrm>
                      <a:off x="0" y="0"/>
                      <a:ext cx="3707765" cy="1009650"/>
                    </a:xfrm>
                    <a:prstGeom prst="rect"/>
                    <a:ln/>
                  </pic:spPr>
                </pic:pic>
              </a:graphicData>
            </a:graphic>
          </wp:inline>
        </w:drawing>
      </w:r>
      <w:r w:rsidDel="00000000" w:rsidR="00000000" w:rsidRPr="00000000">
        <w:rPr>
          <w:rtl w:val="0"/>
        </w:rPr>
      </w:r>
    </w:p>
    <w:p w:rsidR="00000000" w:rsidDel="00000000" w:rsidP="00000000" w:rsidRDefault="00000000" w:rsidRPr="00000000" w14:paraId="000003D2">
      <w:pPr>
        <w:ind w:left="1000" w:firstLine="0"/>
        <w:jc w:val="both"/>
        <w:rPr>
          <w:b w:val="1"/>
          <w:color w:val="0000ff"/>
        </w:rPr>
      </w:pPr>
      <w:r w:rsidDel="00000000" w:rsidR="00000000" w:rsidRPr="00000000">
        <w:rPr>
          <w:rtl w:val="0"/>
        </w:rPr>
        <w:t xml:space="preserve">Tính </w:t>
      </w:r>
      <m:oMath>
        <m:r>
          <w:rPr>
            <w:rFonts w:ascii="Cambria Math" w:cs="Cambria Math" w:eastAsia="Cambria Math" w:hAnsi="Cambria Math"/>
            <w:color w:val="000000"/>
          </w:rPr>
          <m:t xml:space="preserve">AM+BN</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3D3">
      <w:pPr>
        <w:tabs>
          <w:tab w:val="left" w:leader="none" w:pos="1000"/>
          <w:tab w:val="left" w:leader="none" w:pos="6000"/>
        </w:tabs>
        <w:jc w:val="both"/>
        <w:rPr>
          <w:b w:val="1"/>
          <w:color w:val="0000ff"/>
        </w:rPr>
      </w:pPr>
      <w:r w:rsidDel="00000000" w:rsidR="00000000" w:rsidRPr="00000000">
        <w:rPr>
          <w:b w:val="1"/>
          <w:color w:val="0000ff"/>
          <w:rtl w:val="0"/>
        </w:rPr>
        <w:tab/>
        <w:t xml:space="preserve">A. </w:t>
      </w:r>
      <m:oMath>
        <m:r>
          <w:rPr>
            <w:rFonts w:ascii="Cambria Math" w:cs="Cambria Math" w:eastAsia="Cambria Math" w:hAnsi="Cambria Math"/>
            <w:color w:val="000000"/>
          </w:rPr>
          <m:t xml:space="preserve">AM+BN=45m</m:t>
        </m:r>
      </m:oMath>
      <w:r w:rsidDel="00000000" w:rsidR="00000000" w:rsidRPr="00000000">
        <w:rPr>
          <w:color w:val="000000"/>
          <w:rtl w:val="0"/>
        </w:rPr>
        <w:t xml:space="preserve">.</w:t>
      </w:r>
      <w:r w:rsidDel="00000000" w:rsidR="00000000" w:rsidRPr="00000000">
        <w:rPr>
          <w:b w:val="1"/>
          <w:color w:val="0000ff"/>
          <w:rtl w:val="0"/>
        </w:rPr>
        <w:tab/>
        <w:t xml:space="preserve">B. </w:t>
      </w:r>
      <m:oMath>
        <m:r>
          <w:rPr>
            <w:rFonts w:ascii="Cambria Math" w:cs="Cambria Math" w:eastAsia="Cambria Math" w:hAnsi="Cambria Math"/>
            <w:color w:val="000000"/>
          </w:rPr>
          <m:t xml:space="preserve">AM+BN=30m</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3D4">
      <w:pPr>
        <w:tabs>
          <w:tab w:val="left" w:leader="none" w:pos="1000"/>
          <w:tab w:val="left" w:leader="none" w:pos="6000"/>
        </w:tabs>
        <w:jc w:val="both"/>
        <w:rPr>
          <w:b w:val="1"/>
          <w:color w:val="0000ff"/>
        </w:rPr>
      </w:pPr>
      <w:r w:rsidDel="00000000" w:rsidR="00000000" w:rsidRPr="00000000">
        <w:rPr>
          <w:b w:val="1"/>
          <w:color w:val="0000ff"/>
          <w:rtl w:val="0"/>
        </w:rPr>
        <w:tab/>
        <w:t xml:space="preserve">C. </w:t>
      </w:r>
      <m:oMath>
        <m:r>
          <w:rPr>
            <w:rFonts w:ascii="Cambria Math" w:cs="Cambria Math" w:eastAsia="Cambria Math" w:hAnsi="Cambria Math"/>
            <w:color w:val="000000"/>
          </w:rPr>
          <m:t xml:space="preserve">AM+BN=48m</m:t>
        </m:r>
      </m:oMath>
      <w:r w:rsidDel="00000000" w:rsidR="00000000" w:rsidRPr="00000000">
        <w:rPr>
          <w:color w:val="000000"/>
          <w:rtl w:val="0"/>
        </w:rPr>
        <w:t xml:space="preserve">.</w:t>
      </w:r>
      <w:r w:rsidDel="00000000" w:rsidR="00000000" w:rsidRPr="00000000">
        <w:rPr>
          <w:b w:val="1"/>
          <w:color w:val="0000ff"/>
          <w:rtl w:val="0"/>
        </w:rPr>
        <w:tab/>
        <w:t xml:space="preserve">D. </w:t>
      </w:r>
      <m:oMath>
        <m:r>
          <w:rPr>
            <w:rFonts w:ascii="Cambria Math" w:cs="Cambria Math" w:eastAsia="Cambria Math" w:hAnsi="Cambria Math"/>
            <w:color w:val="000000"/>
          </w:rPr>
          <m:t xml:space="preserve">AM+BN=36m</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3D5">
      <w:pPr>
        <w:ind w:left="1000" w:firstLine="0"/>
        <w:jc w:val="center"/>
        <w:rPr>
          <w:b w:val="1"/>
          <w:color w:val="0000cc"/>
        </w:rPr>
      </w:pPr>
      <w:r w:rsidDel="00000000" w:rsidR="00000000" w:rsidRPr="00000000">
        <w:rPr>
          <w:b w:val="1"/>
          <w:color w:val="0000ff"/>
          <w:rtl w:val="0"/>
        </w:rPr>
        <w:t xml:space="preserve">Lời giải</w:t>
      </w:r>
      <w:r w:rsidDel="00000000" w:rsidR="00000000" w:rsidRPr="00000000">
        <w:rPr>
          <w:rtl w:val="0"/>
        </w:rPr>
      </w:r>
    </w:p>
    <w:p w:rsidR="00000000" w:rsidDel="00000000" w:rsidP="00000000" w:rsidRDefault="00000000" w:rsidRPr="00000000" w14:paraId="000003D6">
      <w:pPr>
        <w:ind w:left="1000" w:firstLine="0"/>
        <w:jc w:val="both"/>
        <w:rPr>
          <w:b w:val="1"/>
        </w:rPr>
      </w:pPr>
      <w:r w:rsidDel="00000000" w:rsidR="00000000" w:rsidRPr="00000000">
        <w:rPr>
          <w:b w:val="1"/>
          <w:color w:val="0000ff"/>
          <w:highlight w:val="green"/>
          <w:rtl w:val="0"/>
        </w:rPr>
        <w:t xml:space="preserve">Chọn C</w:t>
      </w:r>
      <w:r w:rsidDel="00000000" w:rsidR="00000000" w:rsidRPr="00000000">
        <w:rPr>
          <w:rtl w:val="0"/>
        </w:rPr>
      </w:r>
    </w:p>
    <w:p w:rsidR="00000000" w:rsidDel="00000000" w:rsidP="00000000" w:rsidRDefault="00000000" w:rsidRPr="00000000" w14:paraId="000003D7">
      <w:pPr>
        <w:ind w:left="1000" w:firstLine="0"/>
        <w:jc w:val="both"/>
        <w:rPr/>
      </w:pPr>
      <w:r w:rsidDel="00000000" w:rsidR="00000000" w:rsidRPr="00000000">
        <w:rPr>
          <w:rtl w:val="0"/>
        </w:rPr>
        <w:t xml:space="preserve">Vì hai chất điểm </w:t>
      </w:r>
      <m:oMath>
        <m:r>
          <w:rPr>
            <w:rFonts w:ascii="Cambria Math" w:cs="Cambria Math" w:eastAsia="Cambria Math" w:hAnsi="Cambria Math"/>
            <w:color w:val="000000"/>
          </w:rPr>
          <m:t xml:space="preserve">M</m:t>
        </m:r>
      </m:oMath>
      <w:r w:rsidDel="00000000" w:rsidR="00000000" w:rsidRPr="00000000">
        <w:rPr>
          <w:color w:val="000000"/>
          <w:rtl w:val="0"/>
        </w:rPr>
        <w:t xml:space="preserve"> </w:t>
      </w:r>
      <w:r w:rsidDel="00000000" w:rsidR="00000000" w:rsidRPr="00000000">
        <w:rPr>
          <w:rtl w:val="0"/>
        </w:rPr>
        <w:t xml:space="preserve">và </w:t>
      </w:r>
      <m:oMath>
        <m:r>
          <w:rPr>
            <w:rFonts w:ascii="Cambria Math" w:cs="Cambria Math" w:eastAsia="Cambria Math" w:hAnsi="Cambria Math"/>
            <w:color w:val="000000"/>
          </w:rPr>
          <m:t xml:space="preserve">N</m:t>
        </m:r>
      </m:oMath>
      <w:r w:rsidDel="00000000" w:rsidR="00000000" w:rsidRPr="00000000">
        <w:rPr>
          <w:color w:val="000000"/>
          <w:rtl w:val="0"/>
        </w:rPr>
        <w:t xml:space="preserve"> </w:t>
      </w:r>
      <w:r w:rsidDel="00000000" w:rsidR="00000000" w:rsidRPr="00000000">
        <w:rPr>
          <w:rtl w:val="0"/>
        </w:rPr>
        <w:t xml:space="preserve">xuất phát cùng lúc và chất điểm </w:t>
      </w:r>
      <m:oMath>
        <m:r>
          <w:rPr>
            <w:rFonts w:ascii="Cambria Math" w:cs="Cambria Math" w:eastAsia="Cambria Math" w:hAnsi="Cambria Math"/>
            <w:color w:val="000000"/>
          </w:rPr>
          <m:t xml:space="preserve">N</m:t>
        </m:r>
      </m:oMath>
      <w:r w:rsidDel="00000000" w:rsidR="00000000" w:rsidRPr="00000000">
        <w:rPr>
          <w:color w:val="000000"/>
          <w:rtl w:val="0"/>
        </w:rPr>
        <w:t xml:space="preserve"> </w:t>
      </w:r>
      <w:r w:rsidDel="00000000" w:rsidR="00000000" w:rsidRPr="00000000">
        <w:rPr>
          <w:rtl w:val="0"/>
        </w:rPr>
        <w:t xml:space="preserve">xuất phát với vận tốc gấp đôi chất điểm </w:t>
      </w:r>
      <m:oMath>
        <m:r>
          <w:rPr>
            <w:rFonts w:ascii="Cambria Math" w:cs="Cambria Math" w:eastAsia="Cambria Math" w:hAnsi="Cambria Math"/>
            <w:color w:val="000000"/>
          </w:rPr>
          <m:t xml:space="preserve">M</m:t>
        </m:r>
      </m:oMath>
      <w:r w:rsidDel="00000000" w:rsidR="00000000" w:rsidRPr="00000000">
        <w:rPr>
          <w:color w:val="000000"/>
          <w:rtl w:val="0"/>
        </w:rPr>
        <w:t xml:space="preserve"> </w:t>
      </w:r>
      <w:r w:rsidDel="00000000" w:rsidR="00000000" w:rsidRPr="00000000">
        <w:rPr>
          <w:rtl w:val="0"/>
        </w:rPr>
        <w:t xml:space="preserve">nên </w:t>
      </w:r>
      <m:oMath>
        <m:r>
          <w:rPr>
            <w:rFonts w:ascii="Cambria Math" w:cs="Cambria Math" w:eastAsia="Cambria Math" w:hAnsi="Cambria Math"/>
            <w:color w:val="000000"/>
          </w:rPr>
          <m:t xml:space="preserve">BN=2AM</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3D8">
      <w:pPr>
        <w:ind w:left="1000" w:firstLine="0"/>
        <w:jc w:val="center"/>
        <w:rPr/>
      </w:pPr>
      <w:r w:rsidDel="00000000" w:rsidR="00000000" w:rsidRPr="00000000">
        <w:rPr/>
        <w:drawing>
          <wp:inline distB="0" distT="0" distL="0" distR="0">
            <wp:extent cx="4406265" cy="1200785"/>
            <wp:effectExtent b="0" l="0" r="0" t="0"/>
            <wp:docPr descr="C:\Users\Tin\Pictures\ảnh.PNG" id="2116640433" name="image71.png"/>
            <a:graphic>
              <a:graphicData uri="http://schemas.openxmlformats.org/drawingml/2006/picture">
                <pic:pic>
                  <pic:nvPicPr>
                    <pic:cNvPr descr="C:\Users\Tin\Pictures\ảnh.PNG" id="0" name="image71.png"/>
                    <pic:cNvPicPr preferRelativeResize="0"/>
                  </pic:nvPicPr>
                  <pic:blipFill>
                    <a:blip r:embed="rId59"/>
                    <a:srcRect b="0" l="0" r="0" t="0"/>
                    <a:stretch>
                      <a:fillRect/>
                    </a:stretch>
                  </pic:blipFill>
                  <pic:spPr>
                    <a:xfrm>
                      <a:off x="0" y="0"/>
                      <a:ext cx="4406265" cy="1200785"/>
                    </a:xfrm>
                    <a:prstGeom prst="rect"/>
                    <a:ln/>
                  </pic:spPr>
                </pic:pic>
              </a:graphicData>
            </a:graphic>
          </wp:inline>
        </w:drawing>
      </w:r>
      <w:r w:rsidDel="00000000" w:rsidR="00000000" w:rsidRPr="00000000">
        <w:rPr>
          <w:rtl w:val="0"/>
        </w:rPr>
      </w:r>
    </w:p>
    <w:p w:rsidR="00000000" w:rsidDel="00000000" w:rsidP="00000000" w:rsidRDefault="00000000" w:rsidRPr="00000000" w14:paraId="000003D9">
      <w:pPr>
        <w:ind w:left="1000" w:firstLine="0"/>
        <w:jc w:val="both"/>
        <w:rPr/>
      </w:pPr>
      <w:r w:rsidDel="00000000" w:rsidR="00000000" w:rsidRPr="00000000">
        <w:rPr>
          <w:rtl w:val="0"/>
        </w:rPr>
        <w:t xml:space="preserve">Vẽ </w:t>
      </w:r>
      <m:oMath>
        <m:r>
          <w:rPr>
            <w:rFonts w:ascii="Cambria Math" w:cs="Cambria Math" w:eastAsia="Cambria Math" w:hAnsi="Cambria Math"/>
            <w:color w:val="000000"/>
          </w:rPr>
          <m:t xml:space="preserve">MH</m:t>
        </m:r>
        <m:r>
          <w:rPr>
            <w:rFonts w:ascii="Cambria Math" w:cs="Cambria Math" w:eastAsia="Cambria Math" w:hAnsi="Cambria Math"/>
            <w:color w:val="000000"/>
          </w:rPr>
          <m:t>⊥</m:t>
        </m:r>
        <m:r>
          <w:rPr>
            <w:rFonts w:ascii="Cambria Math" w:cs="Cambria Math" w:eastAsia="Cambria Math" w:hAnsi="Cambria Math"/>
            <w:color w:val="000000"/>
          </w:rPr>
          <m:t xml:space="preserve">Bv </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H</m:t>
            </m:r>
            <m:r>
              <w:rPr>
                <w:rFonts w:ascii="Cambria Math" w:cs="Cambria Math" w:eastAsia="Cambria Math" w:hAnsi="Cambria Math"/>
                <w:color w:val="000000"/>
              </w:rPr>
              <m:t>∈</m:t>
            </m:r>
            <m:r>
              <w:rPr>
                <w:rFonts w:ascii="Cambria Math" w:cs="Cambria Math" w:eastAsia="Cambria Math" w:hAnsi="Cambria Math"/>
                <w:color w:val="000000"/>
              </w:rPr>
              <m:t xml:space="preserve">Bv</m:t>
            </m:r>
          </m:e>
        </m:d>
      </m:oMath>
      <w:r w:rsidDel="00000000" w:rsidR="00000000" w:rsidRPr="00000000">
        <w:rPr>
          <w:color w:val="000000"/>
          <w:rtl w:val="0"/>
        </w:rPr>
        <w:t xml:space="preserve"> </w:t>
      </w:r>
      <w:r w:rsidDel="00000000" w:rsidR="00000000" w:rsidRPr="00000000">
        <w:rPr>
          <w:rtl w:val="0"/>
        </w:rPr>
        <w:t xml:space="preserve">ta có </w:t>
      </w:r>
      <m:oMath>
        <m:r>
          <w:rPr>
            <w:rFonts w:ascii="Cambria Math" w:cs="Cambria Math" w:eastAsia="Cambria Math" w:hAnsi="Cambria Math"/>
            <w:color w:val="000000"/>
          </w:rPr>
          <m:t xml:space="preserve">AMHB</m:t>
        </m:r>
      </m:oMath>
      <w:r w:rsidDel="00000000" w:rsidR="00000000" w:rsidRPr="00000000">
        <w:rPr>
          <w:color w:val="000000"/>
          <w:rtl w:val="0"/>
        </w:rPr>
        <w:t xml:space="preserve"> </w:t>
      </w:r>
      <w:r w:rsidDel="00000000" w:rsidR="00000000" w:rsidRPr="00000000">
        <w:rPr>
          <w:rtl w:val="0"/>
        </w:rPr>
        <w:t xml:space="preserve">là hình chữ nhật. Do đó </w:t>
      </w:r>
      <m:oMath>
        <m:r>
          <w:rPr>
            <w:rFonts w:ascii="Cambria Math" w:cs="Cambria Math" w:eastAsia="Cambria Math" w:hAnsi="Cambria Math"/>
            <w:color w:val="000000"/>
          </w:rPr>
          <m:t xml:space="preserve">MH=12m</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3DA">
      <w:pPr>
        <w:ind w:left="1000" w:firstLine="0"/>
        <w:jc w:val="both"/>
        <w:rPr/>
      </w:pPr>
      <w:r w:rsidDel="00000000" w:rsidR="00000000" w:rsidRPr="00000000">
        <w:rPr>
          <w:rtl w:val="0"/>
        </w:rPr>
        <w:t xml:space="preserve">Xét tam giác vuông </w:t>
      </w:r>
      <m:oMath>
        <m:r>
          <w:rPr>
            <w:rFonts w:ascii="Cambria Math" w:cs="Cambria Math" w:eastAsia="Cambria Math" w:hAnsi="Cambria Math"/>
            <w:color w:val="000000"/>
          </w:rPr>
          <m:t xml:space="preserve">MHN</m:t>
        </m:r>
      </m:oMath>
      <w:r w:rsidDel="00000000" w:rsidR="00000000" w:rsidRPr="00000000">
        <w:rPr>
          <w:color w:val="000000"/>
          <w:rtl w:val="0"/>
        </w:rPr>
        <w:t xml:space="preserve"> </w:t>
      </w:r>
      <w:r w:rsidDel="00000000" w:rsidR="00000000" w:rsidRPr="00000000">
        <w:rPr>
          <w:rtl w:val="0"/>
        </w:rPr>
        <w:t xml:space="preserve">ta có </w:t>
      </w:r>
      <m:oMath>
        <m:r>
          <w:rPr>
            <w:rFonts w:ascii="Cambria Math" w:cs="Cambria Math" w:eastAsia="Cambria Math" w:hAnsi="Cambria Math"/>
            <w:color w:val="000000"/>
          </w:rPr>
          <m:t xml:space="preserve">HN=</m:t>
        </m:r>
        <m:rad>
          <m:radPr>
            <m:degHide m:val="1"/>
            <m:ctrlPr>
              <w:rPr>
                <w:rFonts w:ascii="Cambria Math" w:cs="Cambria Math" w:eastAsia="Cambria Math" w:hAnsi="Cambria Math"/>
                <w:color w:val="000000"/>
              </w:rPr>
            </m:ctrlPr>
          </m:radPr>
          <m:e>
            <m:r>
              <w:rPr>
                <w:rFonts w:ascii="Cambria Math" w:cs="Cambria Math" w:eastAsia="Cambria Math" w:hAnsi="Cambria Math"/>
                <w:color w:val="000000"/>
              </w:rPr>
              <m:t xml:space="preserve">M</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N</m:t>
                </m:r>
              </m:e>
              <m:sup>
                <m:r>
                  <w:rPr>
                    <w:rFonts w:ascii="Cambria Math" w:cs="Cambria Math" w:eastAsia="Cambria Math" w:hAnsi="Cambria Math"/>
                    <w:color w:val="000000"/>
                  </w:rPr>
                  <m:t xml:space="preserve">2</m:t>
                </m:r>
              </m:sup>
            </m:sSup>
            <m:r>
              <w:rPr>
                <w:rFonts w:ascii="Cambria Math" w:cs="Cambria Math" w:eastAsia="Cambria Math" w:hAnsi="Cambria Math"/>
                <w:color w:val="000000"/>
              </w:rPr>
              <m:t xml:space="preserve">-M</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H</m:t>
                </m:r>
              </m:e>
              <m:sup>
                <m:r>
                  <w:rPr>
                    <w:rFonts w:ascii="Cambria Math" w:cs="Cambria Math" w:eastAsia="Cambria Math" w:hAnsi="Cambria Math"/>
                    <w:color w:val="000000"/>
                  </w:rPr>
                  <m:t xml:space="preserve">2</m:t>
                </m:r>
              </m:sup>
            </m:sSup>
          </m:e>
        </m:rad>
        <m:r>
          <w:rPr>
            <w:rFonts w:ascii="Cambria Math" w:cs="Cambria Math" w:eastAsia="Cambria Math" w:hAnsi="Cambria Math"/>
            <w:color w:val="000000"/>
          </w:rPr>
          <m:t xml:space="preserve">=</m:t>
        </m:r>
        <m:rad>
          <m:radPr>
            <m:degHide m:val="1"/>
            <m:ctrlPr>
              <w:rPr>
                <w:rFonts w:ascii="Cambria Math" w:cs="Cambria Math" w:eastAsia="Cambria Math" w:hAnsi="Cambria Math"/>
                <w:color w:val="000000"/>
              </w:rPr>
            </m:ctrlPr>
          </m:radPr>
          <m:e>
            <m:r>
              <w:rPr>
                <w:rFonts w:ascii="Cambria Math" w:cs="Cambria Math" w:eastAsia="Cambria Math" w:hAnsi="Cambria Math"/>
                <w:color w:val="000000"/>
              </w:rPr>
              <m:t xml:space="preserve">2</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0</m:t>
                </m:r>
              </m:e>
              <m:sup>
                <m:r>
                  <w:rPr>
                    <w:rFonts w:ascii="Cambria Math" w:cs="Cambria Math" w:eastAsia="Cambria Math" w:hAnsi="Cambria Math"/>
                    <w:color w:val="000000"/>
                  </w:rPr>
                  <m:t xml:space="preserve">2</m:t>
                </m:r>
              </m:sup>
            </m:sSup>
            <m:r>
              <w:rPr>
                <w:rFonts w:ascii="Cambria Math" w:cs="Cambria Math" w:eastAsia="Cambria Math" w:hAnsi="Cambria Math"/>
                <w:color w:val="000000"/>
              </w:rPr>
              <m:t xml:space="preserve">-1</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2</m:t>
                </m:r>
              </m:e>
              <m:sup>
                <m:r>
                  <w:rPr>
                    <w:rFonts w:ascii="Cambria Math" w:cs="Cambria Math" w:eastAsia="Cambria Math" w:hAnsi="Cambria Math"/>
                    <w:color w:val="000000"/>
                  </w:rPr>
                  <m:t xml:space="preserve">2</m:t>
                </m:r>
              </m:sup>
            </m:sSup>
          </m:e>
        </m:rad>
        <m:r>
          <w:rPr>
            <w:rFonts w:ascii="Cambria Math" w:cs="Cambria Math" w:eastAsia="Cambria Math" w:hAnsi="Cambria Math"/>
            <w:color w:val="000000"/>
          </w:rPr>
          <m:t xml:space="preserve">=16 </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m</m:t>
            </m:r>
          </m:e>
        </m:d>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3DB">
      <w:pPr>
        <w:ind w:left="1000" w:firstLine="0"/>
        <w:jc w:val="both"/>
        <w:rPr/>
      </w:pPr>
      <w:r w:rsidDel="00000000" w:rsidR="00000000" w:rsidRPr="00000000">
        <w:rPr>
          <w:rtl w:val="0"/>
        </w:rPr>
        <w:t xml:space="preserve">Vì </w:t>
      </w:r>
      <m:oMath>
        <m:r>
          <w:rPr>
            <w:rFonts w:ascii="Cambria Math" w:cs="Cambria Math" w:eastAsia="Cambria Math" w:hAnsi="Cambria Math"/>
            <w:color w:val="000000"/>
          </w:rPr>
          <m:t xml:space="preserve">AM=BH</m:t>
        </m:r>
      </m:oMath>
      <w:r w:rsidDel="00000000" w:rsidR="00000000" w:rsidRPr="00000000">
        <w:rPr>
          <w:color w:val="000000"/>
          <w:rtl w:val="0"/>
        </w:rPr>
        <w:t xml:space="preserve"> </w:t>
      </w:r>
      <w:r w:rsidDel="00000000" w:rsidR="00000000" w:rsidRPr="00000000">
        <w:rPr>
          <w:rtl w:val="0"/>
        </w:rPr>
        <w:t xml:space="preserve">nên </w:t>
      </w:r>
      <m:oMath>
        <m:r>
          <w:rPr>
            <w:rFonts w:ascii="Cambria Math" w:cs="Cambria Math" w:eastAsia="Cambria Math" w:hAnsi="Cambria Math"/>
            <w:color w:val="000000"/>
          </w:rPr>
          <m:t xml:space="preserve">H</m:t>
        </m:r>
      </m:oMath>
      <w:r w:rsidDel="00000000" w:rsidR="00000000" w:rsidRPr="00000000">
        <w:rPr>
          <w:color w:val="000000"/>
          <w:rtl w:val="0"/>
        </w:rPr>
        <w:t xml:space="preserve"> </w:t>
      </w:r>
      <w:r w:rsidDel="00000000" w:rsidR="00000000" w:rsidRPr="00000000">
        <w:rPr>
          <w:rtl w:val="0"/>
        </w:rPr>
        <w:t xml:space="preserve">là trung điểm </w:t>
      </w:r>
      <m:oMath>
        <m:r>
          <w:rPr>
            <w:rFonts w:ascii="Cambria Math" w:cs="Cambria Math" w:eastAsia="Cambria Math" w:hAnsi="Cambria Math"/>
            <w:color w:val="000000"/>
          </w:rPr>
          <m:t xml:space="preserve">BN</m:t>
        </m:r>
      </m:oMath>
      <w:r w:rsidDel="00000000" w:rsidR="00000000" w:rsidRPr="00000000">
        <w:rPr>
          <w:color w:val="000000"/>
          <w:rtl w:val="0"/>
        </w:rPr>
        <w:t xml:space="preserve">.</w:t>
      </w:r>
      <w:r w:rsidDel="00000000" w:rsidR="00000000" w:rsidRPr="00000000">
        <w:rPr>
          <w:rtl w:val="0"/>
        </w:rPr>
        <w:t xml:space="preserve"> Suy ra </w:t>
      </w:r>
      <m:oMath>
        <m:r>
          <w:rPr>
            <w:rFonts w:ascii="Cambria Math" w:cs="Cambria Math" w:eastAsia="Cambria Math" w:hAnsi="Cambria Math"/>
            <w:color w:val="000000"/>
          </w:rPr>
          <m:t xml:space="preserve">BN=2HN=2.16=32</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m</m:t>
            </m:r>
          </m:e>
        </m:d>
      </m:oMath>
      <w:r w:rsidDel="00000000" w:rsidR="00000000" w:rsidRPr="00000000">
        <w:rPr>
          <w:color w:val="000000"/>
          <w:rtl w:val="0"/>
        </w:rPr>
        <w:t xml:space="preserve"> </w:t>
      </w:r>
      <w:r w:rsidDel="00000000" w:rsidR="00000000" w:rsidRPr="00000000">
        <w:rPr>
          <w:rtl w:val="0"/>
        </w:rPr>
        <w:t xml:space="preserve">và </w:t>
      </w:r>
      <m:oMath>
        <m:r>
          <w:rPr>
            <w:rFonts w:ascii="Cambria Math" w:cs="Cambria Math" w:eastAsia="Cambria Math" w:hAnsi="Cambria Math"/>
            <w:color w:val="000000"/>
          </w:rPr>
          <m:t xml:space="preserve">AM=HN=16</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m</m:t>
            </m:r>
          </m:e>
        </m:d>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3DC">
      <w:pPr>
        <w:spacing w:line="276" w:lineRule="auto"/>
        <w:ind w:left="1000" w:firstLine="0"/>
        <w:jc w:val="both"/>
        <w:rPr/>
      </w:pPr>
      <w:r w:rsidDel="00000000" w:rsidR="00000000" w:rsidRPr="00000000">
        <w:rPr>
          <w:rtl w:val="0"/>
        </w:rPr>
        <w:t xml:space="preserve">Vậy </w:t>
      </w:r>
      <m:oMath>
        <m:r>
          <w:rPr>
            <w:rFonts w:ascii="Cambria Math" w:cs="Cambria Math" w:eastAsia="Cambria Math" w:hAnsi="Cambria Math"/>
            <w:color w:val="000000"/>
          </w:rPr>
          <m:t xml:space="preserve">AM+BN=48m</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3DD">
      <w:pPr>
        <w:ind w:left="1000" w:hanging="1000"/>
        <w:jc w:val="both"/>
        <w:rPr/>
      </w:pPr>
      <w:r w:rsidDel="00000000" w:rsidR="00000000" w:rsidRPr="00000000">
        <w:rPr>
          <w:b w:val="1"/>
          <w:color w:val="0000ff"/>
          <w:rtl w:val="0"/>
        </w:rPr>
        <w:t xml:space="preserve">Câu 104. </w:t>
        <w:tab/>
      </w:r>
      <w:r w:rsidDel="00000000" w:rsidR="00000000" w:rsidRPr="00000000">
        <w:rPr>
          <w:rtl w:val="0"/>
        </w:rPr>
        <w:t xml:space="preserve">Có hai loại quặng sắt. quặng loại </w:t>
      </w:r>
      <m:oMath>
        <m:r>
          <w:rPr>
            <w:rFonts w:ascii="Cambria Math" w:cs="Cambria Math" w:eastAsia="Cambria Math" w:hAnsi="Cambria Math"/>
          </w:rPr>
          <m:t xml:space="preserve">A</m:t>
        </m:r>
      </m:oMath>
      <w:r w:rsidDel="00000000" w:rsidR="00000000" w:rsidRPr="00000000">
        <w:rPr>
          <w:rtl w:val="0"/>
        </w:rPr>
        <w:t xml:space="preserve"> chứa </w:t>
      </w:r>
      <m:oMath>
        <m:r>
          <w:rPr>
            <w:rFonts w:ascii="Cambria Math" w:cs="Cambria Math" w:eastAsia="Cambria Math" w:hAnsi="Cambria Math"/>
          </w:rPr>
          <m:t xml:space="preserve">60%</m:t>
        </m:r>
      </m:oMath>
      <w:r w:rsidDel="00000000" w:rsidR="00000000" w:rsidRPr="00000000">
        <w:rPr>
          <w:rtl w:val="0"/>
        </w:rPr>
        <w:t xml:space="preserve"> sắt, quặng loại </w:t>
      </w:r>
      <m:oMath>
        <m:r>
          <w:rPr>
            <w:rFonts w:ascii="Cambria Math" w:cs="Cambria Math" w:eastAsia="Cambria Math" w:hAnsi="Cambria Math"/>
          </w:rPr>
          <m:t xml:space="preserve">B</m:t>
        </m:r>
      </m:oMath>
      <w:r w:rsidDel="00000000" w:rsidR="00000000" w:rsidRPr="00000000">
        <w:rPr>
          <w:rtl w:val="0"/>
        </w:rPr>
        <w:t xml:space="preserve"> chứa 50% sắt. người ta trộn một lượng quặng loại </w:t>
      </w:r>
      <m:oMath>
        <m:r>
          <w:rPr>
            <w:rFonts w:ascii="Cambria Math" w:cs="Cambria Math" w:eastAsia="Cambria Math" w:hAnsi="Cambria Math"/>
          </w:rPr>
          <m:t xml:space="preserve">A</m:t>
        </m:r>
      </m:oMath>
      <w:r w:rsidDel="00000000" w:rsidR="00000000" w:rsidRPr="00000000">
        <w:rPr>
          <w:rtl w:val="0"/>
        </w:rPr>
        <w:t xml:space="preserve"> với một lượng quặng loại </w:t>
      </w:r>
      <m:oMath>
        <m:r>
          <w:rPr>
            <w:rFonts w:ascii="Cambria Math" w:cs="Cambria Math" w:eastAsia="Cambria Math" w:hAnsi="Cambria Math"/>
          </w:rPr>
          <m:t xml:space="preserve">B</m:t>
        </m:r>
      </m:oMath>
      <w:r w:rsidDel="00000000" w:rsidR="00000000" w:rsidRPr="00000000">
        <w:rPr>
          <w:rtl w:val="0"/>
        </w:rPr>
        <w:t xml:space="preserve"> thì được hỗn hợp chứa </w:t>
      </w:r>
      <m:oMath>
        <m:f>
          <m:fPr>
            <m:ctrlPr>
              <w:rPr>
                <w:rFonts w:ascii="Cambria Math" w:cs="Cambria Math" w:eastAsia="Cambria Math" w:hAnsi="Cambria Math"/>
              </w:rPr>
            </m:ctrlPr>
          </m:fPr>
          <m:num>
            <m:r>
              <w:rPr>
                <w:rFonts w:ascii="Cambria Math" w:cs="Cambria Math" w:eastAsia="Cambria Math" w:hAnsi="Cambria Math"/>
              </w:rPr>
              <m:t xml:space="preserve">8</m:t>
            </m:r>
          </m:num>
          <m:den>
            <m:r>
              <w:rPr>
                <w:rFonts w:ascii="Cambria Math" w:cs="Cambria Math" w:eastAsia="Cambria Math" w:hAnsi="Cambria Math"/>
              </w:rPr>
              <m:t xml:space="preserve">15</m:t>
            </m:r>
          </m:den>
        </m:f>
      </m:oMath>
      <w:r w:rsidDel="00000000" w:rsidR="00000000" w:rsidRPr="00000000">
        <w:rPr>
          <w:rtl w:val="0"/>
        </w:rPr>
        <w:t xml:space="preserve"> sắt. Nếu lấy tăng hơn lúc đầu là 10 tấn quặng loại </w:t>
      </w:r>
      <m:oMath>
        <m:r>
          <w:rPr>
            <w:rFonts w:ascii="Cambria Math" w:cs="Cambria Math" w:eastAsia="Cambria Math" w:hAnsi="Cambria Math"/>
          </w:rPr>
          <m:t xml:space="preserve">A</m:t>
        </m:r>
      </m:oMath>
      <w:r w:rsidDel="00000000" w:rsidR="00000000" w:rsidRPr="00000000">
        <w:rPr>
          <w:rtl w:val="0"/>
        </w:rPr>
        <w:t xml:space="preserve"> và lấy giảm hơn lúc đầu là 10 tấn quặng loại </w:t>
      </w:r>
      <m:oMath>
        <m:r>
          <w:rPr>
            <w:rFonts w:ascii="Cambria Math" w:cs="Cambria Math" w:eastAsia="Cambria Math" w:hAnsi="Cambria Math"/>
          </w:rPr>
          <m:t xml:space="preserve">B</m:t>
        </m:r>
      </m:oMath>
      <w:r w:rsidDel="00000000" w:rsidR="00000000" w:rsidRPr="00000000">
        <w:rPr>
          <w:rtl w:val="0"/>
        </w:rPr>
        <w:t xml:space="preserve"> thì được hỗn hợp quặng chứa </w:t>
      </w:r>
      <m:oMath>
        <m:f>
          <m:fPr>
            <m:ctrlPr>
              <w:rPr>
                <w:rFonts w:ascii="Cambria Math" w:cs="Cambria Math" w:eastAsia="Cambria Math" w:hAnsi="Cambria Math"/>
              </w:rPr>
            </m:ctrlPr>
          </m:fPr>
          <m:num>
            <m:r>
              <w:rPr>
                <w:rFonts w:ascii="Cambria Math" w:cs="Cambria Math" w:eastAsia="Cambria Math" w:hAnsi="Cambria Math"/>
              </w:rPr>
              <m:t xml:space="preserve">17</m:t>
            </m:r>
          </m:num>
          <m:den>
            <m:r>
              <w:rPr>
                <w:rFonts w:ascii="Cambria Math" w:cs="Cambria Math" w:eastAsia="Cambria Math" w:hAnsi="Cambria Math"/>
              </w:rPr>
              <m:t xml:space="preserve">30</m:t>
            </m:r>
          </m:den>
        </m:f>
      </m:oMath>
      <w:r w:rsidDel="00000000" w:rsidR="00000000" w:rsidRPr="00000000">
        <w:rPr>
          <w:rtl w:val="0"/>
        </w:rPr>
        <w:t xml:space="preserve"> sắt. Khối lượng (tấn) quặng </w:t>
      </w:r>
      <m:oMath>
        <m:r>
          <w:rPr>
            <w:rFonts w:ascii="Cambria Math" w:cs="Cambria Math" w:eastAsia="Cambria Math" w:hAnsi="Cambria Math"/>
          </w:rPr>
          <m:t xml:space="preserve">A</m:t>
        </m:r>
      </m:oMath>
      <w:r w:rsidDel="00000000" w:rsidR="00000000" w:rsidRPr="00000000">
        <w:rPr>
          <w:rtl w:val="0"/>
        </w:rPr>
        <w:t xml:space="preserve"> và quặng </w:t>
      </w:r>
      <m:oMath>
        <m:r>
          <w:rPr>
            <w:rFonts w:ascii="Cambria Math" w:cs="Cambria Math" w:eastAsia="Cambria Math" w:hAnsi="Cambria Math"/>
          </w:rPr>
          <m:t xml:space="preserve">B</m:t>
        </m:r>
      </m:oMath>
      <w:r w:rsidDel="00000000" w:rsidR="00000000" w:rsidRPr="00000000">
        <w:rPr>
          <w:rtl w:val="0"/>
        </w:rPr>
        <w:t xml:space="preserve"> ban đầu lần lượt là</w:t>
      </w:r>
    </w:p>
    <w:p w:rsidR="00000000" w:rsidDel="00000000" w:rsidP="00000000" w:rsidRDefault="00000000" w:rsidRPr="00000000" w14:paraId="000003DE">
      <w:pPr>
        <w:tabs>
          <w:tab w:val="left" w:leader="none" w:pos="1000"/>
          <w:tab w:val="left" w:leader="none" w:pos="3500"/>
          <w:tab w:val="left" w:leader="none" w:pos="6000"/>
          <w:tab w:val="left" w:leader="none" w:pos="8500"/>
        </w:tabs>
        <w:jc w:val="both"/>
        <w:rPr/>
      </w:pPr>
      <w:r w:rsidDel="00000000" w:rsidR="00000000" w:rsidRPr="00000000">
        <w:rPr>
          <w:b w:val="1"/>
          <w:color w:val="0000ff"/>
          <w:rtl w:val="0"/>
        </w:rPr>
        <w:tab/>
        <w:t xml:space="preserve">A. </w:t>
      </w:r>
      <m:oMath>
        <m:r>
          <w:rPr>
            <w:rFonts w:ascii="Cambria Math" w:cs="Cambria Math" w:eastAsia="Cambria Math" w:hAnsi="Cambria Math"/>
          </w:rPr>
          <m:t xml:space="preserve">10;20.</m:t>
        </m:r>
      </m:oMath>
      <w:r w:rsidDel="00000000" w:rsidR="00000000" w:rsidRPr="00000000">
        <w:rPr>
          <w:rtl w:val="0"/>
        </w:rPr>
        <w:t xml:space="preserve"> </w:t>
      </w:r>
      <w:r w:rsidDel="00000000" w:rsidR="00000000" w:rsidRPr="00000000">
        <w:rPr>
          <w:b w:val="1"/>
          <w:color w:val="0000ff"/>
          <w:rtl w:val="0"/>
        </w:rPr>
        <w:tab/>
        <w:t xml:space="preserve">B. </w:t>
      </w:r>
      <m:oMath>
        <m:r>
          <w:rPr>
            <w:rFonts w:ascii="Cambria Math" w:cs="Cambria Math" w:eastAsia="Cambria Math" w:hAnsi="Cambria Math"/>
          </w:rPr>
          <m:t xml:space="preserve">10;14.</m:t>
        </m:r>
      </m:oMath>
      <w:r w:rsidDel="00000000" w:rsidR="00000000" w:rsidRPr="00000000">
        <w:rPr>
          <w:rtl w:val="0"/>
        </w:rPr>
        <w:t xml:space="preserve"> </w:t>
      </w:r>
      <w:r w:rsidDel="00000000" w:rsidR="00000000" w:rsidRPr="00000000">
        <w:rPr>
          <w:b w:val="1"/>
          <w:color w:val="0000ff"/>
          <w:rtl w:val="0"/>
        </w:rPr>
        <w:tab/>
        <w:t xml:space="preserve">C. </w:t>
      </w:r>
      <m:oMath>
        <m:r>
          <w:rPr>
            <w:rFonts w:ascii="Cambria Math" w:cs="Cambria Math" w:eastAsia="Cambria Math" w:hAnsi="Cambria Math"/>
          </w:rPr>
          <m:t xml:space="preserve">10;12.</m:t>
        </m:r>
      </m:oMath>
      <w:r w:rsidDel="00000000" w:rsidR="00000000" w:rsidRPr="00000000">
        <w:rPr>
          <w:rtl w:val="0"/>
        </w:rPr>
        <w:t xml:space="preserve"> </w:t>
      </w:r>
      <w:r w:rsidDel="00000000" w:rsidR="00000000" w:rsidRPr="00000000">
        <w:rPr>
          <w:b w:val="1"/>
          <w:color w:val="0000ff"/>
          <w:rtl w:val="0"/>
        </w:rPr>
        <w:tab/>
        <w:t xml:space="preserve">D. </w:t>
      </w:r>
      <m:oMath>
        <m:r>
          <w:rPr>
            <w:rFonts w:ascii="Cambria Math" w:cs="Cambria Math" w:eastAsia="Cambria Math" w:hAnsi="Cambria Math"/>
          </w:rPr>
          <m:t xml:space="preserve">10;15.</m:t>
        </m:r>
      </m:oMath>
      <w:r w:rsidDel="00000000" w:rsidR="00000000" w:rsidRPr="00000000">
        <w:rPr>
          <w:rtl w:val="0"/>
        </w:rPr>
        <w:t xml:space="preserve"> </w:t>
      </w:r>
    </w:p>
    <w:p w:rsidR="00000000" w:rsidDel="00000000" w:rsidP="00000000" w:rsidRDefault="00000000" w:rsidRPr="00000000" w14:paraId="000003DF">
      <w:pPr>
        <w:ind w:left="1000" w:firstLine="0"/>
        <w:jc w:val="center"/>
        <w:rPr>
          <w:b w:val="1"/>
          <w:color w:val="0000ff"/>
          <w:highlight w:val="green"/>
        </w:rPr>
      </w:pPr>
      <w:r w:rsidDel="00000000" w:rsidR="00000000" w:rsidRPr="00000000">
        <w:rPr>
          <w:b w:val="1"/>
          <w:color w:val="0000ff"/>
          <w:rtl w:val="0"/>
        </w:rPr>
        <w:t xml:space="preserve">Lời giải</w:t>
      </w:r>
      <w:r w:rsidDel="00000000" w:rsidR="00000000" w:rsidRPr="00000000">
        <w:rPr>
          <w:rtl w:val="0"/>
        </w:rPr>
      </w:r>
    </w:p>
    <w:p w:rsidR="00000000" w:rsidDel="00000000" w:rsidP="00000000" w:rsidRDefault="00000000" w:rsidRPr="00000000" w14:paraId="000003E0">
      <w:pPr>
        <w:ind w:left="1000" w:firstLine="0"/>
        <w:rPr/>
      </w:pPr>
      <w:r w:rsidDel="00000000" w:rsidR="00000000" w:rsidRPr="00000000">
        <w:rPr>
          <w:b w:val="1"/>
          <w:color w:val="0000ff"/>
          <w:highlight w:val="green"/>
          <w:rtl w:val="0"/>
        </w:rPr>
        <w:t xml:space="preserve">Chọn A</w:t>
      </w:r>
      <w:r w:rsidDel="00000000" w:rsidR="00000000" w:rsidRPr="00000000">
        <w:rPr>
          <w:rtl w:val="0"/>
        </w:rPr>
      </w:r>
    </w:p>
    <w:p w:rsidR="00000000" w:rsidDel="00000000" w:rsidP="00000000" w:rsidRDefault="00000000" w:rsidRPr="00000000" w14:paraId="000003E1">
      <w:pPr>
        <w:ind w:left="1000" w:firstLine="0"/>
        <w:rPr/>
      </w:pPr>
      <w:r w:rsidDel="00000000" w:rsidR="00000000" w:rsidRPr="00000000">
        <w:rPr>
          <w:rtl w:val="0"/>
        </w:rPr>
        <w:t xml:space="preserve">Gọi khối lượng quặng đem trộn lúc đầu quặng loại </w:t>
      </w:r>
      <m:oMath>
        <m:r>
          <w:rPr>
            <w:rFonts w:ascii="Cambria Math" w:cs="Cambria Math" w:eastAsia="Cambria Math" w:hAnsi="Cambria Math"/>
          </w:rPr>
          <m:t xml:space="preserve">A</m:t>
        </m:r>
      </m:oMath>
      <w:r w:rsidDel="00000000" w:rsidR="00000000" w:rsidRPr="00000000">
        <w:rPr>
          <w:rtl w:val="0"/>
        </w:rPr>
        <w:t xml:space="preserve"> là </w:t>
      </w:r>
      <m:oMath>
        <m:r>
          <w:rPr>
            <w:rFonts w:ascii="Cambria Math" w:cs="Cambria Math" w:eastAsia="Cambria Math" w:hAnsi="Cambria Math"/>
          </w:rPr>
          <m:t xml:space="preserve">x</m:t>
        </m:r>
      </m:oMath>
      <w:r w:rsidDel="00000000" w:rsidR="00000000" w:rsidRPr="00000000">
        <w:rPr>
          <w:rtl w:val="0"/>
        </w:rPr>
        <w:t xml:space="preserve"> (tấn), quặng loại </w:t>
      </w:r>
      <m:oMath>
        <m:r>
          <w:rPr>
            <w:rFonts w:ascii="Cambria Math" w:cs="Cambria Math" w:eastAsia="Cambria Math" w:hAnsi="Cambria Math"/>
          </w:rPr>
          <m:t xml:space="preserve">B</m:t>
        </m:r>
      </m:oMath>
      <w:r w:rsidDel="00000000" w:rsidR="00000000" w:rsidRPr="00000000">
        <w:rPr>
          <w:rtl w:val="0"/>
        </w:rPr>
        <w:t xml:space="preserve"> là </w:t>
      </w:r>
      <m:oMath>
        <m:r>
          <w:rPr>
            <w:rFonts w:ascii="Cambria Math" w:cs="Cambria Math" w:eastAsia="Cambria Math" w:hAnsi="Cambria Math"/>
          </w:rPr>
          <m:t xml:space="preserve">y</m:t>
        </m:r>
      </m:oMath>
      <w:r w:rsidDel="00000000" w:rsidR="00000000" w:rsidRPr="00000000">
        <w:rPr>
          <w:rtl w:val="0"/>
        </w:rPr>
        <w:t xml:space="preserve"> (tấn), </w:t>
      </w:r>
      <m:oMath>
        <m:r>
          <w:rPr>
            <w:rFonts w:ascii="Cambria Math" w:cs="Cambria Math" w:eastAsia="Cambria Math" w:hAnsi="Cambria Math"/>
          </w:rPr>
          <m:t xml:space="preserve">x&gt;0,y&gt;10</m:t>
        </m:r>
      </m:oMath>
      <w:r w:rsidDel="00000000" w:rsidR="00000000" w:rsidRPr="00000000">
        <w:rPr>
          <w:rtl w:val="0"/>
        </w:rPr>
        <w:t xml:space="preserve">.</w:t>
      </w:r>
    </w:p>
    <w:p w:rsidR="00000000" w:rsidDel="00000000" w:rsidP="00000000" w:rsidRDefault="00000000" w:rsidRPr="00000000" w14:paraId="000003E2">
      <w:pPr>
        <w:ind w:left="1000" w:firstLine="0"/>
        <w:rPr/>
      </w:pPr>
      <w:r w:rsidDel="00000000" w:rsidR="00000000" w:rsidRPr="00000000">
        <w:rPr>
          <w:rtl w:val="0"/>
        </w:rPr>
        <w:t xml:space="preserve">Ta có hệ phương trình: </w:t>
      </w:r>
      <m:oMath>
        <m:r>
          <w:rPr/>
          <m:t xml:space="preserve">{</m:t>
        </m:r>
        <m:f>
          <m:fPr>
            <m:ctrlPr>
              <w:rPr>
                <w:rFonts w:ascii="Cambria Math" w:cs="Cambria Math" w:eastAsia="Cambria Math" w:hAnsi="Cambria Math"/>
              </w:rPr>
            </m:ctrlPr>
          </m:fPr>
          <m:num>
            <m:r>
              <w:rPr>
                <w:rFonts w:ascii="Cambria Math" w:cs="Cambria Math" w:eastAsia="Cambria Math" w:hAnsi="Cambria Math"/>
              </w:rPr>
              <m:t xml:space="preserve">60</m:t>
            </m:r>
          </m:num>
          <m:den>
            <m:r>
              <w:rPr>
                <w:rFonts w:ascii="Cambria Math" w:cs="Cambria Math" w:eastAsia="Cambria Math" w:hAnsi="Cambria Math"/>
              </w:rPr>
              <m:t xml:space="preserve">100</m:t>
            </m:r>
          </m:den>
        </m:f>
        <m:r>
          <w:rPr>
            <w:rFonts w:ascii="Cambria Math" w:cs="Cambria Math" w:eastAsia="Cambria Math" w:hAnsi="Cambria Math"/>
          </w:rPr>
          <m:t xml:space="preserve">x+</m:t>
        </m:r>
        <m:f>
          <m:fPr>
            <m:ctrlPr>
              <w:rPr>
                <w:rFonts w:ascii="Cambria Math" w:cs="Cambria Math" w:eastAsia="Cambria Math" w:hAnsi="Cambria Math"/>
              </w:rPr>
            </m:ctrlPr>
          </m:fPr>
          <m:num>
            <m:r>
              <w:rPr>
                <w:rFonts w:ascii="Cambria Math" w:cs="Cambria Math" w:eastAsia="Cambria Math" w:hAnsi="Cambria Math"/>
              </w:rPr>
              <m:t xml:space="preserve">50</m:t>
            </m:r>
          </m:num>
          <m:den>
            <m:r>
              <w:rPr>
                <w:rFonts w:ascii="Cambria Math" w:cs="Cambria Math" w:eastAsia="Cambria Math" w:hAnsi="Cambria Math"/>
              </w:rPr>
              <m:t xml:space="preserve">100</m:t>
            </m:r>
          </m:den>
        </m:f>
        <m:r>
          <w:rPr>
            <w:rFonts w:ascii="Cambria Math" w:cs="Cambria Math" w:eastAsia="Cambria Math" w:hAnsi="Cambria Math"/>
          </w:rPr>
          <m:t xml:space="preserve">y=</m:t>
        </m:r>
        <m:f>
          <m:fPr>
            <m:ctrlPr>
              <w:rPr>
                <w:rFonts w:ascii="Cambria Math" w:cs="Cambria Math" w:eastAsia="Cambria Math" w:hAnsi="Cambria Math"/>
              </w:rPr>
            </m:ctrlPr>
          </m:fPr>
          <m:num>
            <m:r>
              <w:rPr>
                <w:rFonts w:ascii="Cambria Math" w:cs="Cambria Math" w:eastAsia="Cambria Math" w:hAnsi="Cambria Math"/>
              </w:rPr>
              <m:t xml:space="preserve">8</m:t>
            </m:r>
          </m:num>
          <m:den>
            <m:r>
              <w:rPr>
                <w:rFonts w:ascii="Cambria Math" w:cs="Cambria Math" w:eastAsia="Cambria Math" w:hAnsi="Cambria Math"/>
              </w:rPr>
              <m:t xml:space="preserve">15</m:t>
            </m:r>
          </m:den>
        </m:f>
        <m:d>
          <m:dPr>
            <m:begChr m:val="("/>
            <m:endChr m:val=")"/>
            <m:ctrlPr>
              <w:rPr>
                <w:rFonts w:ascii="Cambria Math" w:cs="Cambria Math" w:eastAsia="Cambria Math" w:hAnsi="Cambria Math"/>
              </w:rPr>
            </m:ctrlPr>
          </m:dPr>
          <m:e>
            <m:r>
              <w:rPr>
                <w:rFonts w:ascii="Cambria Math" w:cs="Cambria Math" w:eastAsia="Cambria Math" w:hAnsi="Cambria Math"/>
              </w:rPr>
              <m:t xml:space="preserve">x+y</m:t>
            </m:r>
          </m:e>
        </m:d>
        <m:r>
          <w:rPr/>
          <m:t xml:space="preserve"> </m:t>
        </m:r>
        <m:f>
          <m:fPr>
            <m:ctrlPr>
              <w:rPr>
                <w:rFonts w:ascii="Cambria Math" w:cs="Cambria Math" w:eastAsia="Cambria Math" w:hAnsi="Cambria Math"/>
              </w:rPr>
            </m:ctrlPr>
          </m:fPr>
          <m:num>
            <m:r>
              <w:rPr>
                <w:rFonts w:ascii="Cambria Math" w:cs="Cambria Math" w:eastAsia="Cambria Math" w:hAnsi="Cambria Math"/>
              </w:rPr>
              <m:t xml:space="preserve">60</m:t>
            </m:r>
          </m:num>
          <m:den>
            <m:r>
              <w:rPr>
                <w:rFonts w:ascii="Cambria Math" w:cs="Cambria Math" w:eastAsia="Cambria Math" w:hAnsi="Cambria Math"/>
              </w:rPr>
              <m:t xml:space="preserve">100</m:t>
            </m:r>
          </m:den>
        </m:f>
        <m:d>
          <m:dPr>
            <m:begChr m:val="("/>
            <m:endChr m:val=")"/>
            <m:ctrlPr>
              <w:rPr>
                <w:rFonts w:ascii="Cambria Math" w:cs="Cambria Math" w:eastAsia="Cambria Math" w:hAnsi="Cambria Math"/>
              </w:rPr>
            </m:ctrlPr>
          </m:dPr>
          <m:e>
            <m:r>
              <w:rPr>
                <w:rFonts w:ascii="Cambria Math" w:cs="Cambria Math" w:eastAsia="Cambria Math" w:hAnsi="Cambria Math"/>
              </w:rPr>
              <m:t xml:space="preserve">x+10</m:t>
            </m:r>
          </m:e>
        </m:d>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50</m:t>
            </m:r>
          </m:num>
          <m:den>
            <m:r>
              <w:rPr>
                <w:rFonts w:ascii="Cambria Math" w:cs="Cambria Math" w:eastAsia="Cambria Math" w:hAnsi="Cambria Math"/>
              </w:rPr>
              <m:t xml:space="preserve">100</m:t>
            </m:r>
          </m:den>
        </m:f>
        <m:d>
          <m:dPr>
            <m:begChr m:val="("/>
            <m:endChr m:val=")"/>
            <m:ctrlPr>
              <w:rPr>
                <w:rFonts w:ascii="Cambria Math" w:cs="Cambria Math" w:eastAsia="Cambria Math" w:hAnsi="Cambria Math"/>
              </w:rPr>
            </m:ctrlPr>
          </m:dPr>
          <m:e>
            <m:r>
              <w:rPr>
                <w:rFonts w:ascii="Cambria Math" w:cs="Cambria Math" w:eastAsia="Cambria Math" w:hAnsi="Cambria Math"/>
              </w:rPr>
              <m:t xml:space="preserve">y-10</m:t>
            </m:r>
          </m:e>
        </m:d>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17</m:t>
            </m:r>
          </m:num>
          <m:den>
            <m:r>
              <w:rPr>
                <w:rFonts w:ascii="Cambria Math" w:cs="Cambria Math" w:eastAsia="Cambria Math" w:hAnsi="Cambria Math"/>
              </w:rPr>
              <m:t xml:space="preserve">30</m:t>
            </m:r>
          </m:den>
        </m:f>
        <m:d>
          <m:dPr>
            <m:begChr m:val="("/>
            <m:endChr m:val=")"/>
            <m:ctrlPr>
              <w:rPr>
                <w:rFonts w:ascii="Cambria Math" w:cs="Cambria Math" w:eastAsia="Cambria Math" w:hAnsi="Cambria Math"/>
              </w:rPr>
            </m:ctrlPr>
          </m:dPr>
          <m:e>
            <m:r>
              <w:rPr>
                <w:rFonts w:ascii="Cambria Math" w:cs="Cambria Math" w:eastAsia="Cambria Math" w:hAnsi="Cambria Math"/>
              </w:rPr>
              <m:t xml:space="preserve">x+10+y-10</m:t>
            </m:r>
          </m:e>
        </m:d>
        <m:r>
          <w:rPr/>
          <m:t xml:space="preserve"> </m:t>
        </m:r>
      </m:oMath>
      <w:r w:rsidDel="00000000" w:rsidR="00000000" w:rsidRPr="00000000">
        <w:rPr>
          <w:rtl w:val="0"/>
        </w:rPr>
        <w:t xml:space="preserve">.</w:t>
      </w:r>
    </w:p>
    <w:p w:rsidR="00000000" w:rsidDel="00000000" w:rsidP="00000000" w:rsidRDefault="00000000" w:rsidRPr="00000000" w14:paraId="000003E3">
      <w:pPr>
        <w:ind w:left="1000" w:firstLine="0"/>
        <w:rPr/>
      </w:pPr>
      <w:r w:rsidDel="00000000" w:rsidR="00000000" w:rsidRPr="00000000">
        <w:rPr>
          <w:rtl w:val="0"/>
        </w:rPr>
        <w:t xml:space="preserve">Giải hệ trên ta được: </w:t>
      </w:r>
      <m:oMath>
        <m:r>
          <w:rPr/>
          <m:t xml:space="preserve">{</m:t>
        </m:r>
        <m:r>
          <w:rPr>
            <w:rFonts w:ascii="Cambria Math" w:cs="Cambria Math" w:eastAsia="Cambria Math" w:hAnsi="Cambria Math"/>
          </w:rPr>
          <m:t xml:space="preserve">x=10</m:t>
        </m:r>
        <m:r>
          <w:rPr/>
          <m:t xml:space="preserve"> </m:t>
        </m:r>
        <m:r>
          <w:rPr>
            <w:rFonts w:ascii="Cambria Math" w:cs="Cambria Math" w:eastAsia="Cambria Math" w:hAnsi="Cambria Math"/>
          </w:rPr>
          <m:t xml:space="preserve">y=20</m:t>
        </m:r>
        <m:r>
          <w:rPr/>
          <m:t xml:space="preserve"> </m:t>
        </m:r>
      </m:oMath>
      <w:r w:rsidDel="00000000" w:rsidR="00000000" w:rsidRPr="00000000">
        <w:rPr>
          <w:rtl w:val="0"/>
        </w:rPr>
        <w:t xml:space="preserve"> (thỏa mãn).</w:t>
      </w:r>
    </w:p>
    <w:p w:rsidR="00000000" w:rsidDel="00000000" w:rsidP="00000000" w:rsidRDefault="00000000" w:rsidRPr="00000000" w14:paraId="000003E4">
      <w:pPr>
        <w:ind w:left="1000" w:firstLine="0"/>
        <w:rPr/>
      </w:pPr>
      <w:r w:rsidDel="00000000" w:rsidR="00000000" w:rsidRPr="00000000">
        <w:rPr>
          <w:rtl w:val="0"/>
        </w:rPr>
        <w:t xml:space="preserve">Vậy khối lượng quặng </w:t>
      </w:r>
      <m:oMath>
        <m:r>
          <w:rPr>
            <w:rFonts w:ascii="Cambria Math" w:cs="Cambria Math" w:eastAsia="Cambria Math" w:hAnsi="Cambria Math"/>
          </w:rPr>
          <m:t xml:space="preserve">A</m:t>
        </m:r>
      </m:oMath>
      <w:r w:rsidDel="00000000" w:rsidR="00000000" w:rsidRPr="00000000">
        <w:rPr>
          <w:rtl w:val="0"/>
        </w:rPr>
        <w:t xml:space="preserve"> và </w:t>
      </w:r>
      <m:oMath>
        <m:r>
          <w:rPr>
            <w:rFonts w:ascii="Cambria Math" w:cs="Cambria Math" w:eastAsia="Cambria Math" w:hAnsi="Cambria Math"/>
          </w:rPr>
          <m:t xml:space="preserve">B</m:t>
        </m:r>
      </m:oMath>
      <w:r w:rsidDel="00000000" w:rsidR="00000000" w:rsidRPr="00000000">
        <w:rPr>
          <w:rtl w:val="0"/>
        </w:rPr>
        <w:t xml:space="preserve"> đem trộn ban đầu lần lượt là 10 tấn và 20 tấn.</w:t>
      </w:r>
    </w:p>
    <w:p w:rsidR="00000000" w:rsidDel="00000000" w:rsidP="00000000" w:rsidRDefault="00000000" w:rsidRPr="00000000" w14:paraId="000003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0" w:right="0" w:hanging="1000"/>
        <w:jc w:val="both"/>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Câu 105. </w:t>
        <w:tab/>
      </w:r>
      <w:r w:rsidDel="00000000" w:rsidR="00000000" w:rsidRPr="00000000">
        <w:rPr>
          <w:rFonts w:ascii="Times New Roman" w:cs="Times New Roman" w:eastAsia="Times New Roman" w:hAnsi="Times New Roman"/>
          <w:b w:val="1"/>
          <w:i w:val="0"/>
          <w:smallCaps w:val="0"/>
          <w:strike w:val="0"/>
          <w:color w:val="ff00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Đoạn đường từ nhà Thảo đến trường dài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14km</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trên đoạn đường này có một trạm xe cách nhà bạn ấy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6km</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Khi đi học, Thảo đi từ nhà đến trạm xe bằng xe buýt rồi tiếp tục từ đó đến trường bằng taxi với tổng thời gian là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17</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phút. Khi về, Thảo đi từ trường đến trạm xe bằng xe buýt rồi tiếp tục từ đó về đến nhà bằng taxi với tổng thời gian là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18</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phút. Tính vận tốc xe buýt.</w:t>
      </w:r>
      <w:r w:rsidDel="00000000" w:rsidR="00000000" w:rsidRPr="00000000">
        <w:rPr>
          <w:rtl w:val="0"/>
        </w:rPr>
      </w:r>
    </w:p>
    <w:p w:rsidR="00000000" w:rsidDel="00000000" w:rsidP="00000000" w:rsidRDefault="00000000" w:rsidRPr="00000000" w14:paraId="000003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00"/>
          <w:tab w:val="left" w:leader="none" w:pos="3500"/>
          <w:tab w:val="left" w:leader="none" w:pos="6000"/>
          <w:tab w:val="left" w:leader="none" w:pos="8500"/>
        </w:tabs>
        <w:spacing w:after="0" w:before="0" w:line="360" w:lineRule="auto"/>
        <w:ind w:left="0" w:right="0" w:firstLine="0"/>
        <w:jc w:val="both"/>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A.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56km/h</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B.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40km/h</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C.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60km/h</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D.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45km/h</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center"/>
        <w:rPr>
          <w:rFonts w:ascii="Times New Roman" w:cs="Times New Roman" w:eastAsia="Times New Roman" w:hAnsi="Times New Roman"/>
          <w:b w:val="0"/>
          <w:i w:val="0"/>
          <w:smallCaps w:val="0"/>
          <w:strike w:val="0"/>
          <w:color w:val="0000cc"/>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Lời giải</w:t>
      </w:r>
      <w:r w:rsidDel="00000000" w:rsidR="00000000" w:rsidRPr="00000000">
        <w:rPr>
          <w:rtl w:val="0"/>
        </w:rPr>
      </w:r>
    </w:p>
    <w:p w:rsidR="00000000" w:rsidDel="00000000" w:rsidP="00000000" w:rsidRDefault="00000000" w:rsidRPr="00000000" w14:paraId="000003E8">
      <w:pPr>
        <w:spacing w:line="276" w:lineRule="auto"/>
        <w:ind w:left="1000" w:firstLine="0"/>
        <w:jc w:val="both"/>
        <w:rPr>
          <w:b w:val="1"/>
        </w:rPr>
      </w:pPr>
      <w:r w:rsidDel="00000000" w:rsidR="00000000" w:rsidRPr="00000000">
        <w:rPr>
          <w:b w:val="1"/>
          <w:color w:val="0000ff"/>
          <w:highlight w:val="green"/>
          <w:rtl w:val="0"/>
        </w:rPr>
        <w:t xml:space="preserve">Chọn B</w:t>
      </w:r>
      <w:r w:rsidDel="00000000" w:rsidR="00000000" w:rsidRPr="00000000">
        <w:rPr>
          <w:rtl w:val="0"/>
        </w:rPr>
      </w:r>
    </w:p>
    <w:p w:rsidR="00000000" w:rsidDel="00000000" w:rsidP="00000000" w:rsidRDefault="00000000" w:rsidRPr="00000000" w14:paraId="000003E9">
      <w:pPr>
        <w:spacing w:line="276" w:lineRule="auto"/>
        <w:ind w:left="1000" w:firstLine="0"/>
        <w:jc w:val="both"/>
        <w:rPr/>
      </w:pPr>
      <w:r w:rsidDel="00000000" w:rsidR="00000000" w:rsidRPr="00000000">
        <w:rPr>
          <w:rtl w:val="0"/>
        </w:rPr>
        <w:t xml:space="preserve">Gọi </w:t>
      </w:r>
      <m:oMath>
        <m:r>
          <w:rPr>
            <w:rFonts w:ascii="Cambria Math" w:cs="Cambria Math" w:eastAsia="Cambria Math" w:hAnsi="Cambria Math"/>
            <w:color w:val="000000"/>
          </w:rPr>
          <m:t xml:space="preserve">x</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km/h</m:t>
            </m:r>
          </m:e>
        </m:d>
      </m:oMath>
      <w:r w:rsidDel="00000000" w:rsidR="00000000" w:rsidRPr="00000000">
        <w:rPr>
          <w:color w:val="000000"/>
          <w:rtl w:val="0"/>
        </w:rPr>
        <w:t xml:space="preserve"> </w:t>
      </w:r>
      <w:r w:rsidDel="00000000" w:rsidR="00000000" w:rsidRPr="00000000">
        <w:rPr>
          <w:rtl w:val="0"/>
        </w:rPr>
        <w:t xml:space="preserve">là vận tốc của xe buýt và </w:t>
      </w:r>
      <m:oMath>
        <m:r>
          <w:rPr>
            <w:rFonts w:ascii="Cambria Math" w:cs="Cambria Math" w:eastAsia="Cambria Math" w:hAnsi="Cambria Math"/>
            <w:color w:val="000000"/>
          </w:rPr>
          <m:t xml:space="preserve">y</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km/h</m:t>
            </m:r>
          </m:e>
        </m:d>
      </m:oMath>
      <w:r w:rsidDel="00000000" w:rsidR="00000000" w:rsidRPr="00000000">
        <w:rPr>
          <w:color w:val="000000"/>
          <w:rtl w:val="0"/>
        </w:rPr>
        <w:t xml:space="preserve"> </w:t>
      </w:r>
      <w:r w:rsidDel="00000000" w:rsidR="00000000" w:rsidRPr="00000000">
        <w:rPr>
          <w:rtl w:val="0"/>
        </w:rPr>
        <w:t xml:space="preserve">là vận tốc của taxi.</w:t>
      </w:r>
    </w:p>
    <w:p w:rsidR="00000000" w:rsidDel="00000000" w:rsidP="00000000" w:rsidRDefault="00000000" w:rsidRPr="00000000" w14:paraId="000003EA">
      <w:pPr>
        <w:spacing w:line="276" w:lineRule="auto"/>
        <w:ind w:left="1000" w:firstLine="0"/>
        <w:jc w:val="both"/>
        <w:rPr/>
      </w:pPr>
      <w:r w:rsidDel="00000000" w:rsidR="00000000" w:rsidRPr="00000000">
        <w:rPr>
          <w:rtl w:val="0"/>
        </w:rPr>
        <w:t xml:space="preserve">Ta có: </w:t>
      </w:r>
      <m:oMath>
        <m:r>
          <w:rPr/>
          <m:t xml:space="preserve">{</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6</m:t>
            </m:r>
          </m:num>
          <m:den>
            <m:r>
              <w:rPr>
                <w:rFonts w:ascii="Cambria Math" w:cs="Cambria Math" w:eastAsia="Cambria Math" w:hAnsi="Cambria Math"/>
                <w:color w:val="000000"/>
              </w:rPr>
              <m:t xml:space="preserve">x</m:t>
            </m:r>
          </m:den>
        </m:f>
        <m:r>
          <w:rPr>
            <w:rFonts w:ascii="Cambria Math" w:cs="Cambria Math" w:eastAsia="Cambria Math" w:hAnsi="Cambria Math"/>
            <w:color w:val="000000"/>
          </w:rPr>
          <m:t xml:space="preserve">+</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8</m:t>
            </m:r>
          </m:num>
          <m:den>
            <m:r>
              <w:rPr>
                <w:rFonts w:ascii="Cambria Math" w:cs="Cambria Math" w:eastAsia="Cambria Math" w:hAnsi="Cambria Math"/>
                <w:color w:val="000000"/>
              </w:rPr>
              <m:t xml:space="preserve">y</m:t>
            </m:r>
          </m:den>
        </m:f>
        <m:r>
          <w:rPr>
            <w:rFonts w:ascii="Cambria Math" w:cs="Cambria Math" w:eastAsia="Cambria Math" w:hAnsi="Cambria Math"/>
            <w:color w:val="000000"/>
          </w:rPr>
          <m:t xml:space="preserve">=</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17</m:t>
            </m:r>
          </m:num>
          <m:den>
            <m:r>
              <w:rPr>
                <w:rFonts w:ascii="Cambria Math" w:cs="Cambria Math" w:eastAsia="Cambria Math" w:hAnsi="Cambria Math"/>
                <w:color w:val="000000"/>
              </w:rPr>
              <m:t xml:space="preserve">60</m:t>
            </m:r>
          </m:den>
        </m:f>
        <m:r>
          <w:rPr/>
          <m:t xml:space="preserve"> </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8</m:t>
            </m:r>
          </m:num>
          <m:den>
            <m:r>
              <w:rPr>
                <w:rFonts w:ascii="Cambria Math" w:cs="Cambria Math" w:eastAsia="Cambria Math" w:hAnsi="Cambria Math"/>
                <w:color w:val="000000"/>
              </w:rPr>
              <m:t xml:space="preserve">x</m:t>
            </m:r>
          </m:den>
        </m:f>
        <m:r>
          <w:rPr>
            <w:rFonts w:ascii="Cambria Math" w:cs="Cambria Math" w:eastAsia="Cambria Math" w:hAnsi="Cambria Math"/>
            <w:color w:val="000000"/>
          </w:rPr>
          <m:t xml:space="preserve">+</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6</m:t>
            </m:r>
          </m:num>
          <m:den>
            <m:r>
              <w:rPr>
                <w:rFonts w:ascii="Cambria Math" w:cs="Cambria Math" w:eastAsia="Cambria Math" w:hAnsi="Cambria Math"/>
                <w:color w:val="000000"/>
              </w:rPr>
              <m:t xml:space="preserve">y</m:t>
            </m:r>
          </m:den>
        </m:f>
        <m:r>
          <w:rPr>
            <w:rFonts w:ascii="Cambria Math" w:cs="Cambria Math" w:eastAsia="Cambria Math" w:hAnsi="Cambria Math"/>
            <w:color w:val="000000"/>
          </w:rPr>
          <m:t xml:space="preserve">=</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18</m:t>
            </m:r>
          </m:num>
          <m:den>
            <m:r>
              <w:rPr>
                <w:rFonts w:ascii="Cambria Math" w:cs="Cambria Math" w:eastAsia="Cambria Math" w:hAnsi="Cambria Math"/>
                <w:color w:val="000000"/>
              </w:rPr>
              <m:t xml:space="preserve">60</m:t>
            </m:r>
          </m:den>
        </m:f>
        <m:r>
          <w:rPr/>
          <m:t xml:space="preserve"> </m:t>
        </m:r>
        <m:r>
          <w:rPr/>
          <m:t>⇔</m:t>
        </m:r>
        <m:r>
          <w:rPr/>
          <m:t xml:space="preserve">{</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1</m:t>
            </m:r>
          </m:num>
          <m:den>
            <m:r>
              <w:rPr>
                <w:rFonts w:ascii="Cambria Math" w:cs="Cambria Math" w:eastAsia="Cambria Math" w:hAnsi="Cambria Math"/>
                <w:color w:val="000000"/>
              </w:rPr>
              <m:t xml:space="preserve">x</m:t>
            </m:r>
          </m:den>
        </m:f>
        <m:r>
          <w:rPr>
            <w:rFonts w:ascii="Cambria Math" w:cs="Cambria Math" w:eastAsia="Cambria Math" w:hAnsi="Cambria Math"/>
            <w:color w:val="000000"/>
          </w:rPr>
          <m:t xml:space="preserve">=</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1</m:t>
            </m:r>
          </m:num>
          <m:den>
            <m:r>
              <w:rPr>
                <w:rFonts w:ascii="Cambria Math" w:cs="Cambria Math" w:eastAsia="Cambria Math" w:hAnsi="Cambria Math"/>
                <w:color w:val="000000"/>
              </w:rPr>
              <m:t xml:space="preserve">40</m:t>
            </m:r>
          </m:den>
        </m:f>
        <m:r>
          <w:rPr/>
          <m:t xml:space="preserve"> </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1</m:t>
            </m:r>
          </m:num>
          <m:den>
            <m:r>
              <w:rPr>
                <w:rFonts w:ascii="Cambria Math" w:cs="Cambria Math" w:eastAsia="Cambria Math" w:hAnsi="Cambria Math"/>
                <w:color w:val="000000"/>
              </w:rPr>
              <m:t xml:space="preserve">y</m:t>
            </m:r>
          </m:den>
        </m:f>
        <m:r>
          <w:rPr>
            <w:rFonts w:ascii="Cambria Math" w:cs="Cambria Math" w:eastAsia="Cambria Math" w:hAnsi="Cambria Math"/>
            <w:color w:val="000000"/>
          </w:rPr>
          <m:t xml:space="preserve">=</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1</m:t>
            </m:r>
          </m:num>
          <m:den>
            <m:r>
              <w:rPr>
                <w:rFonts w:ascii="Cambria Math" w:cs="Cambria Math" w:eastAsia="Cambria Math" w:hAnsi="Cambria Math"/>
                <w:color w:val="000000"/>
              </w:rPr>
              <m:t xml:space="preserve">60</m:t>
            </m:r>
          </m:den>
        </m:f>
        <m:r>
          <w:rPr/>
          <m:t xml:space="preserve"> </m:t>
        </m:r>
        <m:r>
          <w:rPr/>
          <m:t>⇔</m:t>
        </m:r>
        <m:r>
          <w:rPr/>
          <m:t xml:space="preserve">{</m:t>
        </m:r>
        <m:r>
          <w:rPr>
            <w:rFonts w:ascii="Cambria Math" w:cs="Cambria Math" w:eastAsia="Cambria Math" w:hAnsi="Cambria Math"/>
            <w:color w:val="000000"/>
          </w:rPr>
          <m:t xml:space="preserve">x=40</m:t>
        </m:r>
        <m:r>
          <w:rPr/>
          <m:t xml:space="preserve"> </m:t>
        </m:r>
        <m:r>
          <w:rPr>
            <w:rFonts w:ascii="Cambria Math" w:cs="Cambria Math" w:eastAsia="Cambria Math" w:hAnsi="Cambria Math"/>
            <w:color w:val="000000"/>
          </w:rPr>
          <m:t xml:space="preserve">y=60</m:t>
        </m:r>
        <m:r>
          <w:rPr/>
          <m:t xml:space="preserve"> </m:t>
        </m:r>
      </m:oMath>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3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00" w:right="0" w:hanging="1000"/>
        <w:jc w:val="both"/>
        <w:rPr>
          <w:rFonts w:ascii="Times New Roman" w:cs="Times New Roman" w:eastAsia="Times New Roman" w:hAnsi="Times New Roman"/>
          <w:b w:val="1"/>
          <w:i w:val="0"/>
          <w:smallCaps w:val="0"/>
          <w:strike w:val="0"/>
          <w:color w:val="80008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Câu 106. </w:t>
        <w:tab/>
      </w:r>
      <w:r w:rsidDel="00000000" w:rsidR="00000000" w:rsidRPr="00000000">
        <w:rPr>
          <w:rFonts w:ascii="Times New Roman" w:cs="Times New Roman" w:eastAsia="Times New Roman" w:hAnsi="Times New Roman"/>
          <w:b w:val="1"/>
          <w:i w:val="0"/>
          <w:smallCaps w:val="0"/>
          <w:strike w:val="0"/>
          <w:color w:val="ff00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Tổng số tuổi của 3 người trong gia đình An hiện nay là 84. Biết hiện nay, ba An hơn mẹ An 1 tuổi và 5 năm sau thì tuổi ba An gấp đôi tuổi An. Hiện nay tuổi của ba An, mẹ An, An lần lượt là bao nhiêu?</w:t>
      </w:r>
      <w:r w:rsidDel="00000000" w:rsidR="00000000" w:rsidRPr="00000000">
        <w:rPr>
          <w:rtl w:val="0"/>
        </w:rPr>
      </w:r>
    </w:p>
    <w:p w:rsidR="00000000" w:rsidDel="00000000" w:rsidP="00000000" w:rsidRDefault="00000000" w:rsidRPr="00000000" w14:paraId="000003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00"/>
          <w:tab w:val="left" w:leader="none" w:pos="3500"/>
          <w:tab w:val="left" w:leader="none" w:pos="6000"/>
          <w:tab w:val="left" w:leader="none" w:pos="850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A.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15,35,34</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B.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34,33,15</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C.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34,35,15</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D.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35, 34, 15 .</m:t>
        </m:r>
      </m:oMath>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ED">
      <w:pPr>
        <w:spacing w:line="276" w:lineRule="auto"/>
        <w:ind w:left="1000" w:firstLine="0"/>
        <w:jc w:val="center"/>
        <w:rPr>
          <w:b w:val="1"/>
          <w:color w:val="0000ff"/>
        </w:rPr>
      </w:pPr>
      <w:r w:rsidDel="00000000" w:rsidR="00000000" w:rsidRPr="00000000">
        <w:rPr>
          <w:b w:val="1"/>
          <w:color w:val="0000ff"/>
          <w:rtl w:val="0"/>
        </w:rPr>
        <w:t xml:space="preserve">Lời giải</w:t>
      </w:r>
    </w:p>
    <w:p w:rsidR="00000000" w:rsidDel="00000000" w:rsidP="00000000" w:rsidRDefault="00000000" w:rsidRPr="00000000" w14:paraId="000003EE">
      <w:pPr>
        <w:spacing w:line="276" w:lineRule="auto"/>
        <w:ind w:left="1000" w:firstLine="0"/>
        <w:jc w:val="both"/>
        <w:rPr>
          <w:b w:val="1"/>
          <w:color w:val="0000ff"/>
          <w:highlight w:val="green"/>
        </w:rPr>
      </w:pPr>
      <w:r w:rsidDel="00000000" w:rsidR="00000000" w:rsidRPr="00000000">
        <w:rPr>
          <w:b w:val="1"/>
          <w:color w:val="0000ff"/>
          <w:highlight w:val="green"/>
          <w:rtl w:val="0"/>
        </w:rPr>
        <w:t xml:space="preserve">Chọn D</w:t>
      </w:r>
    </w:p>
    <w:p w:rsidR="00000000" w:rsidDel="00000000" w:rsidP="00000000" w:rsidRDefault="00000000" w:rsidRPr="00000000" w14:paraId="000003EF">
      <w:pPr>
        <w:spacing w:line="276" w:lineRule="auto"/>
        <w:ind w:left="1000" w:firstLine="0"/>
        <w:jc w:val="both"/>
        <w:rPr/>
      </w:pPr>
      <w:r w:rsidDel="00000000" w:rsidR="00000000" w:rsidRPr="00000000">
        <w:rPr>
          <w:rtl w:val="0"/>
        </w:rPr>
        <w:t xml:space="preserve">Gọi số tuổi của An, ba An và mẹ An lần lượt là các số nguyên dương: </w:t>
      </w:r>
      <m:oMath>
        <m:r>
          <w:rPr>
            <w:rFonts w:ascii="Cambria Math" w:cs="Cambria Math" w:eastAsia="Cambria Math" w:hAnsi="Cambria Math"/>
            <w:color w:val="000000"/>
          </w:rPr>
          <m:t xml:space="preserve">x, y, z.</m:t>
        </m:r>
      </m:oMath>
      <w:r w:rsidDel="00000000" w:rsidR="00000000" w:rsidRPr="00000000">
        <w:rPr>
          <w:color w:val="000000"/>
          <w:rtl w:val="0"/>
        </w:rPr>
        <w:t xml:space="preserve"> </w:t>
      </w:r>
      <w:r w:rsidDel="00000000" w:rsidR="00000000" w:rsidRPr="00000000">
        <w:rPr>
          <w:rtl w:val="0"/>
        </w:rPr>
        <w:t xml:space="preserve">Khi đó ta có:</w:t>
      </w:r>
    </w:p>
    <w:p w:rsidR="00000000" w:rsidDel="00000000" w:rsidP="00000000" w:rsidRDefault="00000000" w:rsidRPr="00000000" w14:paraId="000003F0">
      <w:pPr>
        <w:spacing w:line="276" w:lineRule="auto"/>
        <w:ind w:left="1000" w:firstLine="0"/>
        <w:jc w:val="both"/>
        <w:rPr/>
      </w:pPr>
      <w:r w:rsidDel="00000000" w:rsidR="00000000" w:rsidRPr="00000000">
        <w:rPr>
          <w:rtl w:val="0"/>
        </w:rPr>
        <w:t xml:space="preserve">+) Phương trình tính tổng số tuổi của cả nhà là: </w:t>
      </w:r>
      <m:oMath>
        <m:r>
          <w:rPr>
            <w:rFonts w:ascii="Cambria Math" w:cs="Cambria Math" w:eastAsia="Cambria Math" w:hAnsi="Cambria Math"/>
            <w:color w:val="000000"/>
          </w:rPr>
          <m:t xml:space="preserve">x+ y+ z=84 .</m:t>
        </m:r>
      </m:oMath>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3F1">
      <w:pPr>
        <w:spacing w:line="276" w:lineRule="auto"/>
        <w:ind w:left="1000" w:firstLine="0"/>
        <w:jc w:val="both"/>
        <w:rPr/>
      </w:pPr>
      <w:r w:rsidDel="00000000" w:rsidR="00000000" w:rsidRPr="00000000">
        <w:rPr>
          <w:rtl w:val="0"/>
        </w:rPr>
        <w:t xml:space="preserve">+) Phương trình biểu diễn số tuổi hơn kém của ba và mẹ An là: </w:t>
      </w:r>
      <m:oMath>
        <m:r>
          <w:rPr>
            <w:rFonts w:ascii="Cambria Math" w:cs="Cambria Math" w:eastAsia="Cambria Math" w:hAnsi="Cambria Math"/>
            <w:color w:val="000000"/>
          </w:rPr>
          <m:t xml:space="preserve">y- z=1 .</m:t>
        </m:r>
      </m:oMath>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3F2">
      <w:pPr>
        <w:spacing w:line="276" w:lineRule="auto"/>
        <w:ind w:left="1000" w:firstLine="0"/>
        <w:jc w:val="both"/>
        <w:rPr/>
      </w:pPr>
      <w:r w:rsidDel="00000000" w:rsidR="00000000" w:rsidRPr="00000000">
        <w:rPr>
          <w:rtl w:val="0"/>
        </w:rPr>
        <w:t xml:space="preserve">+) Phương trình biểu diễn tuổi của An với ba sau </w:t>
      </w:r>
      <m:oMath>
        <m:r>
          <w:rPr>
            <w:rFonts w:ascii="Cambria Math" w:cs="Cambria Math" w:eastAsia="Cambria Math" w:hAnsi="Cambria Math"/>
            <w:color w:val="000000"/>
          </w:rPr>
          <m:t xml:space="preserve">5</m:t>
        </m:r>
      </m:oMath>
      <w:r w:rsidDel="00000000" w:rsidR="00000000" w:rsidRPr="00000000">
        <w:rPr>
          <w:color w:val="000000"/>
          <w:rtl w:val="0"/>
        </w:rPr>
        <w:t xml:space="preserve"> </w:t>
      </w:r>
      <w:r w:rsidDel="00000000" w:rsidR="00000000" w:rsidRPr="00000000">
        <w:rPr>
          <w:rtl w:val="0"/>
        </w:rPr>
        <w:t xml:space="preserve">năm là: </w:t>
      </w:r>
      <m:oMath>
        <m:r>
          <w:rPr>
            <w:rFonts w:ascii="Cambria Math" w:cs="Cambria Math" w:eastAsia="Cambria Math" w:hAnsi="Cambria Math"/>
            <w:color w:val="000000"/>
          </w:rPr>
          <m:t xml:space="preserve">2</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x+5</m:t>
            </m:r>
          </m:e>
        </m:d>
        <m:r>
          <w:rPr>
            <w:rFonts w:ascii="Cambria Math" w:cs="Cambria Math" w:eastAsia="Cambria Math" w:hAnsi="Cambria Math"/>
            <w:color w:val="000000"/>
          </w:rPr>
          <m:t xml:space="preserve">=y+5 ⇔ 2x-y=-5 .</m:t>
        </m:r>
      </m:oMath>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3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00" w:right="0" w:firstLine="0"/>
        <w:jc w:val="both"/>
        <w:rPr>
          <w:rFonts w:ascii="Times New Roman" w:cs="Times New Roman" w:eastAsia="Times New Roman" w:hAnsi="Times New Roman"/>
          <w:b w:val="1"/>
          <w:i w:val="0"/>
          <w:smallCaps w:val="0"/>
          <w:strike w:val="0"/>
          <w:color w:val="80008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 đó ta có </w:t>
      </w:r>
      <m:oMath>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m:t>
        </m:r>
        <m:r>
          <w:rPr>
            <w:rFonts w:ascii="Cambria Math" w:cs="Cambria Math" w:eastAsia="Cambria Math" w:hAnsi="Cambria Math"/>
            <w:b w:val="0"/>
            <w:i w:val="0"/>
            <w:smallCaps w:val="0"/>
            <w:strike w:val="0"/>
            <w:color w:val="000000"/>
            <w:sz w:val="24"/>
            <w:szCs w:val="24"/>
            <w:u w:val="none"/>
            <w:shd w:fill="auto" w:val="clear"/>
            <w:vertAlign w:val="baseline"/>
          </w:rPr>
          <m:t xml:space="preserve">x+ y+ z=84</m:t>
        </m:r>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r>
          <w:rPr>
            <w:rFonts w:ascii="Cambria Math" w:cs="Cambria Math" w:eastAsia="Cambria Math" w:hAnsi="Cambria Math"/>
            <w:b w:val="0"/>
            <w:i w:val="0"/>
            <w:smallCaps w:val="0"/>
            <w:strike w:val="0"/>
            <w:color w:val="000000"/>
            <w:sz w:val="24"/>
            <w:szCs w:val="24"/>
            <w:u w:val="none"/>
            <w:shd w:fill="auto" w:val="clear"/>
            <w:vertAlign w:val="baseline"/>
          </w:rPr>
          <m:t xml:space="preserve"> y -z =1</m:t>
        </m:r>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r>
          <w:rPr>
            <w:rFonts w:ascii="Cambria Math" w:cs="Cambria Math" w:eastAsia="Cambria Math" w:hAnsi="Cambria Math"/>
            <w:b w:val="0"/>
            <w:i w:val="0"/>
            <w:smallCaps w:val="0"/>
            <w:strike w:val="0"/>
            <w:color w:val="000000"/>
            <w:sz w:val="24"/>
            <w:szCs w:val="24"/>
            <w:u w:val="none"/>
            <w:shd w:fill="auto" w:val="clear"/>
            <w:vertAlign w:val="baseline"/>
          </w:rPr>
          <m:t xml:space="preserve">2x-y =-5</m:t>
        </m:r>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r>
          <w:rPr>
            <w:rFonts w:ascii="Times New Roman" w:cs="Times New Roman" w:eastAsia="Times New Roman" w:hAnsi="Times New Roman"/>
            <w:b w:val="0"/>
            <w:i w:val="0"/>
            <w:smallCaps w:val="0"/>
            <w:strike w:val="0"/>
            <w:color w:val="000000"/>
            <w:sz w:val="24"/>
            <w:szCs w:val="24"/>
            <w:u w:val="none"/>
            <w:shd w:fill="auto" w:val="clear"/>
            <w:vertAlign w:val="baseline"/>
          </w:rPr>
          <m:t>⇔</m:t>
        </m:r>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m:t>
        </m:r>
        <m:r>
          <w:rPr>
            <w:rFonts w:ascii="Cambria Math" w:cs="Cambria Math" w:eastAsia="Cambria Math" w:hAnsi="Cambria Math"/>
            <w:b w:val="0"/>
            <w:i w:val="0"/>
            <w:smallCaps w:val="0"/>
            <w:strike w:val="0"/>
            <w:color w:val="000000"/>
            <w:sz w:val="24"/>
            <w:szCs w:val="24"/>
            <w:u w:val="none"/>
            <w:shd w:fill="auto" w:val="clear"/>
            <w:vertAlign w:val="baseline"/>
          </w:rPr>
          <m:t xml:space="preserve">x=15</m:t>
        </m:r>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r>
          <w:rPr>
            <w:rFonts w:ascii="Cambria Math" w:cs="Cambria Math" w:eastAsia="Cambria Math" w:hAnsi="Cambria Math"/>
            <w:b w:val="0"/>
            <w:i w:val="0"/>
            <w:smallCaps w:val="0"/>
            <w:strike w:val="0"/>
            <w:color w:val="000000"/>
            <w:sz w:val="24"/>
            <w:szCs w:val="24"/>
            <w:u w:val="none"/>
            <w:shd w:fill="auto" w:val="clear"/>
            <w:vertAlign w:val="baseline"/>
          </w:rPr>
          <m:t xml:space="preserve">y=35</m:t>
        </m:r>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r>
          <w:rPr>
            <w:rFonts w:ascii="Cambria Math" w:cs="Cambria Math" w:eastAsia="Cambria Math" w:hAnsi="Cambria Math"/>
            <w:b w:val="0"/>
            <w:i w:val="0"/>
            <w:smallCaps w:val="0"/>
            <w:strike w:val="0"/>
            <w:color w:val="000000"/>
            <w:sz w:val="24"/>
            <w:szCs w:val="24"/>
            <w:u w:val="none"/>
            <w:shd w:fill="auto" w:val="clear"/>
            <w:vertAlign w:val="baseline"/>
          </w:rPr>
          <m:t xml:space="preserve">z=34</m:t>
        </m:r>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F4">
      <w:pPr>
        <w:spacing w:line="276" w:lineRule="auto"/>
        <w:ind w:left="1000" w:hanging="1000"/>
        <w:jc w:val="both"/>
        <w:rPr>
          <w:b w:val="1"/>
          <w:color w:val="800080"/>
        </w:rPr>
      </w:pPr>
      <w:r w:rsidDel="00000000" w:rsidR="00000000" w:rsidRPr="00000000">
        <w:rPr>
          <w:b w:val="1"/>
          <w:color w:val="0000ff"/>
          <w:rtl w:val="0"/>
        </w:rPr>
        <w:t xml:space="preserve">Câu 107. </w:t>
        <w:tab/>
      </w:r>
      <w:r w:rsidDel="00000000" w:rsidR="00000000" w:rsidRPr="00000000">
        <w:rPr>
          <w:b w:val="1"/>
          <w:color w:val="ff00ff"/>
          <w:rtl w:val="0"/>
        </w:rPr>
        <w:t xml:space="preserve"> </w:t>
      </w:r>
      <w:r w:rsidDel="00000000" w:rsidR="00000000" w:rsidRPr="00000000">
        <w:rPr>
          <w:rtl w:val="0"/>
        </w:rPr>
        <w:t xml:space="preserve">Một thuyền máy chạy trên sông từ bến A đến bến B là 75km rồi trở về mất tổng cộng 8 giờ 30 phút. Biết rằng thuyền máy chạy xuôi dòng 30km tốn thời gian bằng với chạy ngược dòng 25km. Khi đó vận tốc của thuyền máy và vận tốc dòng nước lần lượt là</w:t>
      </w:r>
      <w:r w:rsidDel="00000000" w:rsidR="00000000" w:rsidRPr="00000000">
        <w:rPr>
          <w:rtl w:val="0"/>
        </w:rPr>
      </w:r>
    </w:p>
    <w:p w:rsidR="00000000" w:rsidDel="00000000" w:rsidP="00000000" w:rsidRDefault="00000000" w:rsidRPr="00000000" w14:paraId="000003F5">
      <w:pPr>
        <w:tabs>
          <w:tab w:val="left" w:leader="none" w:pos="1000"/>
          <w:tab w:val="left" w:leader="none" w:pos="6000"/>
        </w:tabs>
        <w:spacing w:line="276" w:lineRule="auto"/>
        <w:jc w:val="both"/>
        <w:rPr>
          <w:i w:val="1"/>
          <w:color w:val="000000"/>
        </w:rPr>
      </w:pPr>
      <w:r w:rsidDel="00000000" w:rsidR="00000000" w:rsidRPr="00000000">
        <w:rPr>
          <w:b w:val="1"/>
          <w:color w:val="0000ff"/>
          <w:rtl w:val="0"/>
        </w:rPr>
        <w:tab/>
        <w:t xml:space="preserve">A. </w:t>
      </w:r>
      <m:oMath>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55</m:t>
            </m:r>
          </m:num>
          <m:den>
            <m:r>
              <w:rPr>
                <w:rFonts w:ascii="Cambria Math" w:cs="Cambria Math" w:eastAsia="Cambria Math" w:hAnsi="Cambria Math"/>
                <w:color w:val="000000"/>
              </w:rPr>
              <m:t xml:space="preserve">34</m:t>
            </m:r>
          </m:den>
        </m:f>
        <m:r>
          <w:rPr>
            <w:rFonts w:ascii="Cambria Math" w:cs="Cambria Math" w:eastAsia="Cambria Math" w:hAnsi="Cambria Math"/>
            <w:color w:val="000000"/>
          </w:rPr>
          <m:t xml:space="preserve">km/h;</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615</m:t>
            </m:r>
          </m:num>
          <m:den>
            <m:r>
              <w:rPr>
                <w:rFonts w:ascii="Cambria Math" w:cs="Cambria Math" w:eastAsia="Cambria Math" w:hAnsi="Cambria Math"/>
                <w:color w:val="000000"/>
              </w:rPr>
              <m:t xml:space="preserve">34</m:t>
            </m:r>
          </m:den>
        </m:f>
        <m:r>
          <w:rPr>
            <w:rFonts w:ascii="Cambria Math" w:cs="Cambria Math" w:eastAsia="Cambria Math" w:hAnsi="Cambria Math"/>
            <w:color w:val="000000"/>
          </w:rPr>
          <m:t xml:space="preserve">km/h.</m:t>
        </m:r>
      </m:oMath>
      <w:r w:rsidDel="00000000" w:rsidR="00000000" w:rsidRPr="00000000">
        <w:rPr>
          <w:i w:val="1"/>
          <w:color w:val="000000"/>
          <w:rtl w:val="0"/>
        </w:rPr>
        <w:t xml:space="preserve"> </w:t>
      </w:r>
      <w:r w:rsidDel="00000000" w:rsidR="00000000" w:rsidRPr="00000000">
        <w:rPr>
          <w:b w:val="1"/>
          <w:color w:val="0000ff"/>
          <w:rtl w:val="0"/>
        </w:rPr>
        <w:tab/>
        <w:t xml:space="preserve">B. </w:t>
      </w:r>
      <m:oMath>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53</m:t>
            </m:r>
          </m:num>
          <m:den>
            <m:r>
              <w:rPr>
                <w:rFonts w:ascii="Cambria Math" w:cs="Cambria Math" w:eastAsia="Cambria Math" w:hAnsi="Cambria Math"/>
                <w:color w:val="000000"/>
              </w:rPr>
              <m:t xml:space="preserve">34</m:t>
            </m:r>
          </m:den>
        </m:f>
        <m:r>
          <w:rPr>
            <w:rFonts w:ascii="Cambria Math" w:cs="Cambria Math" w:eastAsia="Cambria Math" w:hAnsi="Cambria Math"/>
            <w:color w:val="000000"/>
          </w:rPr>
          <m:t xml:space="preserve">km/h;</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605</m:t>
            </m:r>
          </m:num>
          <m:den>
            <m:r>
              <w:rPr>
                <w:rFonts w:ascii="Cambria Math" w:cs="Cambria Math" w:eastAsia="Cambria Math" w:hAnsi="Cambria Math"/>
                <w:color w:val="000000"/>
              </w:rPr>
              <m:t xml:space="preserve">34</m:t>
            </m:r>
          </m:den>
        </m:f>
        <m:r>
          <w:rPr>
            <w:rFonts w:ascii="Cambria Math" w:cs="Cambria Math" w:eastAsia="Cambria Math" w:hAnsi="Cambria Math"/>
            <w:color w:val="000000"/>
          </w:rPr>
          <m:t xml:space="preserve">km/h</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3F6">
      <w:pPr>
        <w:tabs>
          <w:tab w:val="left" w:leader="none" w:pos="1000"/>
          <w:tab w:val="left" w:leader="none" w:pos="6000"/>
        </w:tabs>
        <w:spacing w:line="276" w:lineRule="auto"/>
        <w:jc w:val="both"/>
        <w:rPr>
          <w:color w:val="000000"/>
        </w:rPr>
      </w:pPr>
      <w:r w:rsidDel="00000000" w:rsidR="00000000" w:rsidRPr="00000000">
        <w:rPr>
          <w:b w:val="1"/>
          <w:color w:val="0000ff"/>
          <w:rtl w:val="0"/>
        </w:rPr>
        <w:tab/>
        <w:t xml:space="preserve">C. </w:t>
      </w:r>
      <m:oMath>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65</m:t>
            </m:r>
          </m:num>
          <m:den>
            <m:r>
              <w:rPr>
                <w:rFonts w:ascii="Cambria Math" w:cs="Cambria Math" w:eastAsia="Cambria Math" w:hAnsi="Cambria Math"/>
                <w:color w:val="000000"/>
              </w:rPr>
              <m:t xml:space="preserve">34</m:t>
            </m:r>
          </m:den>
        </m:f>
        <m:r>
          <w:rPr>
            <w:rFonts w:ascii="Cambria Math" w:cs="Cambria Math" w:eastAsia="Cambria Math" w:hAnsi="Cambria Math"/>
            <w:color w:val="000000"/>
          </w:rPr>
          <m:t xml:space="preserve">km/h;</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35</m:t>
            </m:r>
          </m:num>
          <m:den>
            <m:r>
              <w:rPr>
                <w:rFonts w:ascii="Cambria Math" w:cs="Cambria Math" w:eastAsia="Cambria Math" w:hAnsi="Cambria Math"/>
                <w:color w:val="000000"/>
              </w:rPr>
              <m:t xml:space="preserve">34</m:t>
            </m:r>
          </m:den>
        </m:f>
        <m:r>
          <w:rPr>
            <w:rFonts w:ascii="Cambria Math" w:cs="Cambria Math" w:eastAsia="Cambria Math" w:hAnsi="Cambria Math"/>
            <w:color w:val="000000"/>
          </w:rPr>
          <m:t xml:space="preserve">km/h</m:t>
        </m:r>
      </m:oMath>
      <w:r w:rsidDel="00000000" w:rsidR="00000000" w:rsidRPr="00000000">
        <w:rPr>
          <w:color w:val="000000"/>
          <w:rtl w:val="0"/>
        </w:rPr>
        <w:t xml:space="preserve">.</w:t>
      </w:r>
      <w:r w:rsidDel="00000000" w:rsidR="00000000" w:rsidRPr="00000000">
        <w:rPr>
          <w:b w:val="1"/>
          <w:color w:val="0000ff"/>
          <w:rtl w:val="0"/>
        </w:rPr>
        <w:tab/>
        <w:t xml:space="preserve">D. </w:t>
      </w:r>
      <m:oMath>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605</m:t>
            </m:r>
          </m:num>
          <m:den>
            <m:r>
              <w:rPr>
                <w:rFonts w:ascii="Cambria Math" w:cs="Cambria Math" w:eastAsia="Cambria Math" w:hAnsi="Cambria Math"/>
                <w:color w:val="000000"/>
              </w:rPr>
              <m:t xml:space="preserve">34</m:t>
            </m:r>
          </m:den>
        </m:f>
        <m:r>
          <w:rPr>
            <w:rFonts w:ascii="Cambria Math" w:cs="Cambria Math" w:eastAsia="Cambria Math" w:hAnsi="Cambria Math"/>
            <w:color w:val="000000"/>
          </w:rPr>
          <m:t xml:space="preserve">km/h; </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55</m:t>
            </m:r>
          </m:num>
          <m:den>
            <m:r>
              <w:rPr>
                <w:rFonts w:ascii="Cambria Math" w:cs="Cambria Math" w:eastAsia="Cambria Math" w:hAnsi="Cambria Math"/>
                <w:color w:val="000000"/>
              </w:rPr>
              <m:t xml:space="preserve">34</m:t>
            </m:r>
          </m:den>
        </m:f>
        <m:r>
          <w:rPr>
            <w:rFonts w:ascii="Cambria Math" w:cs="Cambria Math" w:eastAsia="Cambria Math" w:hAnsi="Cambria Math"/>
            <w:color w:val="000000"/>
          </w:rPr>
          <m:t xml:space="preserve">km/h</m:t>
        </m:r>
      </m:oMath>
      <w:r w:rsidDel="00000000" w:rsidR="00000000" w:rsidRPr="00000000">
        <w:rPr>
          <w:color w:val="000000"/>
          <w:rtl w:val="0"/>
        </w:rPr>
        <w:t xml:space="preserve">.</w:t>
      </w:r>
    </w:p>
    <w:p w:rsidR="00000000" w:rsidDel="00000000" w:rsidP="00000000" w:rsidRDefault="00000000" w:rsidRPr="00000000" w14:paraId="000003F7">
      <w:pPr>
        <w:spacing w:line="276" w:lineRule="auto"/>
        <w:ind w:left="1000" w:firstLine="0"/>
        <w:jc w:val="center"/>
        <w:rPr>
          <w:b w:val="1"/>
          <w:color w:val="0000ff"/>
        </w:rPr>
      </w:pPr>
      <w:r w:rsidDel="00000000" w:rsidR="00000000" w:rsidRPr="00000000">
        <w:rPr>
          <w:b w:val="1"/>
          <w:color w:val="0000ff"/>
          <w:rtl w:val="0"/>
        </w:rPr>
        <w:t xml:space="preserve">Lời giải</w:t>
      </w:r>
    </w:p>
    <w:p w:rsidR="00000000" w:rsidDel="00000000" w:rsidP="00000000" w:rsidRDefault="00000000" w:rsidRPr="00000000" w14:paraId="000003F8">
      <w:pPr>
        <w:spacing w:line="276" w:lineRule="auto"/>
        <w:ind w:left="1000" w:firstLine="0"/>
        <w:jc w:val="both"/>
        <w:rPr>
          <w:b w:val="1"/>
          <w:color w:val="0000ff"/>
          <w:highlight w:val="green"/>
        </w:rPr>
      </w:pPr>
      <w:r w:rsidDel="00000000" w:rsidR="00000000" w:rsidRPr="00000000">
        <w:rPr>
          <w:b w:val="1"/>
          <w:color w:val="0000ff"/>
          <w:highlight w:val="green"/>
          <w:rtl w:val="0"/>
        </w:rPr>
        <w:t xml:space="preserve">Chọn D</w:t>
      </w:r>
    </w:p>
    <w:p w:rsidR="00000000" w:rsidDel="00000000" w:rsidP="00000000" w:rsidRDefault="00000000" w:rsidRPr="00000000" w14:paraId="000003F9">
      <w:pPr>
        <w:spacing w:line="276" w:lineRule="auto"/>
        <w:ind w:left="1000" w:firstLine="0"/>
        <w:jc w:val="both"/>
        <w:rPr>
          <w:color w:val="000000"/>
        </w:rPr>
      </w:pPr>
      <w:r w:rsidDel="00000000" w:rsidR="00000000" w:rsidRPr="00000000">
        <w:rPr>
          <w:color w:val="000000"/>
          <w:rtl w:val="0"/>
        </w:rPr>
        <w:t xml:space="preserve">Gọi </w:t>
      </w:r>
      <m:oMath>
        <m:r>
          <w:rPr>
            <w:rFonts w:ascii="Cambria Math" w:cs="Cambria Math" w:eastAsia="Cambria Math" w:hAnsi="Cambria Math"/>
            <w:color w:val="000000"/>
          </w:rPr>
          <m:t xml:space="preserve">v</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km/h</m:t>
            </m:r>
          </m:e>
        </m:d>
      </m:oMath>
      <w:r w:rsidDel="00000000" w:rsidR="00000000" w:rsidRPr="00000000">
        <w:rPr>
          <w:color w:val="000000"/>
          <w:rtl w:val="0"/>
        </w:rPr>
        <w:t xml:space="preserve"> là vận tốc của thuyền máy, </w:t>
      </w:r>
      <m:oMath>
        <m:r>
          <w:rPr>
            <w:rFonts w:ascii="Cambria Math" w:cs="Cambria Math" w:eastAsia="Cambria Math" w:hAnsi="Cambria Math"/>
            <w:color w:val="000000"/>
          </w:rPr>
          <m:t xml:space="preserve">v'</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km/h</m:t>
            </m:r>
          </m:e>
        </m:d>
      </m:oMath>
      <w:r w:rsidDel="00000000" w:rsidR="00000000" w:rsidRPr="00000000">
        <w:rPr>
          <w:color w:val="000000"/>
          <w:rtl w:val="0"/>
        </w:rPr>
        <w:t xml:space="preserve"> là vận tốc của dòng nước. Ta có</w:t>
      </w:r>
    </w:p>
    <w:p w:rsidR="00000000" w:rsidDel="00000000" w:rsidP="00000000" w:rsidRDefault="00000000" w:rsidRPr="00000000" w14:paraId="000003FA">
      <w:pPr>
        <w:spacing w:line="276" w:lineRule="auto"/>
        <w:ind w:left="1000" w:firstLine="0"/>
        <w:jc w:val="both"/>
        <w:rPr>
          <w:i w:val="1"/>
          <w:color w:val="000000"/>
        </w:rPr>
      </w:pPr>
      <m:oMath>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v</m:t>
            </m:r>
          </m:e>
          <m:sub>
            <m:r>
              <w:rPr>
                <w:rFonts w:ascii="Cambria Math" w:cs="Cambria Math" w:eastAsia="Cambria Math" w:hAnsi="Cambria Math"/>
                <w:color w:val="000000"/>
              </w:rPr>
              <m:t xml:space="preserve">xu«idßng</m:t>
            </m:r>
          </m:sub>
        </m:sSub>
        <m:r>
          <w:rPr>
            <w:rFonts w:ascii="Cambria Math" w:cs="Cambria Math" w:eastAsia="Cambria Math" w:hAnsi="Cambria Math"/>
            <w:color w:val="000000"/>
          </w:rPr>
          <m:t xml:space="preserve">=v+v'</m:t>
        </m:r>
      </m:oMath>
      <w:r w:rsidDel="00000000" w:rsidR="00000000" w:rsidRPr="00000000">
        <w:rPr>
          <w:i w:val="1"/>
          <w:color w:val="000000"/>
          <w:rtl w:val="0"/>
        </w:rPr>
        <w:t xml:space="preserve"> </w:t>
      </w:r>
    </w:p>
    <w:p w:rsidR="00000000" w:rsidDel="00000000" w:rsidP="00000000" w:rsidRDefault="00000000" w:rsidRPr="00000000" w14:paraId="000003FB">
      <w:pPr>
        <w:spacing w:line="276" w:lineRule="auto"/>
        <w:ind w:left="1000" w:firstLine="0"/>
        <w:jc w:val="both"/>
        <w:rPr>
          <w:i w:val="1"/>
          <w:color w:val="000000"/>
        </w:rPr>
      </w:pPr>
      <m:oMath>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v</m:t>
            </m:r>
          </m:e>
          <m:sub>
            <m:r>
              <w:rPr>
                <w:rFonts w:ascii="Cambria Math" w:cs="Cambria Math" w:eastAsia="Cambria Math" w:hAnsi="Cambria Math"/>
                <w:color w:val="000000"/>
              </w:rPr>
              <m:t xml:space="preserve">ng­îcdßng</m:t>
            </m:r>
          </m:sub>
        </m:sSub>
        <m:r>
          <w:rPr>
            <w:rFonts w:ascii="Cambria Math" w:cs="Cambria Math" w:eastAsia="Cambria Math" w:hAnsi="Cambria Math"/>
            <w:color w:val="000000"/>
          </w:rPr>
          <m:t xml:space="preserve">=v-v'</m:t>
        </m:r>
      </m:oMath>
      <w:r w:rsidDel="00000000" w:rsidR="00000000" w:rsidRPr="00000000">
        <w:rPr>
          <w:i w:val="1"/>
          <w:color w:val="000000"/>
          <w:rtl w:val="0"/>
        </w:rPr>
        <w:t xml:space="preserve"> </w:t>
      </w:r>
    </w:p>
    <w:p w:rsidR="00000000" w:rsidDel="00000000" w:rsidP="00000000" w:rsidRDefault="00000000" w:rsidRPr="00000000" w14:paraId="000003FC">
      <w:pPr>
        <w:spacing w:line="276" w:lineRule="auto"/>
        <w:ind w:left="1000" w:firstLine="0"/>
        <w:jc w:val="both"/>
        <w:rPr/>
      </w:pPr>
      <w:r w:rsidDel="00000000" w:rsidR="00000000" w:rsidRPr="00000000">
        <w:rPr>
          <w:color w:val="000000"/>
          <w:rtl w:val="0"/>
        </w:rPr>
        <w:t xml:space="preserve">Theo giả thiết, thời gian chạy xuôi dòng 30 km bằng thời gian chạy ngược dòng 25 km, tức là</w:t>
      </w:r>
      <w:r w:rsidDel="00000000" w:rsidR="00000000" w:rsidRPr="00000000">
        <w:rPr>
          <w:rtl w:val="0"/>
        </w:rPr>
      </w:r>
    </w:p>
    <w:p w:rsidR="00000000" w:rsidDel="00000000" w:rsidP="00000000" w:rsidRDefault="00000000" w:rsidRPr="00000000" w14:paraId="000003FD">
      <w:pPr>
        <w:spacing w:line="276" w:lineRule="auto"/>
        <w:ind w:left="1000" w:firstLine="0"/>
        <w:jc w:val="both"/>
        <w:rPr>
          <w:i w:val="1"/>
          <w:color w:val="000000"/>
        </w:rPr>
      </w:pPr>
      <m:oMath>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30</m:t>
            </m:r>
          </m:num>
          <m:den>
            <m:r>
              <w:rPr>
                <w:rFonts w:ascii="Cambria Math" w:cs="Cambria Math" w:eastAsia="Cambria Math" w:hAnsi="Cambria Math"/>
                <w:color w:val="000000"/>
              </w:rPr>
              <m:t xml:space="preserve">v+v'</m:t>
            </m:r>
          </m:den>
        </m:f>
        <m:r>
          <w:rPr>
            <w:rFonts w:ascii="Cambria Math" w:cs="Cambria Math" w:eastAsia="Cambria Math" w:hAnsi="Cambria Math"/>
            <w:color w:val="000000"/>
          </w:rPr>
          <m:t xml:space="preserve">=</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25</m:t>
            </m:r>
          </m:num>
          <m:den>
            <m:r>
              <w:rPr>
                <w:rFonts w:ascii="Cambria Math" w:cs="Cambria Math" w:eastAsia="Cambria Math" w:hAnsi="Cambria Math"/>
                <w:color w:val="000000"/>
              </w:rPr>
              <m:t xml:space="preserve">v-v'</m:t>
            </m:r>
          </m:den>
        </m:f>
        <m:r>
          <w:rPr>
            <w:rFonts w:ascii="Cambria Math" w:cs="Cambria Math" w:eastAsia="Cambria Math" w:hAnsi="Cambria Math"/>
            <w:color w:val="000000"/>
          </w:rPr>
          <m:t xml:space="preserve">⇔30(v-v')=25(v+v')⇔v'=</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1</m:t>
            </m:r>
          </m:num>
          <m:den>
            <m:r>
              <w:rPr>
                <w:rFonts w:ascii="Cambria Math" w:cs="Cambria Math" w:eastAsia="Cambria Math" w:hAnsi="Cambria Math"/>
                <w:color w:val="000000"/>
              </w:rPr>
              <m:t xml:space="preserve">11</m:t>
            </m:r>
          </m:den>
        </m:f>
        <m:r>
          <w:rPr>
            <w:rFonts w:ascii="Cambria Math" w:cs="Cambria Math" w:eastAsia="Cambria Math" w:hAnsi="Cambria Math"/>
            <w:color w:val="000000"/>
          </w:rPr>
          <m:t xml:space="preserve">v. (1)</m:t>
        </m:r>
      </m:oMath>
      <w:r w:rsidDel="00000000" w:rsidR="00000000" w:rsidRPr="00000000">
        <w:rPr>
          <w:i w:val="1"/>
          <w:color w:val="000000"/>
          <w:rtl w:val="0"/>
        </w:rPr>
        <w:t xml:space="preserve"> </w:t>
      </w:r>
    </w:p>
    <w:p w:rsidR="00000000" w:rsidDel="00000000" w:rsidP="00000000" w:rsidRDefault="00000000" w:rsidRPr="00000000" w14:paraId="000003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Gọi </w:t>
      </w: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t</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1</m:t>
            </m:r>
          </m:sub>
        </m:sSub>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là thời gian đi từ A đến B, </w:t>
      </w: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t</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2</m:t>
            </m:r>
          </m:sub>
        </m:sSub>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là thời gian đi từ B về A.</w:t>
      </w:r>
    </w:p>
    <w:p w:rsidR="00000000" w:rsidDel="00000000" w:rsidP="00000000" w:rsidRDefault="00000000" w:rsidRPr="00000000" w14:paraId="000003FF">
      <w:pPr>
        <w:spacing w:line="276" w:lineRule="auto"/>
        <w:ind w:left="1000" w:firstLine="0"/>
        <w:jc w:val="both"/>
        <w:rPr>
          <w:color w:val="000000"/>
        </w:rPr>
      </w:pPr>
      <w:r w:rsidDel="00000000" w:rsidR="00000000" w:rsidRPr="00000000">
        <w:rPr>
          <w:color w:val="000000"/>
          <w:rtl w:val="0"/>
        </w:rPr>
        <w:t xml:space="preserve">Mặt khác, tổng thời gian đi từ A đến B và từ B về A là 8 giờ 30 phút, hay</w:t>
      </w:r>
    </w:p>
    <w:p w:rsidR="00000000" w:rsidDel="00000000" w:rsidP="00000000" w:rsidRDefault="00000000" w:rsidRPr="00000000" w14:paraId="00000400">
      <w:pPr>
        <w:spacing w:line="276" w:lineRule="auto"/>
        <w:ind w:left="1000" w:firstLine="0"/>
        <w:jc w:val="both"/>
        <w:rPr>
          <w:i w:val="1"/>
          <w:color w:val="000000"/>
        </w:rPr>
      </w:pPr>
      <m:oMath>
        <m:r>
          <w:rPr/>
          <m:t xml:space="preserve"> </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t</m:t>
            </m:r>
          </m:e>
          <m:sub>
            <m:r>
              <w:rPr>
                <w:rFonts w:ascii="Cambria Math" w:cs="Cambria Math" w:eastAsia="Cambria Math" w:hAnsi="Cambria Math"/>
                <w:color w:val="000000"/>
              </w:rPr>
              <m:t xml:space="preserve">1</m:t>
            </m:r>
          </m:sub>
        </m:sSub>
        <m:r>
          <w:rPr>
            <w:rFonts w:ascii="Cambria Math" w:cs="Cambria Math" w:eastAsia="Cambria Math" w:hAnsi="Cambria Math"/>
            <w:color w:val="000000"/>
          </w:rPr>
          <m:t xml:space="preserve">+</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t</m:t>
            </m:r>
          </m:e>
          <m:sub>
            <m:r>
              <w:rPr>
                <w:rFonts w:ascii="Cambria Math" w:cs="Cambria Math" w:eastAsia="Cambria Math" w:hAnsi="Cambria Math"/>
                <w:color w:val="000000"/>
              </w:rPr>
              <m:t xml:space="preserve">2</m:t>
            </m:r>
          </m:sub>
        </m:sSub>
        <m:r>
          <w:rPr/>
          <m:t xml:space="preserve"> </m:t>
        </m:r>
        <m:r>
          <w:rPr>
            <w:rFonts w:ascii="Cambria Math" w:cs="Cambria Math" w:eastAsia="Cambria Math" w:hAnsi="Cambria Math"/>
            <w:color w:val="000000"/>
          </w:rPr>
          <m:t xml:space="preserve">=</m:t>
        </m:r>
        <m:r>
          <w:rPr/>
          <m:t xml:space="preserve"> </m:t>
        </m:r>
        <m:r>
          <w:rPr>
            <w:rFonts w:ascii="Cambria Math" w:cs="Cambria Math" w:eastAsia="Cambria Math" w:hAnsi="Cambria Math"/>
            <w:color w:val="000000"/>
          </w:rPr>
          <m:t xml:space="preserve">8.5</m:t>
        </m:r>
        <m:r>
          <w:rPr/>
          <m:t xml:space="preserve"> </m:t>
        </m:r>
        <m:r>
          <w:rPr/>
          <m:t>⇔</m:t>
        </m:r>
        <m:r>
          <w:rPr/>
          <m:t xml:space="preserve"> </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75</m:t>
            </m:r>
          </m:num>
          <m:den>
            <m:r>
              <w:rPr>
                <w:rFonts w:ascii="Cambria Math" w:cs="Cambria Math" w:eastAsia="Cambria Math" w:hAnsi="Cambria Math"/>
                <w:color w:val="000000"/>
              </w:rPr>
              <m:t xml:space="preserve">v+v'</m:t>
            </m:r>
          </m:den>
        </m:f>
        <m:r>
          <w:rPr>
            <w:rFonts w:ascii="Cambria Math" w:cs="Cambria Math" w:eastAsia="Cambria Math" w:hAnsi="Cambria Math"/>
            <w:color w:val="000000"/>
          </w:rPr>
          <m:t xml:space="preserve">+</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75</m:t>
            </m:r>
          </m:num>
          <m:den>
            <m:r>
              <w:rPr>
                <w:rFonts w:ascii="Cambria Math" w:cs="Cambria Math" w:eastAsia="Cambria Math" w:hAnsi="Cambria Math"/>
                <w:color w:val="000000"/>
              </w:rPr>
              <m:t xml:space="preserve">v-v'</m:t>
            </m:r>
          </m:den>
        </m:f>
        <m:r>
          <w:rPr/>
          <m:t xml:space="preserve"> </m:t>
        </m:r>
        <m:r>
          <w:rPr>
            <w:rFonts w:ascii="Cambria Math" w:cs="Cambria Math" w:eastAsia="Cambria Math" w:hAnsi="Cambria Math"/>
            <w:color w:val="000000"/>
          </w:rPr>
          <m:t xml:space="preserve">=</m:t>
        </m:r>
        <m:r>
          <w:rPr/>
          <m:t xml:space="preserve"> </m:t>
        </m:r>
        <m:r>
          <w:rPr>
            <w:rFonts w:ascii="Cambria Math" w:cs="Cambria Math" w:eastAsia="Cambria Math" w:hAnsi="Cambria Math"/>
            <w:color w:val="000000"/>
          </w:rPr>
          <m:t xml:space="preserve">8.5</m:t>
        </m:r>
        <m:r>
          <w:rPr/>
          <m:t xml:space="preserve"> </m:t>
        </m:r>
        <m:r>
          <w:rPr/>
          <m:t>⇔</m:t>
        </m:r>
        <m:r>
          <w:rPr/>
          <m:t xml:space="preserve"> </m:t>
        </m:r>
        <m:r>
          <w:rPr>
            <w:rFonts w:ascii="Cambria Math" w:cs="Cambria Math" w:eastAsia="Cambria Math" w:hAnsi="Cambria Math"/>
            <w:color w:val="000000"/>
          </w:rPr>
          <m:t xml:space="preserve">75(v-v')+75(v+v')</m:t>
        </m:r>
        <m:r>
          <w:rPr/>
          <m:t xml:space="preserve"> </m:t>
        </m:r>
        <m:r>
          <w:rPr>
            <w:rFonts w:ascii="Cambria Math" w:cs="Cambria Math" w:eastAsia="Cambria Math" w:hAnsi="Cambria Math"/>
            <w:color w:val="000000"/>
          </w:rPr>
          <m:t xml:space="preserve">=</m:t>
        </m:r>
        <m:r>
          <w:rPr/>
          <m:t xml:space="preserve"> </m:t>
        </m:r>
        <m:r>
          <w:rPr>
            <w:rFonts w:ascii="Cambria Math" w:cs="Cambria Math" w:eastAsia="Cambria Math" w:hAnsi="Cambria Math"/>
            <w:color w:val="000000"/>
          </w:rPr>
          <m:t xml:space="preserve">8.5(</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v</m:t>
            </m:r>
          </m:e>
          <m:sup>
            <m:r>
              <w:rPr>
                <w:rFonts w:ascii="Cambria Math" w:cs="Cambria Math" w:eastAsia="Cambria Math" w:hAnsi="Cambria Math"/>
                <w:color w:val="000000"/>
              </w:rPr>
              <m:t xml:space="preserve">2</m:t>
            </m:r>
          </m:sup>
        </m:sSup>
        <m:r>
          <w:rPr>
            <w:rFonts w:ascii="Cambria Math" w:cs="Cambria Math" w:eastAsia="Cambria Math" w:hAnsi="Cambria Math"/>
            <w:color w:val="000000"/>
          </w:rPr>
          <m:t xml:space="preserve">-</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v'</m:t>
            </m:r>
          </m:e>
          <m:sup>
            <m:r>
              <w:rPr>
                <w:rFonts w:ascii="Cambria Math" w:cs="Cambria Math" w:eastAsia="Cambria Math" w:hAnsi="Cambria Math"/>
                <w:color w:val="000000"/>
              </w:rPr>
              <m:t xml:space="preserve">2</m:t>
            </m:r>
          </m:sup>
        </m:sSup>
        <m:r>
          <w:rPr>
            <w:rFonts w:ascii="Cambria Math" w:cs="Cambria Math" w:eastAsia="Cambria Math" w:hAnsi="Cambria Math"/>
            <w:color w:val="000000"/>
          </w:rPr>
          <m:t xml:space="preserve">)</m:t>
        </m:r>
        <m:r>
          <w:rPr/>
          <m:t xml:space="preserve"> </m:t>
        </m:r>
        <m:r>
          <w:rPr/>
          <m:t>⇔</m:t>
        </m:r>
        <m:r>
          <w:rPr/>
          <m:t xml:space="preserve"> </m:t>
        </m:r>
        <m:r>
          <w:rPr>
            <w:rFonts w:ascii="Cambria Math" w:cs="Cambria Math" w:eastAsia="Cambria Math" w:hAnsi="Cambria Math"/>
            <w:color w:val="000000"/>
          </w:rPr>
          <m:t xml:space="preserve">8.5(</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v</m:t>
            </m:r>
          </m:e>
          <m:sup>
            <m:r>
              <w:rPr>
                <w:rFonts w:ascii="Cambria Math" w:cs="Cambria Math" w:eastAsia="Cambria Math" w:hAnsi="Cambria Math"/>
                <w:color w:val="000000"/>
              </w:rPr>
              <m:t xml:space="preserve">2</m:t>
            </m:r>
          </m:sup>
        </m:sSup>
        <m:r>
          <w:rPr>
            <w:rFonts w:ascii="Cambria Math" w:cs="Cambria Math" w:eastAsia="Cambria Math" w:hAnsi="Cambria Math"/>
            <w:color w:val="000000"/>
          </w:rPr>
          <m:t xml:space="preserve">-</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v'</m:t>
            </m:r>
          </m:e>
          <m:sup>
            <m:r>
              <w:rPr>
                <w:rFonts w:ascii="Cambria Math" w:cs="Cambria Math" w:eastAsia="Cambria Math" w:hAnsi="Cambria Math"/>
                <w:color w:val="000000"/>
              </w:rPr>
              <m:t xml:space="preserve">2</m:t>
            </m:r>
          </m:sup>
        </m:sSup>
        <m:r>
          <w:rPr>
            <w:rFonts w:ascii="Cambria Math" w:cs="Cambria Math" w:eastAsia="Cambria Math" w:hAnsi="Cambria Math"/>
            <w:color w:val="000000"/>
          </w:rPr>
          <m:t xml:space="preserve">)-75.2v</m:t>
        </m:r>
        <m:r>
          <w:rPr/>
          <m:t xml:space="preserve"> </m:t>
        </m:r>
        <m:r>
          <w:rPr>
            <w:rFonts w:ascii="Cambria Math" w:cs="Cambria Math" w:eastAsia="Cambria Math" w:hAnsi="Cambria Math"/>
            <w:color w:val="000000"/>
          </w:rPr>
          <m:t xml:space="preserve">=</m:t>
        </m:r>
        <m:r>
          <w:rPr/>
          <m:t xml:space="preserve"> </m:t>
        </m:r>
        <m:r>
          <w:rPr>
            <w:rFonts w:ascii="Cambria Math" w:cs="Cambria Math" w:eastAsia="Cambria Math" w:hAnsi="Cambria Math"/>
            <w:color w:val="000000"/>
          </w:rPr>
          <m:t xml:space="preserve">0 (2).</m:t>
        </m:r>
        <m:r>
          <w:rPr/>
          <m:t xml:space="preserve"> </m:t>
        </m:r>
      </m:oMath>
      <w:r w:rsidDel="00000000" w:rsidR="00000000" w:rsidRPr="00000000">
        <w:rPr>
          <w:i w:val="1"/>
          <w:color w:val="000000"/>
          <w:rtl w:val="0"/>
        </w:rPr>
        <w:t xml:space="preserve"> </w:t>
      </w:r>
    </w:p>
    <w:p w:rsidR="00000000" w:rsidDel="00000000" w:rsidP="00000000" w:rsidRDefault="00000000" w:rsidRPr="00000000" w14:paraId="00000401">
      <w:pPr>
        <w:spacing w:line="276" w:lineRule="auto"/>
        <w:ind w:left="1000" w:firstLine="0"/>
        <w:rPr>
          <w:b w:val="1"/>
          <w:color w:val="800080"/>
        </w:rPr>
      </w:pPr>
      <w:r w:rsidDel="00000000" w:rsidR="00000000" w:rsidRPr="00000000">
        <w:rPr>
          <w:color w:val="000000"/>
          <w:rtl w:val="0"/>
        </w:rPr>
        <w:t xml:space="preserve">Thế (1) vào (2) ta tìm được </w:t>
      </w:r>
      <m:oMath>
        <m:r>
          <w:rPr>
            <w:rFonts w:ascii="Cambria Math" w:cs="Cambria Math" w:eastAsia="Cambria Math" w:hAnsi="Cambria Math"/>
            <w:color w:val="000000"/>
          </w:rPr>
          <m:t xml:space="preserve">v=</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605</m:t>
            </m:r>
          </m:num>
          <m:den>
            <m:r>
              <w:rPr>
                <w:rFonts w:ascii="Cambria Math" w:cs="Cambria Math" w:eastAsia="Cambria Math" w:hAnsi="Cambria Math"/>
                <w:color w:val="000000"/>
              </w:rPr>
              <m:t xml:space="preserve">34</m:t>
            </m:r>
          </m:den>
        </m:f>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km/h</m:t>
            </m:r>
          </m:e>
        </m:d>
      </m:oMath>
      <w:r w:rsidDel="00000000" w:rsidR="00000000" w:rsidRPr="00000000">
        <w:rPr>
          <w:color w:val="000000"/>
          <w:rtl w:val="0"/>
        </w:rPr>
        <w:t xml:space="preserve"> và </w:t>
      </w:r>
      <m:oMath>
        <m:r>
          <w:rPr>
            <w:rFonts w:ascii="Cambria Math" w:cs="Cambria Math" w:eastAsia="Cambria Math" w:hAnsi="Cambria Math"/>
            <w:color w:val="000000"/>
          </w:rPr>
          <m:t xml:space="preserve">v'=</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55</m:t>
            </m:r>
          </m:num>
          <m:den>
            <m:r>
              <w:rPr>
                <w:rFonts w:ascii="Cambria Math" w:cs="Cambria Math" w:eastAsia="Cambria Math" w:hAnsi="Cambria Math"/>
                <w:color w:val="000000"/>
              </w:rPr>
              <m:t xml:space="preserve">34</m:t>
            </m:r>
          </m:den>
        </m:f>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km/h</m:t>
            </m:r>
          </m:e>
        </m:d>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402">
      <w:pPr>
        <w:spacing w:line="276" w:lineRule="auto"/>
        <w:ind w:left="1000" w:hanging="1000"/>
        <w:jc w:val="both"/>
        <w:rPr>
          <w:b w:val="1"/>
          <w:color w:val="0000ff"/>
        </w:rPr>
      </w:pPr>
      <w:r w:rsidDel="00000000" w:rsidR="00000000" w:rsidRPr="00000000">
        <w:rPr>
          <w:b w:val="1"/>
          <w:color w:val="0000ff"/>
          <w:rtl w:val="0"/>
        </w:rPr>
        <w:t xml:space="preserve">Câu 108. </w:t>
        <w:tab/>
      </w:r>
      <w:bookmarkStart w:colFirst="0" w:colLast="0" w:name="bookmark=id.2grqrue" w:id="38"/>
      <w:bookmarkEnd w:id="38"/>
      <w:r w:rsidDel="00000000" w:rsidR="00000000" w:rsidRPr="00000000">
        <w:rPr>
          <w:rtl w:val="0"/>
        </w:rPr>
        <w:t xml:space="preserve">Tại một công trình xây dựng có ba tổ công nhân cùng làm các chậu hoa giống nhau. Số chậu của tổ (I) làm trong 1 giờ ít hơn tổng số chậu của tổ (II) và (III) làm trong 1 giờ là 5 chậu. Tổng số chậu của tổ (I) làm trong 4 giờ và tổ (II) làm trong 3 giờ nhiều hơn số chậu của tổ (III) làm trong 5 giờ là 30 chậu. Số chậu của tổ (I) làm trong 2 giờ cộng với số chậu của tổ (II) làm trong 5 giờ và số chậu của tổ (III) làm trong 3 giờ là 76 chậu. Biết rằng số chậu của mỗi tổ làm trong 1 giờ là không đổi. Hỏi trong 1 giờ tổ (I) làm được bao nhiêu chậu?</w:t>
      </w:r>
      <w:r w:rsidDel="00000000" w:rsidR="00000000" w:rsidRPr="00000000">
        <w:rPr>
          <w:rtl w:val="0"/>
        </w:rPr>
      </w:r>
    </w:p>
    <w:p w:rsidR="00000000" w:rsidDel="00000000" w:rsidP="00000000" w:rsidRDefault="00000000" w:rsidRPr="00000000" w14:paraId="00000403">
      <w:pPr>
        <w:tabs>
          <w:tab w:val="left" w:leader="none" w:pos="1000"/>
          <w:tab w:val="left" w:leader="none" w:pos="3500"/>
          <w:tab w:val="left" w:leader="none" w:pos="6000"/>
          <w:tab w:val="left" w:leader="none" w:pos="8500"/>
        </w:tabs>
        <w:spacing w:line="276" w:lineRule="auto"/>
        <w:jc w:val="both"/>
        <w:rPr/>
      </w:pPr>
      <w:r w:rsidDel="00000000" w:rsidR="00000000" w:rsidRPr="00000000">
        <w:rPr>
          <w:b w:val="1"/>
          <w:color w:val="0000ff"/>
          <w:rtl w:val="0"/>
        </w:rPr>
        <w:tab/>
        <w:t xml:space="preserve">A. </w:t>
      </w:r>
      <w:r w:rsidDel="00000000" w:rsidR="00000000" w:rsidRPr="00000000">
        <w:rPr>
          <w:rtl w:val="0"/>
        </w:rPr>
        <w:t xml:space="preserve">7.</w:t>
      </w:r>
      <w:r w:rsidDel="00000000" w:rsidR="00000000" w:rsidRPr="00000000">
        <w:rPr>
          <w:b w:val="1"/>
          <w:color w:val="0000ff"/>
          <w:rtl w:val="0"/>
        </w:rPr>
        <w:tab/>
        <w:t xml:space="preserve">B. </w:t>
      </w:r>
      <w:r w:rsidDel="00000000" w:rsidR="00000000" w:rsidRPr="00000000">
        <w:rPr>
          <w:rtl w:val="0"/>
        </w:rPr>
        <w:t xml:space="preserve">6.</w:t>
      </w:r>
      <w:r w:rsidDel="00000000" w:rsidR="00000000" w:rsidRPr="00000000">
        <w:rPr>
          <w:b w:val="1"/>
          <w:color w:val="0000ff"/>
          <w:rtl w:val="0"/>
        </w:rPr>
        <w:tab/>
        <w:t xml:space="preserve">C. </w:t>
      </w:r>
      <w:r w:rsidDel="00000000" w:rsidR="00000000" w:rsidRPr="00000000">
        <w:rPr>
          <w:rtl w:val="0"/>
        </w:rPr>
        <w:t xml:space="preserve">8.</w:t>
      </w:r>
      <w:r w:rsidDel="00000000" w:rsidR="00000000" w:rsidRPr="00000000">
        <w:rPr>
          <w:b w:val="1"/>
          <w:color w:val="0000ff"/>
          <w:rtl w:val="0"/>
        </w:rPr>
        <w:tab/>
        <w:t xml:space="preserve">D. </w:t>
      </w:r>
      <w:r w:rsidDel="00000000" w:rsidR="00000000" w:rsidRPr="00000000">
        <w:rPr>
          <w:rtl w:val="0"/>
        </w:rPr>
        <w:t xml:space="preserve">9.</w:t>
      </w:r>
    </w:p>
    <w:p w:rsidR="00000000" w:rsidDel="00000000" w:rsidP="00000000" w:rsidRDefault="00000000" w:rsidRPr="00000000" w14:paraId="00000404">
      <w:pPr>
        <w:spacing w:line="276" w:lineRule="auto"/>
        <w:ind w:left="1000" w:firstLine="0"/>
        <w:jc w:val="center"/>
        <w:rPr>
          <w:color w:val="0000ff"/>
        </w:rPr>
      </w:pPr>
      <w:r w:rsidDel="00000000" w:rsidR="00000000" w:rsidRPr="00000000">
        <w:rPr>
          <w:b w:val="1"/>
          <w:color w:val="0000ff"/>
          <w:rtl w:val="0"/>
        </w:rPr>
        <w:t xml:space="preserve">Lời giải</w:t>
      </w:r>
      <w:r w:rsidDel="00000000" w:rsidR="00000000" w:rsidRPr="00000000">
        <w:rPr>
          <w:rtl w:val="0"/>
        </w:rPr>
      </w:r>
    </w:p>
    <w:p w:rsidR="00000000" w:rsidDel="00000000" w:rsidP="00000000" w:rsidRDefault="00000000" w:rsidRPr="00000000" w14:paraId="00000405">
      <w:pPr>
        <w:spacing w:line="276" w:lineRule="auto"/>
        <w:ind w:left="1000" w:firstLine="0"/>
        <w:rPr>
          <w:b w:val="1"/>
          <w:color w:val="0000ff"/>
        </w:rPr>
      </w:pPr>
      <w:r w:rsidDel="00000000" w:rsidR="00000000" w:rsidRPr="00000000">
        <w:rPr>
          <w:b w:val="1"/>
          <w:color w:val="0000ff"/>
          <w:rtl w:val="0"/>
        </w:rPr>
        <w:t xml:space="preserve">Chọn D</w:t>
      </w:r>
    </w:p>
    <w:p w:rsidR="00000000" w:rsidDel="00000000" w:rsidP="00000000" w:rsidRDefault="00000000" w:rsidRPr="00000000" w14:paraId="00000406">
      <w:pPr>
        <w:spacing w:line="276" w:lineRule="auto"/>
        <w:ind w:left="1000" w:firstLine="0"/>
        <w:rPr/>
      </w:pPr>
      <w:r w:rsidDel="00000000" w:rsidR="00000000" w:rsidRPr="00000000">
        <w:rPr>
          <w:rtl w:val="0"/>
        </w:rPr>
        <w:t xml:space="preserve">Gọi số chậu của mỗi tổ I, II, III làm được trong 1 giờ lần lượt là </w:t>
      </w:r>
      <m:oMath>
        <m:r>
          <w:rPr>
            <w:rFonts w:ascii="Cambria Math" w:cs="Cambria Math" w:eastAsia="Cambria Math" w:hAnsi="Cambria Math"/>
            <w:color w:val="000000"/>
          </w:rPr>
          <m:t xml:space="preserve">x,y,z</m:t>
        </m:r>
      </m:oMath>
      <w:r w:rsidDel="00000000" w:rsidR="00000000" w:rsidRPr="00000000">
        <w:rPr>
          <w:color w:val="000000"/>
          <w:rtl w:val="0"/>
        </w:rPr>
        <w:t xml:space="preserve"> </w:t>
      </w:r>
      <w:r w:rsidDel="00000000" w:rsidR="00000000" w:rsidRPr="00000000">
        <w:rPr>
          <w:rtl w:val="0"/>
        </w:rPr>
        <w:t xml:space="preserve">với </w:t>
      </w:r>
      <m:oMath>
        <m:r>
          <w:rPr>
            <w:rFonts w:ascii="Cambria Math" w:cs="Cambria Math" w:eastAsia="Cambria Math" w:hAnsi="Cambria Math"/>
            <w:color w:val="000000"/>
          </w:rPr>
          <m:t xml:space="preserve">x,y,z</m:t>
        </m:r>
        <m:r>
          <w:rPr>
            <w:rFonts w:ascii="Cambria Math" w:cs="Cambria Math" w:eastAsia="Cambria Math" w:hAnsi="Cambria Math"/>
            <w:color w:val="000000"/>
          </w:rPr>
          <m:t>∈</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N</m:t>
            </m:r>
          </m:e>
          <m:sup>
            <m:r>
              <w:rPr>
                <w:rFonts w:ascii="Cambria Math" w:cs="Cambria Math" w:eastAsia="Cambria Math" w:hAnsi="Cambria Math"/>
                <w:color w:val="000000"/>
              </w:rPr>
              <m:t xml:space="preserve">*</m:t>
            </m:r>
          </m:sup>
        </m:sSup>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407">
      <w:pPr>
        <w:ind w:left="1000" w:firstLine="0"/>
        <w:rPr/>
      </w:pPr>
      <w:r w:rsidDel="00000000" w:rsidR="00000000" w:rsidRPr="00000000">
        <w:rPr>
          <w:rtl w:val="0"/>
        </w:rPr>
        <w:t xml:space="preserve">Ta có hệ phương trình sau</w:t>
      </w:r>
      <m:oMath>
        <m:r>
          <w:rPr/>
          <m:t xml:space="preserve">{</m:t>
        </m:r>
        <m:r>
          <w:rPr>
            <w:rFonts w:ascii="Cambria Math" w:cs="Cambria Math" w:eastAsia="Cambria Math" w:hAnsi="Cambria Math"/>
            <w:color w:val="000000"/>
          </w:rPr>
          <m:t xml:space="preserve">-x+y+z=5</m:t>
        </m:r>
        <m:r>
          <w:rPr/>
          <m:t xml:space="preserve"> </m:t>
        </m:r>
        <m:r>
          <w:rPr>
            <w:rFonts w:ascii="Cambria Math" w:cs="Cambria Math" w:eastAsia="Cambria Math" w:hAnsi="Cambria Math"/>
            <w:color w:val="000000"/>
          </w:rPr>
          <m:t xml:space="preserve">4x+3y-5z=30</m:t>
        </m:r>
        <m:r>
          <w:rPr/>
          <m:t xml:space="preserve"> </m:t>
        </m:r>
        <m:r>
          <w:rPr>
            <w:rFonts w:ascii="Cambria Math" w:cs="Cambria Math" w:eastAsia="Cambria Math" w:hAnsi="Cambria Math"/>
            <w:color w:val="000000"/>
          </w:rPr>
          <m:t xml:space="preserve">2x+5y+3z=76</m:t>
        </m:r>
        <m:r>
          <w:rPr/>
          <m:t xml:space="preserve"> </m:t>
        </m:r>
        <m:r>
          <w:rPr/>
          <m:t>⇔</m:t>
        </m:r>
        <m:r>
          <w:rPr/>
          <m:t xml:space="preserve">{</m:t>
        </m:r>
        <m:r>
          <w:rPr>
            <w:rFonts w:ascii="Cambria Math" w:cs="Cambria Math" w:eastAsia="Cambria Math" w:hAnsi="Cambria Math"/>
            <w:color w:val="000000"/>
          </w:rPr>
          <m:t xml:space="preserve">x=9</m:t>
        </m:r>
        <m:r>
          <w:rPr/>
          <m:t xml:space="preserve"> </m:t>
        </m:r>
        <m:r>
          <w:rPr>
            <w:rFonts w:ascii="Cambria Math" w:cs="Cambria Math" w:eastAsia="Cambria Math" w:hAnsi="Cambria Math"/>
            <w:color w:val="000000"/>
          </w:rPr>
          <m:t xml:space="preserve">y=8</m:t>
        </m:r>
        <m:r>
          <w:rPr/>
          <m:t xml:space="preserve"> </m:t>
        </m:r>
        <m:r>
          <w:rPr>
            <w:rFonts w:ascii="Cambria Math" w:cs="Cambria Math" w:eastAsia="Cambria Math" w:hAnsi="Cambria Math"/>
            <w:color w:val="000000"/>
          </w:rPr>
          <m:t xml:space="preserve">z=6</m:t>
        </m:r>
        <m:r>
          <w:rPr/>
          <m:t xml:space="preserve"> </m:t>
        </m:r>
      </m:oMath>
      <w:r w:rsidDel="00000000" w:rsidR="00000000" w:rsidRPr="00000000">
        <w:rPr>
          <w:color w:val="000000"/>
          <w:rtl w:val="0"/>
        </w:rPr>
        <w:t xml:space="preserve">.</w:t>
      </w:r>
      <w:r w:rsidDel="00000000" w:rsidR="00000000" w:rsidRPr="00000000">
        <w:rPr>
          <w:rtl w:val="0"/>
        </w:rPr>
        <w:t xml:space="preserve"> Vậy trong 1 giờ tổ (I) làm được 9 chậu.</w:t>
      </w:r>
    </w:p>
    <w:p w:rsidR="00000000" w:rsidDel="00000000" w:rsidP="00000000" w:rsidRDefault="00000000" w:rsidRPr="00000000" w14:paraId="00000408">
      <w:pPr>
        <w:shd w:fill="faebd7" w:val="clear"/>
        <w:ind w:left="1000" w:firstLine="0"/>
        <w:jc w:val="center"/>
        <w:rPr>
          <w:b w:val="1"/>
          <w:color w:val="9400d3"/>
        </w:rPr>
      </w:pPr>
      <w:r w:rsidDel="00000000" w:rsidR="00000000" w:rsidRPr="00000000">
        <w:rPr>
          <w:b w:val="1"/>
          <w:color w:val="9400d3"/>
          <w:rtl w:val="0"/>
        </w:rPr>
        <w:t xml:space="preserve">BẤT PHƯƠNG TRÌNH BẬC NHẤT HAI ẨN</w:t>
      </w:r>
    </w:p>
    <w:p w:rsidR="00000000" w:rsidDel="00000000" w:rsidP="00000000" w:rsidRDefault="00000000" w:rsidRPr="00000000" w14:paraId="00000409">
      <w:pPr>
        <w:ind w:left="1000" w:firstLine="0"/>
        <w:rPr>
          <w:b w:val="1"/>
          <w:color w:val="8b008b"/>
          <w:u w:val="single"/>
        </w:rPr>
      </w:pPr>
      <w:r w:rsidDel="00000000" w:rsidR="00000000" w:rsidRPr="00000000">
        <w:rPr>
          <w:rFonts w:ascii="Noto Sans Symbols" w:cs="Noto Sans Symbols" w:eastAsia="Noto Sans Symbols" w:hAnsi="Noto Sans Symbols"/>
          <w:b w:val="1"/>
          <w:color w:val="8b008b"/>
          <w:u w:val="single"/>
          <w:rtl w:val="0"/>
        </w:rPr>
        <w:t xml:space="preserve">🗹</w:t>
      </w:r>
      <w:r w:rsidDel="00000000" w:rsidR="00000000" w:rsidRPr="00000000">
        <w:rPr>
          <w:b w:val="1"/>
          <w:color w:val="8b008b"/>
          <w:u w:val="single"/>
          <w:rtl w:val="0"/>
        </w:rPr>
        <w:t xml:space="preserve"> Dạng 05: Bài toán thực tế</w:t>
      </w:r>
    </w:p>
    <w:p w:rsidR="00000000" w:rsidDel="00000000" w:rsidP="00000000" w:rsidRDefault="00000000" w:rsidRPr="00000000" w14:paraId="0000040A">
      <w:pPr>
        <w:spacing w:line="276" w:lineRule="auto"/>
        <w:ind w:left="1000" w:hanging="1000"/>
        <w:jc w:val="both"/>
        <w:rPr>
          <w:b w:val="1"/>
        </w:rPr>
      </w:pPr>
      <w:r w:rsidDel="00000000" w:rsidR="00000000" w:rsidRPr="00000000">
        <w:rPr>
          <w:b w:val="1"/>
          <w:color w:val="0000ff"/>
          <w:rtl w:val="0"/>
        </w:rPr>
        <w:t xml:space="preserve">Câu 109. </w:t>
        <w:tab/>
      </w:r>
      <w:r w:rsidDel="00000000" w:rsidR="00000000" w:rsidRPr="00000000">
        <w:rPr>
          <w:color w:val="000000"/>
          <w:rtl w:val="0"/>
        </w:rPr>
        <w:t xml:space="preserve">Cho </w:t>
      </w:r>
      <m:oMath>
        <m:r>
          <w:rPr>
            <w:rFonts w:ascii="Cambria Math" w:cs="Cambria Math" w:eastAsia="Cambria Math" w:hAnsi="Cambria Math"/>
            <w:color w:val="000000"/>
          </w:rPr>
          <m:t xml:space="preserve">x,y</m:t>
        </m:r>
      </m:oMath>
      <w:r w:rsidDel="00000000" w:rsidR="00000000" w:rsidRPr="00000000">
        <w:rPr>
          <w:color w:val="000000"/>
          <w:rtl w:val="0"/>
        </w:rPr>
        <w:t xml:space="preserve"> thỏa </w:t>
      </w:r>
      <m:oMath>
        <m:r>
          <w:rPr/>
          <m:t xml:space="preserve">{</m:t>
        </m:r>
        <m:r>
          <w:rPr>
            <w:rFonts w:ascii="Cambria Math" w:cs="Cambria Math" w:eastAsia="Cambria Math" w:hAnsi="Cambria Math"/>
            <w:color w:val="000000"/>
          </w:rPr>
          <m:t xml:space="preserve">x-1</m:t>
        </m:r>
        <m:r>
          <w:rPr>
            <w:rFonts w:ascii="Cambria Math" w:cs="Cambria Math" w:eastAsia="Cambria Math" w:hAnsi="Cambria Math"/>
            <w:color w:val="000000"/>
          </w:rPr>
          <m:t>≤</m:t>
        </m:r>
        <m:r>
          <w:rPr>
            <w:rFonts w:ascii="Cambria Math" w:cs="Cambria Math" w:eastAsia="Cambria Math" w:hAnsi="Cambria Math"/>
            <w:color w:val="000000"/>
          </w:rPr>
          <m:t xml:space="preserve">0</m:t>
        </m:r>
        <m:r>
          <w:rPr/>
          <m:t xml:space="preserve"> </m:t>
        </m:r>
        <m:r>
          <w:rPr>
            <w:rFonts w:ascii="Cambria Math" w:cs="Cambria Math" w:eastAsia="Cambria Math" w:hAnsi="Cambria Math"/>
            <w:color w:val="000000"/>
          </w:rPr>
          <m:t xml:space="preserve">y+1</m:t>
        </m:r>
        <m:r>
          <w:rPr>
            <w:rFonts w:ascii="Cambria Math" w:cs="Cambria Math" w:eastAsia="Cambria Math" w:hAnsi="Cambria Math"/>
            <w:color w:val="000000"/>
          </w:rPr>
          <m:t>≥</m:t>
        </m:r>
        <m:r>
          <w:rPr>
            <w:rFonts w:ascii="Cambria Math" w:cs="Cambria Math" w:eastAsia="Cambria Math" w:hAnsi="Cambria Math"/>
            <w:color w:val="000000"/>
          </w:rPr>
          <m:t xml:space="preserve">0</m:t>
        </m:r>
        <m:r>
          <w:rPr/>
          <m:t xml:space="preserve"> </m:t>
        </m:r>
        <m:r>
          <w:rPr>
            <w:rFonts w:ascii="Cambria Math" w:cs="Cambria Math" w:eastAsia="Cambria Math" w:hAnsi="Cambria Math"/>
            <w:color w:val="000000"/>
          </w:rPr>
          <m:t xml:space="preserve">x-y+3</m:t>
        </m:r>
        <m:r>
          <w:rPr>
            <w:rFonts w:ascii="Cambria Math" w:cs="Cambria Math" w:eastAsia="Cambria Math" w:hAnsi="Cambria Math"/>
            <w:color w:val="000000"/>
          </w:rPr>
          <m:t>≥</m:t>
        </m:r>
        <m:r>
          <w:rPr>
            <w:rFonts w:ascii="Cambria Math" w:cs="Cambria Math" w:eastAsia="Cambria Math" w:hAnsi="Cambria Math"/>
            <w:color w:val="000000"/>
          </w:rPr>
          <m:t xml:space="preserve">0</m:t>
        </m:r>
        <m:r>
          <w:rPr/>
          <m:t xml:space="preserve"> </m:t>
        </m:r>
      </m:oMath>
      <w:r w:rsidDel="00000000" w:rsidR="00000000" w:rsidRPr="00000000">
        <w:rPr>
          <w:color w:val="000000"/>
          <w:rtl w:val="0"/>
        </w:rPr>
        <w:t xml:space="preserve">. Khi đó giá trị lớn nhất của biểu thức </w:t>
      </w:r>
      <m:oMath>
        <m:r>
          <w:rPr>
            <w:rFonts w:ascii="Cambria Math" w:cs="Cambria Math" w:eastAsia="Cambria Math" w:hAnsi="Cambria Math"/>
            <w:color w:val="000000"/>
          </w:rPr>
          <m:t xml:space="preserve">M=2x+y</m:t>
        </m:r>
      </m:oMath>
      <w:r w:rsidDel="00000000" w:rsidR="00000000" w:rsidRPr="00000000">
        <w:rPr>
          <w:color w:val="000000"/>
          <w:rtl w:val="0"/>
        </w:rPr>
        <w:t xml:space="preserve"> bằng bao nhiêu?</w:t>
      </w:r>
      <w:r w:rsidDel="00000000" w:rsidR="00000000" w:rsidRPr="00000000">
        <w:rPr>
          <w:rtl w:val="0"/>
        </w:rPr>
      </w:r>
    </w:p>
    <w:p w:rsidR="00000000" w:rsidDel="00000000" w:rsidP="00000000" w:rsidRDefault="00000000" w:rsidRPr="00000000" w14:paraId="0000040B">
      <w:pPr>
        <w:tabs>
          <w:tab w:val="left" w:leader="none" w:pos="1000"/>
          <w:tab w:val="left" w:leader="none" w:pos="3500"/>
          <w:tab w:val="left" w:leader="none" w:pos="6000"/>
          <w:tab w:val="left" w:leader="none" w:pos="8500"/>
        </w:tabs>
        <w:spacing w:line="276" w:lineRule="auto"/>
        <w:jc w:val="both"/>
        <w:rPr>
          <w:b w:val="1"/>
        </w:rPr>
      </w:pPr>
      <w:r w:rsidDel="00000000" w:rsidR="00000000" w:rsidRPr="00000000">
        <w:rPr>
          <w:b w:val="1"/>
          <w:color w:val="0000ff"/>
          <w:rtl w:val="0"/>
        </w:rPr>
        <w:tab/>
        <w:t xml:space="preserve">A. </w:t>
      </w:r>
      <m:oMath>
        <m:r>
          <w:rPr>
            <w:rFonts w:ascii="Cambria Math" w:cs="Cambria Math" w:eastAsia="Cambria Math" w:hAnsi="Cambria Math"/>
            <w:color w:val="000000"/>
          </w:rPr>
          <m:t xml:space="preserve">9</m:t>
        </m:r>
      </m:oMath>
      <w:r w:rsidDel="00000000" w:rsidR="00000000" w:rsidRPr="00000000">
        <w:rPr>
          <w:color w:val="000000"/>
          <w:rtl w:val="0"/>
        </w:rPr>
        <w:t xml:space="preserve">.</w:t>
      </w:r>
      <w:r w:rsidDel="00000000" w:rsidR="00000000" w:rsidRPr="00000000">
        <w:rPr>
          <w:b w:val="1"/>
          <w:color w:val="0000ff"/>
          <w:rtl w:val="0"/>
        </w:rPr>
        <w:tab/>
        <w:t xml:space="preserve">B. </w:t>
      </w:r>
      <m:oMath>
        <m:r>
          <w:rPr>
            <w:rFonts w:ascii="Cambria Math" w:cs="Cambria Math" w:eastAsia="Cambria Math" w:hAnsi="Cambria Math"/>
            <w:color w:val="000000"/>
          </w:rPr>
          <m:t xml:space="preserve">6</m:t>
        </m:r>
      </m:oMath>
      <w:r w:rsidDel="00000000" w:rsidR="00000000" w:rsidRPr="00000000">
        <w:rPr>
          <w:color w:val="000000"/>
          <w:rtl w:val="0"/>
        </w:rPr>
        <w:t xml:space="preserve">.</w:t>
      </w:r>
      <w:r w:rsidDel="00000000" w:rsidR="00000000" w:rsidRPr="00000000">
        <w:rPr>
          <w:b w:val="1"/>
          <w:color w:val="0000ff"/>
          <w:rtl w:val="0"/>
        </w:rPr>
        <w:tab/>
        <w:t xml:space="preserve">C. </w:t>
      </w:r>
      <m:oMath>
        <m:r>
          <w:rPr>
            <w:rFonts w:ascii="Cambria Math" w:cs="Cambria Math" w:eastAsia="Cambria Math" w:hAnsi="Cambria Math"/>
            <w:color w:val="000000"/>
          </w:rPr>
          <m:t xml:space="preserve">7</m:t>
        </m:r>
      </m:oMath>
      <w:r w:rsidDel="00000000" w:rsidR="00000000" w:rsidRPr="00000000">
        <w:rPr>
          <w:color w:val="000000"/>
          <w:rtl w:val="0"/>
        </w:rPr>
        <w:t xml:space="preserve">.</w:t>
      </w:r>
      <w:r w:rsidDel="00000000" w:rsidR="00000000" w:rsidRPr="00000000">
        <w:rPr>
          <w:b w:val="1"/>
          <w:color w:val="0000ff"/>
          <w:rtl w:val="0"/>
        </w:rPr>
        <w:tab/>
        <w:t xml:space="preserve">D. </w:t>
      </w:r>
      <m:oMath>
        <m:r>
          <w:rPr>
            <w:rFonts w:ascii="Cambria Math" w:cs="Cambria Math" w:eastAsia="Cambria Math" w:hAnsi="Cambria Math"/>
            <w:color w:val="000000"/>
          </w:rPr>
          <m:t xml:space="preserve">8</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40C">
      <w:pPr>
        <w:spacing w:line="276" w:lineRule="auto"/>
        <w:ind w:left="1000" w:firstLine="0"/>
        <w:jc w:val="center"/>
        <w:rPr/>
      </w:pPr>
      <w:r w:rsidDel="00000000" w:rsidR="00000000" w:rsidRPr="00000000">
        <w:rPr>
          <w:b w:val="1"/>
          <w:color w:val="0000ff"/>
          <w:rtl w:val="0"/>
        </w:rPr>
        <w:t xml:space="preserve">Lời giải</w:t>
      </w:r>
      <w:r w:rsidDel="00000000" w:rsidR="00000000" w:rsidRPr="00000000">
        <w:rPr>
          <w:rtl w:val="0"/>
        </w:rPr>
      </w:r>
    </w:p>
    <w:p w:rsidR="00000000" w:rsidDel="00000000" w:rsidP="00000000" w:rsidRDefault="00000000" w:rsidRPr="00000000" w14:paraId="000004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both"/>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highlight w:val="green"/>
          <w:u w:val="none"/>
          <w:vertAlign w:val="baseline"/>
          <w:rtl w:val="0"/>
        </w:rPr>
        <w:t xml:space="preserve">Chọn B</w:t>
      </w:r>
      <w:r w:rsidDel="00000000" w:rsidR="00000000" w:rsidRPr="00000000">
        <w:rPr>
          <w:rtl w:val="0"/>
        </w:rPr>
      </w:r>
    </w:p>
    <w:p w:rsidR="00000000" w:rsidDel="00000000" w:rsidP="00000000" w:rsidRDefault="00000000" w:rsidRPr="00000000" w14:paraId="000004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 có: </w:t>
      </w:r>
      <m:oMath>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m:t>
        </m:r>
        <m:r>
          <w:rPr>
            <w:rFonts w:ascii="Cambria Math" w:cs="Cambria Math" w:eastAsia="Cambria Math" w:hAnsi="Cambria Math"/>
            <w:b w:val="0"/>
            <w:i w:val="0"/>
            <w:smallCaps w:val="0"/>
            <w:strike w:val="0"/>
            <w:color w:val="000000"/>
            <w:sz w:val="24"/>
            <w:szCs w:val="24"/>
            <w:u w:val="none"/>
            <w:shd w:fill="auto" w:val="clear"/>
            <w:vertAlign w:val="baseline"/>
          </w:rPr>
          <m:t xml:space="preserve">x-1</m:t>
        </m:r>
        <m:r>
          <w:rPr>
            <w:rFonts w:ascii="Cambria Math" w:cs="Cambria Math" w:eastAsia="Cambria Math" w:hAnsi="Cambria Math"/>
            <w:b w:val="0"/>
            <w:i w:val="0"/>
            <w:smallCaps w:val="0"/>
            <w:strike w:val="0"/>
            <w:color w:val="000000"/>
            <w:sz w:val="24"/>
            <w:szCs w:val="24"/>
            <w:u w:val="none"/>
            <w:shd w:fill="auto" w:val="clear"/>
            <w:vertAlign w:val="baseline"/>
          </w:rPr>
          <m:t>≤</m:t>
        </m:r>
        <m:r>
          <w:rPr>
            <w:rFonts w:ascii="Cambria Math" w:cs="Cambria Math" w:eastAsia="Cambria Math" w:hAnsi="Cambria Math"/>
            <w:b w:val="0"/>
            <w:i w:val="0"/>
            <w:smallCaps w:val="0"/>
            <w:strike w:val="0"/>
            <w:color w:val="000000"/>
            <w:sz w:val="24"/>
            <w:szCs w:val="24"/>
            <w:u w:val="none"/>
            <w:shd w:fill="auto" w:val="clear"/>
            <w:vertAlign w:val="baseline"/>
          </w:rPr>
          <m:t xml:space="preserve">0</m:t>
        </m:r>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1</m:t>
            </m:r>
          </m:e>
        </m:d>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r>
          <w:rPr>
            <w:rFonts w:ascii="Cambria Math" w:cs="Cambria Math" w:eastAsia="Cambria Math" w:hAnsi="Cambria Math"/>
            <w:b w:val="0"/>
            <w:i w:val="0"/>
            <w:smallCaps w:val="0"/>
            <w:strike w:val="0"/>
            <w:color w:val="000000"/>
            <w:sz w:val="24"/>
            <w:szCs w:val="24"/>
            <w:u w:val="none"/>
            <w:shd w:fill="auto" w:val="clear"/>
            <w:vertAlign w:val="baseline"/>
          </w:rPr>
          <m:t xml:space="preserve">y+1</m:t>
        </m:r>
        <m:r>
          <w:rPr>
            <w:rFonts w:ascii="Cambria Math" w:cs="Cambria Math" w:eastAsia="Cambria Math" w:hAnsi="Cambria Math"/>
            <w:b w:val="0"/>
            <w:i w:val="0"/>
            <w:smallCaps w:val="0"/>
            <w:strike w:val="0"/>
            <w:color w:val="000000"/>
            <w:sz w:val="24"/>
            <w:szCs w:val="24"/>
            <w:u w:val="none"/>
            <w:shd w:fill="auto" w:val="clear"/>
            <w:vertAlign w:val="baseline"/>
          </w:rPr>
          <m:t>≥</m:t>
        </m:r>
        <m:r>
          <w:rPr>
            <w:rFonts w:ascii="Cambria Math" w:cs="Cambria Math" w:eastAsia="Cambria Math" w:hAnsi="Cambria Math"/>
            <w:b w:val="0"/>
            <w:i w:val="0"/>
            <w:smallCaps w:val="0"/>
            <w:strike w:val="0"/>
            <w:color w:val="000000"/>
            <w:sz w:val="24"/>
            <w:szCs w:val="24"/>
            <w:u w:val="none"/>
            <w:shd w:fill="auto" w:val="clear"/>
            <w:vertAlign w:val="baseline"/>
          </w:rPr>
          <m:t xml:space="preserve">0</m:t>
        </m:r>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r>
          <w:rPr>
            <w:rFonts w:ascii="Cambria Math" w:cs="Cambria Math" w:eastAsia="Cambria Math" w:hAnsi="Cambria Math"/>
            <w:b w:val="0"/>
            <w:i w:val="0"/>
            <w:smallCaps w:val="0"/>
            <w:strike w:val="0"/>
            <w:color w:val="000000"/>
            <w:sz w:val="24"/>
            <w:szCs w:val="24"/>
            <w:u w:val="none"/>
            <w:shd w:fill="auto" w:val="clear"/>
            <w:vertAlign w:val="baseline"/>
          </w:rPr>
          <m:t xml:space="preserve">x-y+3</m:t>
        </m:r>
        <m:r>
          <w:rPr>
            <w:rFonts w:ascii="Cambria Math" w:cs="Cambria Math" w:eastAsia="Cambria Math" w:hAnsi="Cambria Math"/>
            <w:b w:val="0"/>
            <w:i w:val="0"/>
            <w:smallCaps w:val="0"/>
            <w:strike w:val="0"/>
            <w:color w:val="000000"/>
            <w:sz w:val="24"/>
            <w:szCs w:val="24"/>
            <w:u w:val="none"/>
            <w:shd w:fill="auto" w:val="clear"/>
            <w:vertAlign w:val="baseline"/>
          </w:rPr>
          <m:t>≥</m:t>
        </m:r>
        <m:r>
          <w:rPr>
            <w:rFonts w:ascii="Cambria Math" w:cs="Cambria Math" w:eastAsia="Cambria Math" w:hAnsi="Cambria Math"/>
            <w:b w:val="0"/>
            <w:i w:val="0"/>
            <w:smallCaps w:val="0"/>
            <w:strike w:val="0"/>
            <w:color w:val="000000"/>
            <w:sz w:val="24"/>
            <w:szCs w:val="24"/>
            <w:u w:val="none"/>
            <w:shd w:fill="auto" w:val="clear"/>
            <w:vertAlign w:val="baseline"/>
          </w:rPr>
          <m:t xml:space="preserve">0</m:t>
        </m:r>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2</m:t>
            </m:r>
          </m:e>
        </m:d>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3</m:t>
            </m:r>
          </m:e>
        </m:d>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Vẽ các đường thẳng sau trên cùng hệ trục tọa độ:</w:t>
      </w:r>
    </w:p>
    <w:p w:rsidR="00000000" w:rsidDel="00000000" w:rsidP="00000000" w:rsidRDefault="00000000" w:rsidRPr="00000000" w14:paraId="000004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d</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1</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:x-1=0</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d</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2</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:y+1=0</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d</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3</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:x-y+3=0</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3969385" cy="3336290"/>
            <wp:effectExtent b="0" l="0" r="0" t="0"/>
            <wp:docPr id="2116640432" name="image78.png"/>
            <a:graphic>
              <a:graphicData uri="http://schemas.openxmlformats.org/drawingml/2006/picture">
                <pic:pic>
                  <pic:nvPicPr>
                    <pic:cNvPr id="0" name="image78.png"/>
                    <pic:cNvPicPr preferRelativeResize="0"/>
                  </pic:nvPicPr>
                  <pic:blipFill>
                    <a:blip r:embed="rId60"/>
                    <a:srcRect b="18643" l="25151" r="28418" t="10002"/>
                    <a:stretch>
                      <a:fillRect/>
                    </a:stretch>
                  </pic:blipFill>
                  <pic:spPr>
                    <a:xfrm>
                      <a:off x="0" y="0"/>
                      <a:ext cx="3969385" cy="3336290"/>
                    </a:xfrm>
                    <a:prstGeom prst="rect"/>
                    <a:ln/>
                  </pic:spPr>
                </pic:pic>
              </a:graphicData>
            </a:graphic>
          </wp:inline>
        </w:drawing>
      </w:r>
      <w:r w:rsidDel="00000000" w:rsidR="00000000" w:rsidRPr="00000000">
        <w:rPr>
          <w:rtl w:val="0"/>
        </w:rPr>
      </w:r>
    </w:p>
    <w:p w:rsidR="00000000" w:rsidDel="00000000" w:rsidP="00000000" w:rsidRDefault="00000000" w:rsidRPr="00000000" w14:paraId="000004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Điểm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O</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thỏa mãn cả ba bất phương trình (1), (2), (3) nên miền nghiệm của hệ bất phương trình là miền được tô màu. Kể cả các đường thẳng </w:t>
      </w: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d</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1</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 </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d</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2</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 </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d</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3</m:t>
            </m:r>
          </m:sub>
        </m:sSub>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Gọi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A</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-4;-1</m:t>
            </m:r>
          </m:e>
        </m:d>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là giao điểm của </w:t>
      </w: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d</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2</m:t>
            </m:r>
          </m:sub>
        </m:sSub>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và </w:t>
      </w: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d</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3</m:t>
            </m:r>
          </m:sub>
        </m:sSub>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m:oMath>
        <m:r>
          <w:rPr>
            <w:rFonts w:ascii="Cambria Math" w:cs="Cambria Math" w:eastAsia="Cambria Math" w:hAnsi="Cambria Math"/>
            <w:b w:val="0"/>
            <w:i w:val="0"/>
            <w:smallCaps w:val="0"/>
            <w:strike w:val="0"/>
            <w:color w:val="000000"/>
            <w:sz w:val="24"/>
            <w:szCs w:val="24"/>
            <w:u w:val="none"/>
            <w:shd w:fill="auto" w:val="clear"/>
            <w:vertAlign w:val="baseline"/>
          </w:rPr>
          <m:t xml:space="preserve">B</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1;-1</m:t>
            </m:r>
          </m:e>
        </m:d>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là giao điểm của </w:t>
      </w: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d</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1</m:t>
            </m:r>
          </m:sub>
        </m:sSub>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và </w:t>
      </w: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d</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2</m:t>
            </m:r>
          </m:sub>
        </m:sSub>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m:oMath>
        <m:r>
          <w:rPr>
            <w:rFonts w:ascii="Cambria Math" w:cs="Cambria Math" w:eastAsia="Cambria Math" w:hAnsi="Cambria Math"/>
            <w:b w:val="0"/>
            <w:i w:val="0"/>
            <w:smallCaps w:val="0"/>
            <w:strike w:val="0"/>
            <w:color w:val="000000"/>
            <w:sz w:val="24"/>
            <w:szCs w:val="24"/>
            <w:u w:val="none"/>
            <w:shd w:fill="auto" w:val="clear"/>
            <w:vertAlign w:val="baseline"/>
          </w:rPr>
          <m:t xml:space="preserve">C</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1;4</m:t>
            </m:r>
          </m:e>
        </m:d>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là giao điểm của </w:t>
      </w: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d</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1</m:t>
            </m:r>
          </m:sub>
        </m:sSub>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và </w:t>
      </w: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d</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3</m:t>
            </m:r>
          </m:sub>
        </m:sSub>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Tại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A</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-4;-1</m:t>
            </m:r>
          </m:e>
        </m:d>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m:oMath>
        <m:r>
          <m:t>⇒</m:t>
        </m:r>
        <m:r>
          <w:rPr>
            <w:rFonts w:ascii="Cambria Math" w:cs="Cambria Math" w:eastAsia="Cambria Math" w:hAnsi="Cambria Math"/>
            <w:b w:val="0"/>
            <w:i w:val="0"/>
            <w:smallCaps w:val="0"/>
            <w:strike w:val="0"/>
            <w:color w:val="000000"/>
            <w:sz w:val="24"/>
            <w:szCs w:val="24"/>
            <w:u w:val="none"/>
            <w:shd w:fill="auto" w:val="clear"/>
            <w:vertAlign w:val="baseline"/>
          </w:rPr>
          <m:t xml:space="preserve">M=2x+y=-9</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Tại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B</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1;-1</m:t>
            </m:r>
          </m:e>
        </m:d>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m:oMath>
        <m:r>
          <m:t>⇒</m:t>
        </m:r>
        <m:r>
          <w:rPr>
            <w:rFonts w:ascii="Cambria Math" w:cs="Cambria Math" w:eastAsia="Cambria Math" w:hAnsi="Cambria Math"/>
            <w:b w:val="0"/>
            <w:i w:val="0"/>
            <w:smallCaps w:val="0"/>
            <w:strike w:val="0"/>
            <w:color w:val="000000"/>
            <w:sz w:val="24"/>
            <w:szCs w:val="24"/>
            <w:u w:val="none"/>
            <w:shd w:fill="auto" w:val="clear"/>
            <w:vertAlign w:val="baseline"/>
          </w:rPr>
          <m:t xml:space="preserve">M=2x+y=1</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Tại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C</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1;4</m:t>
            </m:r>
          </m:e>
        </m:d>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m:oMath>
        <m:r>
          <m:t>⇒</m:t>
        </m:r>
        <m:r>
          <w:rPr>
            <w:rFonts w:ascii="Cambria Math" w:cs="Cambria Math" w:eastAsia="Cambria Math" w:hAnsi="Cambria Math"/>
            <w:b w:val="0"/>
            <w:i w:val="0"/>
            <w:smallCaps w:val="0"/>
            <w:strike w:val="0"/>
            <w:color w:val="000000"/>
            <w:sz w:val="24"/>
            <w:szCs w:val="24"/>
            <w:u w:val="none"/>
            <w:shd w:fill="auto" w:val="clear"/>
            <w:vertAlign w:val="baseline"/>
          </w:rPr>
          <m:t xml:space="preserve">M=2x+y=6</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1B">
      <w:pPr>
        <w:spacing w:line="276" w:lineRule="auto"/>
        <w:ind w:left="1000" w:firstLine="0"/>
        <w:rPr>
          <w:b w:val="1"/>
        </w:rPr>
      </w:pPr>
      <w:r w:rsidDel="00000000" w:rsidR="00000000" w:rsidRPr="00000000">
        <w:rPr>
          <w:color w:val="000000"/>
          <w:rtl w:val="0"/>
        </w:rPr>
        <w:t xml:space="preserve">Vậy </w:t>
      </w:r>
      <m:oMath>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M</m:t>
            </m:r>
          </m:e>
          <m:sub>
            <m:r>
              <w:rPr>
                <w:rFonts w:ascii="Cambria Math" w:cs="Cambria Math" w:eastAsia="Cambria Math" w:hAnsi="Cambria Math"/>
                <w:color w:val="000000"/>
              </w:rPr>
              <m:t xml:space="preserve">max</m:t>
            </m:r>
          </m:sub>
        </m:sSub>
        <m:r>
          <w:rPr>
            <w:rFonts w:ascii="Cambria Math" w:cs="Cambria Math" w:eastAsia="Cambria Math" w:hAnsi="Cambria Math"/>
            <w:color w:val="000000"/>
          </w:rPr>
          <m:t xml:space="preserve">=6</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41C">
      <w:pPr>
        <w:ind w:left="1000" w:hanging="1000"/>
        <w:jc w:val="both"/>
        <w:rPr/>
      </w:pPr>
      <w:r w:rsidDel="00000000" w:rsidR="00000000" w:rsidRPr="00000000">
        <w:rPr>
          <w:b w:val="1"/>
          <w:color w:val="0000ff"/>
          <w:rtl w:val="0"/>
        </w:rPr>
        <w:t xml:space="preserve">Câu 110. </w:t>
        <w:tab/>
      </w:r>
      <w:r w:rsidDel="00000000" w:rsidR="00000000" w:rsidRPr="00000000">
        <w:rPr>
          <w:rtl w:val="0"/>
        </w:rPr>
        <w:t xml:space="preserve"> Một xưởng sản xuất đồ gỗ mỹ nghệ sản suất ra hai loại sản phẩm I và II. Mỗi bộ sản phẩm loại I lãi </w:t>
      </w:r>
      <m:oMath>
        <m:r>
          <w:rPr>
            <w:rFonts w:ascii="Cambria Math" w:cs="Cambria Math" w:eastAsia="Cambria Math" w:hAnsi="Cambria Math"/>
          </w:rPr>
          <m:t xml:space="preserve">5</m:t>
        </m:r>
      </m:oMath>
      <w:r w:rsidDel="00000000" w:rsidR="00000000" w:rsidRPr="00000000">
        <w:rPr>
          <w:rtl w:val="0"/>
        </w:rPr>
        <w:t xml:space="preserve"> triệu đồng, mỗi bộ sản phẩm loại II lãi </w:t>
      </w:r>
      <m:oMath>
        <m:r>
          <w:rPr>
            <w:rFonts w:ascii="Cambria Math" w:cs="Cambria Math" w:eastAsia="Cambria Math" w:hAnsi="Cambria Math"/>
          </w:rPr>
          <m:t xml:space="preserve">4</m:t>
        </m:r>
      </m:oMath>
      <w:r w:rsidDel="00000000" w:rsidR="00000000" w:rsidRPr="00000000">
        <w:rPr>
          <w:rtl w:val="0"/>
        </w:rPr>
        <w:t xml:space="preserve"> triệu đồng. Để sản suất mỗi bộ sản phẩm loại I cần máy làm việc trong </w:t>
      </w:r>
      <m:oMath>
        <m:r>
          <w:rPr>
            <w:rFonts w:ascii="Cambria Math" w:cs="Cambria Math" w:eastAsia="Cambria Math" w:hAnsi="Cambria Math"/>
          </w:rPr>
          <m:t xml:space="preserve">3</m:t>
        </m:r>
      </m:oMath>
      <w:r w:rsidDel="00000000" w:rsidR="00000000" w:rsidRPr="00000000">
        <w:rPr>
          <w:rtl w:val="0"/>
        </w:rPr>
        <w:t xml:space="preserve"> giờ và nhân công làm việc trong </w:t>
      </w:r>
      <m:oMath>
        <m:r>
          <w:rPr>
            <w:rFonts w:ascii="Cambria Math" w:cs="Cambria Math" w:eastAsia="Cambria Math" w:hAnsi="Cambria Math"/>
          </w:rPr>
          <m:t xml:space="preserve">2</m:t>
        </m:r>
      </m:oMath>
      <w:r w:rsidDel="00000000" w:rsidR="00000000" w:rsidRPr="00000000">
        <w:rPr>
          <w:rtl w:val="0"/>
        </w:rPr>
        <w:t xml:space="preserve"> giờ. Để sản suất mỗi bộ sản phẩm loại II cần máy làm việc trong </w:t>
      </w:r>
      <m:oMath>
        <m:r>
          <w:rPr>
            <w:rFonts w:ascii="Cambria Math" w:cs="Cambria Math" w:eastAsia="Cambria Math" w:hAnsi="Cambria Math"/>
          </w:rPr>
          <m:t xml:space="preserve">3</m:t>
        </m:r>
      </m:oMath>
      <w:r w:rsidDel="00000000" w:rsidR="00000000" w:rsidRPr="00000000">
        <w:rPr>
          <w:rtl w:val="0"/>
        </w:rPr>
        <w:t xml:space="preserve"> giờ và nhân công làm việc trong </w:t>
      </w:r>
      <m:oMath>
        <m:r>
          <w:rPr>
            <w:rFonts w:ascii="Cambria Math" w:cs="Cambria Math" w:eastAsia="Cambria Math" w:hAnsi="Cambria Math"/>
          </w:rPr>
          <m:t xml:space="preserve">1</m:t>
        </m:r>
      </m:oMath>
      <w:r w:rsidDel="00000000" w:rsidR="00000000" w:rsidRPr="00000000">
        <w:rPr>
          <w:rtl w:val="0"/>
        </w:rPr>
        <w:t xml:space="preserve"> giờ. Biết rằng chỉ dùng máy hoặc chỉ dùng nhân công không thể đồng thời làm hai loại sản phẩm cùng lúc, số nhân công luôn ổn định. Một ngày máy làm việc không quá </w:t>
      </w:r>
      <m:oMath>
        <m:r>
          <w:rPr>
            <w:rFonts w:ascii="Cambria Math" w:cs="Cambria Math" w:eastAsia="Cambria Math" w:hAnsi="Cambria Math"/>
          </w:rPr>
          <m:t xml:space="preserve">15</m:t>
        </m:r>
      </m:oMath>
      <w:r w:rsidDel="00000000" w:rsidR="00000000" w:rsidRPr="00000000">
        <w:rPr>
          <w:rtl w:val="0"/>
        </w:rPr>
        <w:t xml:space="preserve"> giờ, nhân công làm việc không quá </w:t>
      </w:r>
      <m:oMath>
        <m:r>
          <w:rPr>
            <w:rFonts w:ascii="Cambria Math" w:cs="Cambria Math" w:eastAsia="Cambria Math" w:hAnsi="Cambria Math"/>
          </w:rPr>
          <m:t xml:space="preserve">8</m:t>
        </m:r>
      </m:oMath>
      <w:r w:rsidDel="00000000" w:rsidR="00000000" w:rsidRPr="00000000">
        <w:rPr>
          <w:rtl w:val="0"/>
        </w:rPr>
        <w:t xml:space="preserve"> giờ. Hỏi một ngày tiền lãi lớn nhất bằng bao nhiêu?</w:t>
      </w:r>
    </w:p>
    <w:p w:rsidR="00000000" w:rsidDel="00000000" w:rsidP="00000000" w:rsidRDefault="00000000" w:rsidRPr="00000000" w14:paraId="0000041D">
      <w:pPr>
        <w:tabs>
          <w:tab w:val="left" w:leader="none" w:pos="1000"/>
          <w:tab w:val="left" w:leader="none" w:pos="6000"/>
        </w:tabs>
        <w:jc w:val="both"/>
        <w:rPr/>
      </w:pPr>
      <w:r w:rsidDel="00000000" w:rsidR="00000000" w:rsidRPr="00000000">
        <w:rPr>
          <w:b w:val="1"/>
          <w:color w:val="0000ff"/>
          <w:rtl w:val="0"/>
        </w:rPr>
        <w:tab/>
        <w:t xml:space="preserve">A. </w:t>
      </w:r>
      <m:oMath>
        <m:r>
          <w:rPr>
            <w:rFonts w:ascii="Cambria Math" w:cs="Cambria Math" w:eastAsia="Cambria Math" w:hAnsi="Cambria Math"/>
          </w:rPr>
          <m:t xml:space="preserve">24</m:t>
        </m:r>
      </m:oMath>
      <w:r w:rsidDel="00000000" w:rsidR="00000000" w:rsidRPr="00000000">
        <w:rPr>
          <w:rtl w:val="0"/>
        </w:rPr>
        <w:t xml:space="preserve"> triệu đồng.</w:t>
      </w:r>
      <w:r w:rsidDel="00000000" w:rsidR="00000000" w:rsidRPr="00000000">
        <w:rPr>
          <w:b w:val="1"/>
          <w:color w:val="0000ff"/>
          <w:rtl w:val="0"/>
        </w:rPr>
        <w:tab/>
        <w:t xml:space="preserve">B. </w:t>
      </w:r>
      <m:oMath>
        <m:r>
          <w:rPr>
            <w:rFonts w:ascii="Cambria Math" w:cs="Cambria Math" w:eastAsia="Cambria Math" w:hAnsi="Cambria Math"/>
          </w:rPr>
          <m:t xml:space="preserve">23</m:t>
        </m:r>
      </m:oMath>
      <w:r w:rsidDel="00000000" w:rsidR="00000000" w:rsidRPr="00000000">
        <w:rPr>
          <w:rtl w:val="0"/>
        </w:rPr>
        <w:t xml:space="preserve"> triệu đồng.</w:t>
      </w:r>
    </w:p>
    <w:p w:rsidR="00000000" w:rsidDel="00000000" w:rsidP="00000000" w:rsidRDefault="00000000" w:rsidRPr="00000000" w14:paraId="0000041E">
      <w:pPr>
        <w:tabs>
          <w:tab w:val="left" w:leader="none" w:pos="1000"/>
          <w:tab w:val="left" w:leader="none" w:pos="6000"/>
        </w:tabs>
        <w:jc w:val="both"/>
        <w:rPr/>
      </w:pPr>
      <w:r w:rsidDel="00000000" w:rsidR="00000000" w:rsidRPr="00000000">
        <w:rPr>
          <w:b w:val="1"/>
          <w:color w:val="0000ff"/>
          <w:rtl w:val="0"/>
        </w:rPr>
        <w:tab/>
        <w:t xml:space="preserve">C. </w:t>
      </w:r>
      <m:oMath>
        <m:r>
          <w:rPr>
            <w:rFonts w:ascii="Cambria Math" w:cs="Cambria Math" w:eastAsia="Cambria Math" w:hAnsi="Cambria Math"/>
          </w:rPr>
          <m:t xml:space="preserve">25</m:t>
        </m:r>
      </m:oMath>
      <w:r w:rsidDel="00000000" w:rsidR="00000000" w:rsidRPr="00000000">
        <w:rPr>
          <w:rtl w:val="0"/>
        </w:rPr>
        <w:t xml:space="preserve"> triệu đồng.</w:t>
      </w:r>
      <w:r w:rsidDel="00000000" w:rsidR="00000000" w:rsidRPr="00000000">
        <w:rPr>
          <w:b w:val="1"/>
          <w:color w:val="0000ff"/>
          <w:rtl w:val="0"/>
        </w:rPr>
        <w:tab/>
        <w:t xml:space="preserve">D. </w:t>
      </w:r>
      <m:oMath>
        <m:r>
          <w:rPr>
            <w:rFonts w:ascii="Cambria Math" w:cs="Cambria Math" w:eastAsia="Cambria Math" w:hAnsi="Cambria Math"/>
          </w:rPr>
          <m:t xml:space="preserve">20</m:t>
        </m:r>
      </m:oMath>
      <w:r w:rsidDel="00000000" w:rsidR="00000000" w:rsidRPr="00000000">
        <w:rPr>
          <w:rtl w:val="0"/>
        </w:rPr>
        <w:t xml:space="preserve"> triệu đồng.</w:t>
      </w:r>
    </w:p>
    <w:p w:rsidR="00000000" w:rsidDel="00000000" w:rsidP="00000000" w:rsidRDefault="00000000" w:rsidRPr="00000000" w14:paraId="0000041F">
      <w:pPr>
        <w:ind w:left="1000" w:firstLine="0"/>
        <w:jc w:val="center"/>
        <w:rPr>
          <w:b w:val="1"/>
          <w:color w:val="0000ff"/>
          <w:highlight w:val="green"/>
        </w:rPr>
      </w:pPr>
      <w:r w:rsidDel="00000000" w:rsidR="00000000" w:rsidRPr="00000000">
        <w:rPr>
          <w:b w:val="1"/>
          <w:color w:val="0000ff"/>
          <w:rtl w:val="0"/>
        </w:rPr>
        <w:t xml:space="preserve">Lời giải</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420">
      <w:pPr>
        <w:ind w:left="1000" w:firstLine="0"/>
        <w:rPr/>
      </w:pPr>
      <w:r w:rsidDel="00000000" w:rsidR="00000000" w:rsidRPr="00000000">
        <w:rPr>
          <w:b w:val="1"/>
          <w:color w:val="0000ff"/>
          <w:highlight w:val="green"/>
          <w:rtl w:val="0"/>
        </w:rPr>
        <w:t xml:space="preserve">Chọn B</w:t>
      </w:r>
      <w:r w:rsidDel="00000000" w:rsidR="00000000" w:rsidRPr="00000000">
        <w:rPr>
          <w:rtl w:val="0"/>
        </w:rPr>
      </w:r>
    </w:p>
    <w:p w:rsidR="00000000" w:rsidDel="00000000" w:rsidP="00000000" w:rsidRDefault="00000000" w:rsidRPr="00000000" w14:paraId="00000421">
      <w:pPr>
        <w:ind w:left="1000" w:firstLine="0"/>
        <w:rPr/>
      </w:pPr>
      <w:r w:rsidDel="00000000" w:rsidR="00000000" w:rsidRPr="00000000">
        <w:rPr>
          <w:rtl w:val="0"/>
        </w:rPr>
        <w:t xml:space="preserve">Gọi số bộ sản phẩm loại I sản xuất trong một ngày là: </w:t>
      </w:r>
      <m:oMath>
        <m:r>
          <w:rPr>
            <w:rFonts w:ascii="Cambria Math" w:cs="Cambria Math" w:eastAsia="Cambria Math" w:hAnsi="Cambria Math"/>
          </w:rPr>
          <m:t xml:space="preserve">x (x</m:t>
        </m:r>
        <m:r>
          <w:rPr>
            <w:rFonts w:ascii="Cambria Math" w:cs="Cambria Math" w:eastAsia="Cambria Math" w:hAnsi="Cambria Math"/>
          </w:rPr>
          <m:t>≥</m:t>
        </m:r>
        <m:r>
          <w:rPr>
            <w:rFonts w:ascii="Cambria Math" w:cs="Cambria Math" w:eastAsia="Cambria Math" w:hAnsi="Cambria Math"/>
          </w:rPr>
          <m:t xml:space="preserve">0)</m:t>
        </m:r>
      </m:oMath>
      <w:r w:rsidDel="00000000" w:rsidR="00000000" w:rsidRPr="00000000">
        <w:rPr>
          <w:rtl w:val="0"/>
        </w:rPr>
      </w:r>
    </w:p>
    <w:p w:rsidR="00000000" w:rsidDel="00000000" w:rsidP="00000000" w:rsidRDefault="00000000" w:rsidRPr="00000000" w14:paraId="00000422">
      <w:pPr>
        <w:ind w:left="1000" w:firstLine="0"/>
        <w:rPr/>
      </w:pPr>
      <w:r w:rsidDel="00000000" w:rsidR="00000000" w:rsidRPr="00000000">
        <w:rPr>
          <w:rtl w:val="0"/>
        </w:rPr>
        <w:t xml:space="preserve">Số bộ sản phẩm loại II sản xuất trong một ngày là: </w:t>
      </w:r>
      <m:oMath>
        <m:r>
          <w:rPr>
            <w:rFonts w:ascii="Cambria Math" w:cs="Cambria Math" w:eastAsia="Cambria Math" w:hAnsi="Cambria Math"/>
          </w:rPr>
          <m:t xml:space="preserve">y (y</m:t>
        </m:r>
        <m:r>
          <w:rPr>
            <w:rFonts w:ascii="Cambria Math" w:cs="Cambria Math" w:eastAsia="Cambria Math" w:hAnsi="Cambria Math"/>
          </w:rPr>
          <m:t>≥</m:t>
        </m:r>
        <m:r>
          <w:rPr>
            <w:rFonts w:ascii="Cambria Math" w:cs="Cambria Math" w:eastAsia="Cambria Math" w:hAnsi="Cambria Math"/>
          </w:rPr>
          <m:t xml:space="preserve">0)</m:t>
        </m:r>
      </m:oMath>
      <w:r w:rsidDel="00000000" w:rsidR="00000000" w:rsidRPr="00000000">
        <w:rPr>
          <w:rtl w:val="0"/>
        </w:rPr>
      </w:r>
    </w:p>
    <w:p w:rsidR="00000000" w:rsidDel="00000000" w:rsidP="00000000" w:rsidRDefault="00000000" w:rsidRPr="00000000" w14:paraId="00000423">
      <w:pPr>
        <w:ind w:left="1000" w:firstLine="0"/>
        <w:rPr/>
      </w:pPr>
      <w:r w:rsidDel="00000000" w:rsidR="00000000" w:rsidRPr="00000000">
        <w:rPr>
          <w:rtl w:val="0"/>
        </w:rPr>
        <w:t xml:space="preserve">Số lãi thu được là: </w:t>
      </w:r>
      <m:oMath>
        <m:r>
          <w:rPr>
            <w:rFonts w:ascii="Cambria Math" w:cs="Cambria Math" w:eastAsia="Cambria Math" w:hAnsi="Cambria Math"/>
          </w:rPr>
          <m:t xml:space="preserve">L=5x+4y</m:t>
        </m:r>
      </m:oMath>
      <w:r w:rsidDel="00000000" w:rsidR="00000000" w:rsidRPr="00000000">
        <w:rPr>
          <w:rtl w:val="0"/>
        </w:rPr>
      </w:r>
    </w:p>
    <w:p w:rsidR="00000000" w:rsidDel="00000000" w:rsidP="00000000" w:rsidRDefault="00000000" w:rsidRPr="00000000" w14:paraId="00000424">
      <w:pPr>
        <w:ind w:left="1000" w:firstLine="0"/>
        <w:rPr/>
      </w:pPr>
      <w:r w:rsidDel="00000000" w:rsidR="00000000" w:rsidRPr="00000000">
        <w:rPr>
          <w:rtl w:val="0"/>
        </w:rPr>
        <w:t xml:space="preserve">Số giờ làm việc của máy là: </w:t>
      </w:r>
      <m:oMath>
        <m:r>
          <w:rPr>
            <w:rFonts w:ascii="Cambria Math" w:cs="Cambria Math" w:eastAsia="Cambria Math" w:hAnsi="Cambria Math"/>
          </w:rPr>
          <m:t xml:space="preserve">3x+3y</m:t>
        </m:r>
      </m:oMath>
      <w:r w:rsidDel="00000000" w:rsidR="00000000" w:rsidRPr="00000000">
        <w:rPr>
          <w:rtl w:val="0"/>
        </w:rPr>
      </w:r>
    </w:p>
    <w:p w:rsidR="00000000" w:rsidDel="00000000" w:rsidP="00000000" w:rsidRDefault="00000000" w:rsidRPr="00000000" w14:paraId="00000425">
      <w:pPr>
        <w:ind w:left="1000" w:firstLine="0"/>
        <w:rPr/>
      </w:pPr>
      <w:r w:rsidDel="00000000" w:rsidR="00000000" w:rsidRPr="00000000">
        <w:rPr>
          <w:rtl w:val="0"/>
        </w:rPr>
        <w:t xml:space="preserve">Số giờ làm việc của công nhân là: </w:t>
      </w:r>
      <m:oMath>
        <m:r>
          <w:rPr>
            <w:rFonts w:ascii="Cambria Math" w:cs="Cambria Math" w:eastAsia="Cambria Math" w:hAnsi="Cambria Math"/>
          </w:rPr>
          <m:t xml:space="preserve">2x+y</m:t>
        </m:r>
      </m:oMath>
      <w:r w:rsidDel="00000000" w:rsidR="00000000" w:rsidRPr="00000000">
        <w:rPr>
          <w:rtl w:val="0"/>
        </w:rPr>
      </w:r>
    </w:p>
    <w:p w:rsidR="00000000" w:rsidDel="00000000" w:rsidP="00000000" w:rsidRDefault="00000000" w:rsidRPr="00000000" w14:paraId="00000426">
      <w:pPr>
        <w:ind w:left="1000" w:firstLine="0"/>
        <w:rPr/>
      </w:pPr>
      <w:r w:rsidDel="00000000" w:rsidR="00000000" w:rsidRPr="00000000">
        <w:rPr>
          <w:rtl w:val="0"/>
        </w:rPr>
        <w:t xml:space="preserve">Theo giả thiết: Một ngày máy làm việc không quá </w:t>
      </w:r>
      <m:oMath>
        <m:r>
          <w:rPr>
            <w:rFonts w:ascii="Cambria Math" w:cs="Cambria Math" w:eastAsia="Cambria Math" w:hAnsi="Cambria Math"/>
          </w:rPr>
          <m:t xml:space="preserve">15</m:t>
        </m:r>
      </m:oMath>
      <w:r w:rsidDel="00000000" w:rsidR="00000000" w:rsidRPr="00000000">
        <w:rPr>
          <w:rtl w:val="0"/>
        </w:rPr>
        <w:t xml:space="preserve"> giờ, nhân công làm việc không quá </w:t>
      </w:r>
      <m:oMath>
        <m:r>
          <w:rPr>
            <w:rFonts w:ascii="Cambria Math" w:cs="Cambria Math" w:eastAsia="Cambria Math" w:hAnsi="Cambria Math"/>
          </w:rPr>
          <m:t xml:space="preserve">8</m:t>
        </m:r>
      </m:oMath>
      <w:r w:rsidDel="00000000" w:rsidR="00000000" w:rsidRPr="00000000">
        <w:rPr>
          <w:rtl w:val="0"/>
        </w:rPr>
        <w:t xml:space="preserve"> giờ nên ta có hệ BPT:</w:t>
      </w:r>
    </w:p>
    <w:p w:rsidR="00000000" w:rsidDel="00000000" w:rsidP="00000000" w:rsidRDefault="00000000" w:rsidRPr="00000000" w14:paraId="00000427">
      <w:pPr>
        <w:jc w:val="center"/>
        <w:rPr/>
      </w:pPr>
      <m:oMath>
        <m:r>
          <w:rPr/>
          <m:t xml:space="preserve">{</m:t>
        </m:r>
        <m:r>
          <w:rPr>
            <w:rFonts w:ascii="Cambria Math" w:cs="Cambria Math" w:eastAsia="Cambria Math" w:hAnsi="Cambria Math"/>
          </w:rPr>
          <m:t xml:space="preserve">3x+3y</m:t>
        </m:r>
        <m:r>
          <w:rPr>
            <w:rFonts w:ascii="Cambria Math" w:cs="Cambria Math" w:eastAsia="Cambria Math" w:hAnsi="Cambria Math"/>
          </w:rPr>
          <m:t>≤</m:t>
        </m:r>
        <m:r>
          <w:rPr>
            <w:rFonts w:ascii="Cambria Math" w:cs="Cambria Math" w:eastAsia="Cambria Math" w:hAnsi="Cambria Math"/>
          </w:rPr>
          <m:t xml:space="preserve">15</m:t>
        </m:r>
        <m:r>
          <w:rPr/>
          <m:t xml:space="preserve"> </m:t>
        </m:r>
        <m:r>
          <w:rPr>
            <w:rFonts w:ascii="Cambria Math" w:cs="Cambria Math" w:eastAsia="Cambria Math" w:hAnsi="Cambria Math"/>
          </w:rPr>
          <m:t xml:space="preserve">2x+y</m:t>
        </m:r>
        <m:r>
          <w:rPr>
            <w:rFonts w:ascii="Cambria Math" w:cs="Cambria Math" w:eastAsia="Cambria Math" w:hAnsi="Cambria Math"/>
          </w:rPr>
          <m:t>≤</m:t>
        </m:r>
        <m:r>
          <w:rPr>
            <w:rFonts w:ascii="Cambria Math" w:cs="Cambria Math" w:eastAsia="Cambria Math" w:hAnsi="Cambria Math"/>
          </w:rPr>
          <m:t xml:space="preserve">8</m:t>
        </m:r>
        <m:r>
          <w:rPr/>
          <m:t xml:space="preserve"> </m:t>
        </m:r>
        <m:r>
          <w:rPr>
            <w:rFonts w:ascii="Cambria Math" w:cs="Cambria Math" w:eastAsia="Cambria Math" w:hAnsi="Cambria Math"/>
          </w:rPr>
          <m:t xml:space="preserve">x</m:t>
        </m:r>
        <m:r>
          <w:rPr>
            <w:rFonts w:ascii="Cambria Math" w:cs="Cambria Math" w:eastAsia="Cambria Math" w:hAnsi="Cambria Math"/>
          </w:rPr>
          <m:t>≥</m:t>
        </m:r>
        <m:r>
          <w:rPr>
            <w:rFonts w:ascii="Cambria Math" w:cs="Cambria Math" w:eastAsia="Cambria Math" w:hAnsi="Cambria Math"/>
          </w:rPr>
          <m:t xml:space="preserve">0</m:t>
        </m:r>
        <m:r>
          <w:rPr/>
          <m:t xml:space="preserve"> </m:t>
        </m:r>
        <m:r>
          <w:rPr>
            <w:rFonts w:ascii="Cambria Math" w:cs="Cambria Math" w:eastAsia="Cambria Math" w:hAnsi="Cambria Math"/>
          </w:rPr>
          <m:t xml:space="preserve">y</m:t>
        </m:r>
        <m:r>
          <w:rPr>
            <w:rFonts w:ascii="Cambria Math" w:cs="Cambria Math" w:eastAsia="Cambria Math" w:hAnsi="Cambria Math"/>
          </w:rPr>
          <m:t>≥</m:t>
        </m:r>
        <m:r>
          <w:rPr>
            <w:rFonts w:ascii="Cambria Math" w:cs="Cambria Math" w:eastAsia="Cambria Math" w:hAnsi="Cambria Math"/>
          </w:rPr>
          <m:t xml:space="preserve">0</m:t>
        </m:r>
        <m:r>
          <w:rPr/>
          <m:t xml:space="preserve"> </m:t>
        </m:r>
      </m:oMath>
      <w:r w:rsidDel="00000000" w:rsidR="00000000" w:rsidRPr="00000000">
        <w:rPr>
          <w:rtl w:val="0"/>
        </w:rPr>
      </w:r>
    </w:p>
    <w:p w:rsidR="00000000" w:rsidDel="00000000" w:rsidP="00000000" w:rsidRDefault="00000000" w:rsidRPr="00000000" w14:paraId="00000428">
      <w:pPr>
        <w:ind w:left="1000" w:firstLine="0"/>
        <w:rPr/>
      </w:pPr>
      <w:r w:rsidDel="00000000" w:rsidR="00000000" w:rsidRPr="00000000">
        <w:rPr>
          <w:rtl w:val="0"/>
        </w:rPr>
        <w:t xml:space="preserve">Miền nghiệm của hệ BPT :</w:t>
      </w:r>
    </w:p>
    <w:p w:rsidR="00000000" w:rsidDel="00000000" w:rsidP="00000000" w:rsidRDefault="00000000" w:rsidRPr="00000000" w14:paraId="00000429">
      <w:pPr>
        <w:ind w:left="1000" w:firstLine="0"/>
        <w:jc w:val="center"/>
        <w:rPr/>
      </w:pPr>
      <w:r w:rsidDel="00000000" w:rsidR="00000000" w:rsidRPr="00000000">
        <w:rPr>
          <w:b w:val="1"/>
          <w:color w:val="0000ff"/>
        </w:rPr>
        <w:drawing>
          <wp:inline distB="0" distT="0" distL="0" distR="0">
            <wp:extent cx="2534327" cy="2191751"/>
            <wp:effectExtent b="0" l="0" r="0" t="0"/>
            <wp:docPr id="2116640424" name="image73.png"/>
            <a:graphic>
              <a:graphicData uri="http://schemas.openxmlformats.org/drawingml/2006/picture">
                <pic:pic>
                  <pic:nvPicPr>
                    <pic:cNvPr id="0" name="image73.png"/>
                    <pic:cNvPicPr preferRelativeResize="0"/>
                  </pic:nvPicPr>
                  <pic:blipFill>
                    <a:blip r:embed="rId61"/>
                    <a:srcRect b="0" l="0" r="0" t="0"/>
                    <a:stretch>
                      <a:fillRect/>
                    </a:stretch>
                  </pic:blipFill>
                  <pic:spPr>
                    <a:xfrm>
                      <a:off x="0" y="0"/>
                      <a:ext cx="2534327" cy="2191751"/>
                    </a:xfrm>
                    <a:prstGeom prst="rect"/>
                    <a:ln/>
                  </pic:spPr>
                </pic:pic>
              </a:graphicData>
            </a:graphic>
          </wp:inline>
        </w:drawing>
      </w:r>
      <w:r w:rsidDel="00000000" w:rsidR="00000000" w:rsidRPr="00000000">
        <w:rPr>
          <w:rtl w:val="0"/>
        </w:rPr>
      </w:r>
    </w:p>
    <w:p w:rsidR="00000000" w:rsidDel="00000000" w:rsidP="00000000" w:rsidRDefault="00000000" w:rsidRPr="00000000" w14:paraId="0000042A">
      <w:pPr>
        <w:ind w:left="1000" w:firstLine="0"/>
        <w:rPr/>
      </w:pPr>
      <w:r w:rsidDel="00000000" w:rsidR="00000000" w:rsidRPr="00000000">
        <w:rPr>
          <w:rtl w:val="0"/>
        </w:rPr>
        <w:t xml:space="preserve">Xét các bộ </w:t>
      </w:r>
      <m:oMath>
        <m:r>
          <w:rPr>
            <w:rFonts w:ascii="Cambria Math" w:cs="Cambria Math" w:eastAsia="Cambria Math" w:hAnsi="Cambria Math"/>
          </w:rPr>
          <m:t xml:space="preserve">(x;y)</m:t>
        </m:r>
      </m:oMath>
      <w:r w:rsidDel="00000000" w:rsidR="00000000" w:rsidRPr="00000000">
        <w:rPr>
          <w:rtl w:val="0"/>
        </w:rPr>
        <w:t xml:space="preserve">:</w:t>
      </w:r>
    </w:p>
    <w:p w:rsidR="00000000" w:rsidDel="00000000" w:rsidP="00000000" w:rsidRDefault="00000000" w:rsidRPr="00000000" w14:paraId="0000042B">
      <w:pPr>
        <w:ind w:left="1000" w:firstLine="0"/>
        <w:rPr/>
      </w:pPr>
      <m:oMath>
        <m:r>
          <w:rPr/>
          <m:t xml:space="preserve">{</m:t>
        </m:r>
        <m:r>
          <w:rPr>
            <w:rFonts w:ascii="Cambria Math" w:cs="Cambria Math" w:eastAsia="Cambria Math" w:hAnsi="Cambria Math"/>
          </w:rPr>
          <m:t xml:space="preserve">(x;y)=(0;0)</m:t>
        </m:r>
        <m:r>
          <w:rPr>
            <w:rFonts w:ascii="Cambria Math" w:cs="Cambria Math" w:eastAsia="Cambria Math" w:hAnsi="Cambria Math"/>
          </w:rPr>
          <m:t>⇒</m:t>
        </m:r>
        <m:r>
          <w:rPr>
            <w:rFonts w:ascii="Cambria Math" w:cs="Cambria Math" w:eastAsia="Cambria Math" w:hAnsi="Cambria Math"/>
          </w:rPr>
          <m:t xml:space="preserve">L=0</m:t>
        </m:r>
        <m:r>
          <w:rPr/>
          <m:t xml:space="preserve"> </m:t>
        </m:r>
        <m:r>
          <w:rPr>
            <w:rFonts w:ascii="Cambria Math" w:cs="Cambria Math" w:eastAsia="Cambria Math" w:hAnsi="Cambria Math"/>
          </w:rPr>
          <m:t xml:space="preserve">(x;y)=(4;0)</m:t>
        </m:r>
        <m:r>
          <w:rPr>
            <w:rFonts w:ascii="Cambria Math" w:cs="Cambria Math" w:eastAsia="Cambria Math" w:hAnsi="Cambria Math"/>
          </w:rPr>
          <m:t>⇒</m:t>
        </m:r>
        <m:r>
          <w:rPr>
            <w:rFonts w:ascii="Cambria Math" w:cs="Cambria Math" w:eastAsia="Cambria Math" w:hAnsi="Cambria Math"/>
          </w:rPr>
          <m:t xml:space="preserve">L=20</m:t>
        </m:r>
        <m:r>
          <w:rPr/>
          <m:t xml:space="preserve"> </m:t>
        </m:r>
        <m:r>
          <w:rPr>
            <w:rFonts w:ascii="Cambria Math" w:cs="Cambria Math" w:eastAsia="Cambria Math" w:hAnsi="Cambria Math"/>
          </w:rPr>
          <m:t xml:space="preserve">(x;y)=(3;2)</m:t>
        </m:r>
        <m:r>
          <w:rPr>
            <w:rFonts w:ascii="Cambria Math" w:cs="Cambria Math" w:eastAsia="Cambria Math" w:hAnsi="Cambria Math"/>
          </w:rPr>
          <m:t>⇒</m:t>
        </m:r>
        <m:r>
          <w:rPr>
            <w:rFonts w:ascii="Cambria Math" w:cs="Cambria Math" w:eastAsia="Cambria Math" w:hAnsi="Cambria Math"/>
          </w:rPr>
          <m:t xml:space="preserve">L=23</m:t>
        </m:r>
        <m:r>
          <w:rPr/>
          <m:t xml:space="preserve"> </m:t>
        </m:r>
        <m:r>
          <w:rPr>
            <w:rFonts w:ascii="Cambria Math" w:cs="Cambria Math" w:eastAsia="Cambria Math" w:hAnsi="Cambria Math"/>
          </w:rPr>
          <m:t xml:space="preserve">(x;y)=(0;5)</m:t>
        </m:r>
        <m:r>
          <w:rPr>
            <w:rFonts w:ascii="Cambria Math" w:cs="Cambria Math" w:eastAsia="Cambria Math" w:hAnsi="Cambria Math"/>
          </w:rPr>
          <m:t>⇒</m:t>
        </m:r>
        <m:r>
          <w:rPr>
            <w:rFonts w:ascii="Cambria Math" w:cs="Cambria Math" w:eastAsia="Cambria Math" w:hAnsi="Cambria Math"/>
          </w:rPr>
          <m:t xml:space="preserve">L=20</m:t>
        </m:r>
        <m:r>
          <w:rPr/>
          <m:t xml:space="preserve"> </m:t>
        </m:r>
        <m:r>
          <w:rPr/>
          <m:t>⇒</m:t>
        </m:r>
        <m:sSub>
          <m:sSubPr>
            <m:ctrlPr>
              <w:rPr>
                <w:rFonts w:ascii="Cambria Math" w:cs="Cambria Math" w:eastAsia="Cambria Math" w:hAnsi="Cambria Math"/>
              </w:rPr>
            </m:ctrlPr>
          </m:sSubPr>
          <m:e>
            <m:r>
              <w:rPr>
                <w:rFonts w:ascii="Cambria Math" w:cs="Cambria Math" w:eastAsia="Cambria Math" w:hAnsi="Cambria Math"/>
              </w:rPr>
              <m:t xml:space="preserve">L</m:t>
            </m:r>
          </m:e>
          <m:sub>
            <m:r>
              <w:rPr>
                <w:rFonts w:ascii="Cambria Math" w:cs="Cambria Math" w:eastAsia="Cambria Math" w:hAnsi="Cambria Math"/>
              </w:rPr>
              <m:t xml:space="preserve">max</m:t>
            </m:r>
          </m:sub>
        </m:sSub>
        <m:r>
          <w:rPr>
            <w:rFonts w:ascii="Cambria Math" w:cs="Cambria Math" w:eastAsia="Cambria Math" w:hAnsi="Cambria Math"/>
          </w:rPr>
          <m:t xml:space="preserve">=23</m:t>
        </m:r>
      </m:oMath>
      <w:r w:rsidDel="00000000" w:rsidR="00000000" w:rsidRPr="00000000">
        <w:rPr>
          <w:rtl w:val="0"/>
        </w:rPr>
        <w:t xml:space="preserve"> </w:t>
      </w:r>
    </w:p>
    <w:p w:rsidR="00000000" w:rsidDel="00000000" w:rsidP="00000000" w:rsidRDefault="00000000" w:rsidRPr="00000000" w14:paraId="0000042C">
      <w:pPr>
        <w:ind w:left="1000" w:hanging="1000"/>
        <w:jc w:val="both"/>
        <w:rPr>
          <w:b w:val="1"/>
          <w:color w:val="0000ff"/>
        </w:rPr>
      </w:pPr>
      <w:r w:rsidDel="00000000" w:rsidR="00000000" w:rsidRPr="00000000">
        <w:rPr>
          <w:b w:val="1"/>
          <w:color w:val="0000ff"/>
          <w:rtl w:val="0"/>
        </w:rPr>
        <w:t xml:space="preserve">Câu 111. </w:t>
        <w:tab/>
      </w:r>
      <w:r w:rsidDel="00000000" w:rsidR="00000000" w:rsidRPr="00000000">
        <w:rPr>
          <w:rtl w:val="0"/>
        </w:rPr>
        <w:t xml:space="preserve">Một gia đình cần ít nhất </w:t>
      </w:r>
      <m:oMath>
        <m:r>
          <w:rPr>
            <w:rFonts w:ascii="Cambria Math" w:cs="Cambria Math" w:eastAsia="Cambria Math" w:hAnsi="Cambria Math"/>
          </w:rPr>
          <m:t xml:space="preserve">900</m:t>
        </m:r>
      </m:oMath>
      <w:r w:rsidDel="00000000" w:rsidR="00000000" w:rsidRPr="00000000">
        <w:rPr>
          <w:rtl w:val="0"/>
        </w:rPr>
        <w:t xml:space="preserve"> đơn vị protein và </w:t>
      </w:r>
      <m:oMath>
        <m:r>
          <w:rPr>
            <w:rFonts w:ascii="Cambria Math" w:cs="Cambria Math" w:eastAsia="Cambria Math" w:hAnsi="Cambria Math"/>
          </w:rPr>
          <m:t xml:space="preserve">400</m:t>
        </m:r>
      </m:oMath>
      <w:r w:rsidDel="00000000" w:rsidR="00000000" w:rsidRPr="00000000">
        <w:rPr>
          <w:rtl w:val="0"/>
        </w:rPr>
        <w:t xml:space="preserve"> đơn vị lipit trong thức ăn mỗi ngày. Mỗi kiogam thịt bò chứa </w:t>
      </w:r>
      <m:oMath>
        <m:r>
          <w:rPr>
            <w:rFonts w:ascii="Cambria Math" w:cs="Cambria Math" w:eastAsia="Cambria Math" w:hAnsi="Cambria Math"/>
          </w:rPr>
          <m:t xml:space="preserve">800</m:t>
        </m:r>
      </m:oMath>
      <w:r w:rsidDel="00000000" w:rsidR="00000000" w:rsidRPr="00000000">
        <w:rPr>
          <w:rtl w:val="0"/>
        </w:rPr>
        <w:t xml:space="preserve"> đơn vị protein và </w:t>
      </w:r>
      <m:oMath>
        <m:r>
          <w:rPr>
            <w:rFonts w:ascii="Cambria Math" w:cs="Cambria Math" w:eastAsia="Cambria Math" w:hAnsi="Cambria Math"/>
          </w:rPr>
          <m:t xml:space="preserve">200</m:t>
        </m:r>
      </m:oMath>
      <w:r w:rsidDel="00000000" w:rsidR="00000000" w:rsidRPr="00000000">
        <w:rPr>
          <w:rtl w:val="0"/>
        </w:rPr>
        <w:t xml:space="preserve"> đơn vị lipit. Mỗi kilogam thịt lợn chứa </w:t>
      </w:r>
      <m:oMath>
        <m:r>
          <w:rPr>
            <w:rFonts w:ascii="Cambria Math" w:cs="Cambria Math" w:eastAsia="Cambria Math" w:hAnsi="Cambria Math"/>
          </w:rPr>
          <m:t xml:space="preserve">600</m:t>
        </m:r>
      </m:oMath>
      <w:r w:rsidDel="00000000" w:rsidR="00000000" w:rsidRPr="00000000">
        <w:rPr>
          <w:rtl w:val="0"/>
        </w:rPr>
        <w:t xml:space="preserve"> đơn vị protein và </w:t>
      </w:r>
      <m:oMath>
        <m:r>
          <w:rPr>
            <w:rFonts w:ascii="Cambria Math" w:cs="Cambria Math" w:eastAsia="Cambria Math" w:hAnsi="Cambria Math"/>
          </w:rPr>
          <m:t xml:space="preserve">400</m:t>
        </m:r>
      </m:oMath>
      <w:r w:rsidDel="00000000" w:rsidR="00000000" w:rsidRPr="00000000">
        <w:rPr>
          <w:rtl w:val="0"/>
        </w:rPr>
        <w:t xml:space="preserve"> đơn vị lipit. Biết rằng gia đình này chỉ mua nhiều nhất </w:t>
      </w:r>
      <m:oMath>
        <m:r>
          <w:rPr>
            <w:rFonts w:ascii="Cambria Math" w:cs="Cambria Math" w:eastAsia="Cambria Math" w:hAnsi="Cambria Math"/>
          </w:rPr>
          <m:t xml:space="preserve">1,6</m:t>
        </m:r>
      </m:oMath>
      <w:r w:rsidDel="00000000" w:rsidR="00000000" w:rsidRPr="00000000">
        <w:rPr>
          <w:rtl w:val="0"/>
        </w:rPr>
        <w:t xml:space="preserve"> kg thịt bò và </w:t>
      </w:r>
      <m:oMath>
        <m:r>
          <w:rPr>
            <w:rFonts w:ascii="Cambria Math" w:cs="Cambria Math" w:eastAsia="Cambria Math" w:hAnsi="Cambria Math"/>
          </w:rPr>
          <m:t xml:space="preserve">1,1</m:t>
        </m:r>
      </m:oMath>
      <w:r w:rsidDel="00000000" w:rsidR="00000000" w:rsidRPr="00000000">
        <w:rPr>
          <w:rtl w:val="0"/>
        </w:rPr>
        <w:t xml:space="preserve"> kg thịt lợn. Giá tiền một kg thịt bò là </w:t>
      </w:r>
      <m:oMath>
        <m:r>
          <w:rPr>
            <w:rFonts w:ascii="Cambria Math" w:cs="Cambria Math" w:eastAsia="Cambria Math" w:hAnsi="Cambria Math"/>
          </w:rPr>
          <m:t xml:space="preserve">160</m:t>
        </m:r>
      </m:oMath>
      <w:r w:rsidDel="00000000" w:rsidR="00000000" w:rsidRPr="00000000">
        <w:rPr>
          <w:rtl w:val="0"/>
        </w:rPr>
        <w:t xml:space="preserve"> nghìn đồng, một kg thịt lợn là </w:t>
      </w:r>
      <m:oMath>
        <m:r>
          <w:rPr>
            <w:rFonts w:ascii="Cambria Math" w:cs="Cambria Math" w:eastAsia="Cambria Math" w:hAnsi="Cambria Math"/>
          </w:rPr>
          <m:t xml:space="preserve">110</m:t>
        </m:r>
      </m:oMath>
      <w:r w:rsidDel="00000000" w:rsidR="00000000" w:rsidRPr="00000000">
        <w:rPr>
          <w:rtl w:val="0"/>
        </w:rPr>
        <w:t xml:space="preserve"> nghìn đồng. Gọi </w:t>
      </w:r>
      <m:oMath>
        <m:r>
          <w:rPr>
            <w:rFonts w:ascii="Cambria Math" w:cs="Cambria Math" w:eastAsia="Cambria Math" w:hAnsi="Cambria Math"/>
          </w:rPr>
          <m:t xml:space="preserve">x</m:t>
        </m:r>
      </m:oMath>
      <w:r w:rsidDel="00000000" w:rsidR="00000000" w:rsidRPr="00000000">
        <w:rPr>
          <w:rtl w:val="0"/>
        </w:rPr>
        <w:t xml:space="preserve">, </w:t>
      </w:r>
      <m:oMath>
        <m:r>
          <w:rPr>
            <w:rFonts w:ascii="Cambria Math" w:cs="Cambria Math" w:eastAsia="Cambria Math" w:hAnsi="Cambria Math"/>
          </w:rPr>
          <m:t xml:space="preserve">y</m:t>
        </m:r>
      </m:oMath>
      <w:r w:rsidDel="00000000" w:rsidR="00000000" w:rsidRPr="00000000">
        <w:rPr>
          <w:rtl w:val="0"/>
        </w:rPr>
        <w:t xml:space="preserve"> lần lượt là số kg thịt bò và thịt lợn mà gia đình đó cần mua. Tìm </w:t>
      </w:r>
      <m:oMath>
        <m:r>
          <w:rPr>
            <w:rFonts w:ascii="Cambria Math" w:cs="Cambria Math" w:eastAsia="Cambria Math" w:hAnsi="Cambria Math"/>
          </w:rPr>
          <m:t xml:space="preserve">x</m:t>
        </m:r>
      </m:oMath>
      <w:r w:rsidDel="00000000" w:rsidR="00000000" w:rsidRPr="00000000">
        <w:rPr>
          <w:rtl w:val="0"/>
        </w:rPr>
        <w:t xml:space="preserve">, </w:t>
      </w:r>
      <m:oMath>
        <m:r>
          <w:rPr>
            <w:rFonts w:ascii="Cambria Math" w:cs="Cambria Math" w:eastAsia="Cambria Math" w:hAnsi="Cambria Math"/>
          </w:rPr>
          <m:t xml:space="preserve">y</m:t>
        </m:r>
      </m:oMath>
      <w:r w:rsidDel="00000000" w:rsidR="00000000" w:rsidRPr="00000000">
        <w:rPr>
          <w:rtl w:val="0"/>
        </w:rPr>
        <w:t xml:space="preserve"> để tổng số tiền họ phải trả là ít nhất mà vẫn đảm bảo lượng protein và lipit trong thức ăn?</w:t>
      </w:r>
      <w:r w:rsidDel="00000000" w:rsidR="00000000" w:rsidRPr="00000000">
        <w:rPr>
          <w:rtl w:val="0"/>
        </w:rPr>
      </w:r>
    </w:p>
    <w:p w:rsidR="00000000" w:rsidDel="00000000" w:rsidP="00000000" w:rsidRDefault="00000000" w:rsidRPr="00000000" w14:paraId="0000042D">
      <w:pPr>
        <w:tabs>
          <w:tab w:val="left" w:leader="none" w:pos="1000"/>
          <w:tab w:val="left" w:leader="none" w:pos="6000"/>
        </w:tabs>
        <w:jc w:val="both"/>
        <w:rPr>
          <w:b w:val="1"/>
          <w:color w:val="0000ff"/>
        </w:rPr>
      </w:pPr>
      <w:r w:rsidDel="00000000" w:rsidR="00000000" w:rsidRPr="00000000">
        <w:rPr>
          <w:b w:val="1"/>
          <w:color w:val="0000ff"/>
          <w:rtl w:val="0"/>
        </w:rPr>
        <w:tab/>
        <w:t xml:space="preserve">A. </w:t>
      </w:r>
      <m:oMath>
        <m:r>
          <w:rPr>
            <w:rFonts w:ascii="Cambria Math" w:cs="Cambria Math" w:eastAsia="Cambria Math" w:hAnsi="Cambria Math"/>
          </w:rPr>
          <m:t xml:space="preserve">x=0,3</m:t>
        </m:r>
      </m:oMath>
      <w:r w:rsidDel="00000000" w:rsidR="00000000" w:rsidRPr="00000000">
        <w:rPr>
          <w:rtl w:val="0"/>
        </w:rPr>
        <w:t xml:space="preserve"> và </w:t>
      </w:r>
      <m:oMath>
        <m:r>
          <w:rPr>
            <w:rFonts w:ascii="Cambria Math" w:cs="Cambria Math" w:eastAsia="Cambria Math" w:hAnsi="Cambria Math"/>
          </w:rPr>
          <m:t xml:space="preserve">y=1,1</m:t>
        </m:r>
      </m:oMath>
      <w:r w:rsidDel="00000000" w:rsidR="00000000" w:rsidRPr="00000000">
        <w:rPr>
          <w:rtl w:val="0"/>
        </w:rPr>
        <w:t xml:space="preserve">.</w:t>
      </w:r>
      <w:r w:rsidDel="00000000" w:rsidR="00000000" w:rsidRPr="00000000">
        <w:rPr>
          <w:b w:val="1"/>
          <w:color w:val="0000ff"/>
          <w:rtl w:val="0"/>
        </w:rPr>
        <w:tab/>
        <w:t xml:space="preserve">B. </w:t>
      </w:r>
      <m:oMath>
        <m:r>
          <w:rPr>
            <w:rFonts w:ascii="Cambria Math" w:cs="Cambria Math" w:eastAsia="Cambria Math" w:hAnsi="Cambria Math"/>
          </w:rPr>
          <m:t xml:space="preserve">x=0,3</m:t>
        </m:r>
      </m:oMath>
      <w:r w:rsidDel="00000000" w:rsidR="00000000" w:rsidRPr="00000000">
        <w:rPr>
          <w:rtl w:val="0"/>
        </w:rPr>
        <w:t xml:space="preserve"> và </w:t>
      </w:r>
      <m:oMath>
        <m:r>
          <w:rPr>
            <w:rFonts w:ascii="Cambria Math" w:cs="Cambria Math" w:eastAsia="Cambria Math" w:hAnsi="Cambria Math"/>
          </w:rPr>
          <m:t xml:space="preserve">y=0,7</m:t>
        </m:r>
      </m:oMath>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42E">
      <w:pPr>
        <w:tabs>
          <w:tab w:val="left" w:leader="none" w:pos="1000"/>
          <w:tab w:val="left" w:leader="none" w:pos="6000"/>
        </w:tabs>
        <w:jc w:val="both"/>
        <w:rPr>
          <w:b w:val="1"/>
          <w:color w:val="0000ff"/>
        </w:rPr>
      </w:pPr>
      <w:r w:rsidDel="00000000" w:rsidR="00000000" w:rsidRPr="00000000">
        <w:rPr>
          <w:b w:val="1"/>
          <w:color w:val="0000ff"/>
          <w:rtl w:val="0"/>
        </w:rPr>
        <w:tab/>
        <w:t xml:space="preserve">C. </w:t>
      </w:r>
      <m:oMath>
        <m:r>
          <w:rPr>
            <w:rFonts w:ascii="Cambria Math" w:cs="Cambria Math" w:eastAsia="Cambria Math" w:hAnsi="Cambria Math"/>
          </w:rPr>
          <m:t xml:space="preserve">x=0,6</m:t>
        </m:r>
      </m:oMath>
      <w:r w:rsidDel="00000000" w:rsidR="00000000" w:rsidRPr="00000000">
        <w:rPr>
          <w:rtl w:val="0"/>
        </w:rPr>
        <w:t xml:space="preserve"> và </w:t>
      </w:r>
      <m:oMath>
        <m:r>
          <w:rPr>
            <w:rFonts w:ascii="Cambria Math" w:cs="Cambria Math" w:eastAsia="Cambria Math" w:hAnsi="Cambria Math"/>
          </w:rPr>
          <m:t xml:space="preserve">y=0,7</m:t>
        </m:r>
      </m:oMath>
      <w:r w:rsidDel="00000000" w:rsidR="00000000" w:rsidRPr="00000000">
        <w:rPr>
          <w:rtl w:val="0"/>
        </w:rPr>
        <w:t xml:space="preserve">.</w:t>
      </w:r>
      <w:r w:rsidDel="00000000" w:rsidR="00000000" w:rsidRPr="00000000">
        <w:rPr>
          <w:b w:val="1"/>
          <w:color w:val="0000ff"/>
          <w:rtl w:val="0"/>
        </w:rPr>
        <w:tab/>
        <w:t xml:space="preserve">D. </w:t>
      </w:r>
      <m:oMath>
        <m:r>
          <w:rPr>
            <w:rFonts w:ascii="Cambria Math" w:cs="Cambria Math" w:eastAsia="Cambria Math" w:hAnsi="Cambria Math"/>
          </w:rPr>
          <m:t xml:space="preserve">x=1,6</m:t>
        </m:r>
      </m:oMath>
      <w:r w:rsidDel="00000000" w:rsidR="00000000" w:rsidRPr="00000000">
        <w:rPr>
          <w:rtl w:val="0"/>
        </w:rPr>
        <w:t xml:space="preserve"> và </w:t>
      </w:r>
      <m:oMath>
        <m:r>
          <w:rPr>
            <w:rFonts w:ascii="Cambria Math" w:cs="Cambria Math" w:eastAsia="Cambria Math" w:hAnsi="Cambria Math"/>
          </w:rPr>
          <m:t xml:space="preserve">y=0,2</m:t>
        </m:r>
      </m:oMath>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42F">
      <w:pPr>
        <w:ind w:left="1000" w:firstLine="0"/>
        <w:jc w:val="center"/>
        <w:rPr/>
      </w:pPr>
      <w:r w:rsidDel="00000000" w:rsidR="00000000" w:rsidRPr="00000000">
        <w:rPr>
          <w:b w:val="1"/>
          <w:color w:val="0000ff"/>
          <w:rtl w:val="0"/>
        </w:rPr>
        <w:t xml:space="preserve">Lời giải</w:t>
      </w:r>
      <w:r w:rsidDel="00000000" w:rsidR="00000000" w:rsidRPr="00000000">
        <w:rPr>
          <w:rtl w:val="0"/>
        </w:rPr>
      </w:r>
    </w:p>
    <w:p w:rsidR="00000000" w:rsidDel="00000000" w:rsidP="00000000" w:rsidRDefault="00000000" w:rsidRPr="00000000" w14:paraId="00000430">
      <w:pPr>
        <w:ind w:left="1000" w:firstLine="0"/>
        <w:jc w:val="both"/>
        <w:rPr>
          <w:b w:val="1"/>
          <w:color w:val="000099"/>
        </w:rPr>
      </w:pPr>
      <w:r w:rsidDel="00000000" w:rsidR="00000000" w:rsidRPr="00000000">
        <w:rPr>
          <w:b w:val="1"/>
          <w:color w:val="000099"/>
          <w:rtl w:val="0"/>
        </w:rPr>
        <w:t xml:space="preserve">Chọn A</w:t>
      </w:r>
    </w:p>
    <w:p w:rsidR="00000000" w:rsidDel="00000000" w:rsidP="00000000" w:rsidRDefault="00000000" w:rsidRPr="00000000" w14:paraId="00000431">
      <w:pPr>
        <w:ind w:left="1000" w:firstLine="0"/>
        <w:jc w:val="both"/>
        <w:rPr/>
      </w:pPr>
      <w:r w:rsidDel="00000000" w:rsidR="00000000" w:rsidRPr="00000000">
        <w:rPr>
          <w:rtl w:val="0"/>
        </w:rPr>
        <w:t xml:space="preserve">Theo bài ra ta có số tiền gia đình cần trả là </w:t>
      </w:r>
      <m:oMath>
        <m:r>
          <w:rPr>
            <w:rFonts w:ascii="Cambria Math" w:cs="Cambria Math" w:eastAsia="Cambria Math" w:hAnsi="Cambria Math"/>
          </w:rPr>
          <m:t xml:space="preserve">160.x+110.y</m:t>
        </m:r>
      </m:oMath>
      <w:r w:rsidDel="00000000" w:rsidR="00000000" w:rsidRPr="00000000">
        <w:rPr>
          <w:rtl w:val="0"/>
        </w:rPr>
        <w:t xml:space="preserve"> với </w:t>
      </w:r>
      <m:oMath>
        <m:r>
          <w:rPr>
            <w:rFonts w:ascii="Cambria Math" w:cs="Cambria Math" w:eastAsia="Cambria Math" w:hAnsi="Cambria Math"/>
          </w:rPr>
          <m:t xml:space="preserve">x</m:t>
        </m:r>
      </m:oMath>
      <w:r w:rsidDel="00000000" w:rsidR="00000000" w:rsidRPr="00000000">
        <w:rPr>
          <w:rtl w:val="0"/>
        </w:rPr>
        <w:t xml:space="preserve">, </w:t>
      </w:r>
      <m:oMath>
        <m:r>
          <w:rPr>
            <w:rFonts w:ascii="Cambria Math" w:cs="Cambria Math" w:eastAsia="Cambria Math" w:hAnsi="Cambria Math"/>
          </w:rPr>
          <m:t xml:space="preserve">y</m:t>
        </m:r>
      </m:oMath>
      <w:r w:rsidDel="00000000" w:rsidR="00000000" w:rsidRPr="00000000">
        <w:rPr>
          <w:rtl w:val="0"/>
        </w:rPr>
        <w:t xml:space="preserve"> thỏa mãn: </w:t>
      </w:r>
      <m:oMath>
        <m:r>
          <w:rPr/>
          <m:t xml:space="preserve">{</m:t>
        </m:r>
        <m:r>
          <w:rPr>
            <w:rFonts w:ascii="Cambria Math" w:cs="Cambria Math" w:eastAsia="Cambria Math" w:hAnsi="Cambria Math"/>
          </w:rPr>
          <m:t xml:space="preserve">0</m:t>
        </m:r>
        <m:r>
          <w:rPr>
            <w:rFonts w:ascii="Cambria Math" w:cs="Cambria Math" w:eastAsia="Cambria Math" w:hAnsi="Cambria Math"/>
          </w:rPr>
          <m:t>≤</m:t>
        </m:r>
        <m:r>
          <w:rPr>
            <w:rFonts w:ascii="Cambria Math" w:cs="Cambria Math" w:eastAsia="Cambria Math" w:hAnsi="Cambria Math"/>
          </w:rPr>
          <m:t xml:space="preserve">x</m:t>
        </m:r>
        <m:r>
          <w:rPr>
            <w:rFonts w:ascii="Cambria Math" w:cs="Cambria Math" w:eastAsia="Cambria Math" w:hAnsi="Cambria Math"/>
          </w:rPr>
          <m:t>≤</m:t>
        </m:r>
        <m:r>
          <w:rPr>
            <w:rFonts w:ascii="Cambria Math" w:cs="Cambria Math" w:eastAsia="Cambria Math" w:hAnsi="Cambria Math"/>
          </w:rPr>
          <m:t xml:space="preserve">1,6</m:t>
        </m:r>
        <m:r>
          <w:rPr/>
          <m:t xml:space="preserve"> </m:t>
        </m:r>
        <m:r>
          <w:rPr>
            <w:rFonts w:ascii="Cambria Math" w:cs="Cambria Math" w:eastAsia="Cambria Math" w:hAnsi="Cambria Math"/>
          </w:rPr>
          <m:t xml:space="preserve">0</m:t>
        </m:r>
        <m:r>
          <w:rPr>
            <w:rFonts w:ascii="Cambria Math" w:cs="Cambria Math" w:eastAsia="Cambria Math" w:hAnsi="Cambria Math"/>
          </w:rPr>
          <m:t>≤</m:t>
        </m:r>
        <m:r>
          <w:rPr>
            <w:rFonts w:ascii="Cambria Math" w:cs="Cambria Math" w:eastAsia="Cambria Math" w:hAnsi="Cambria Math"/>
          </w:rPr>
          <m:t xml:space="preserve">y</m:t>
        </m:r>
        <m:r>
          <w:rPr>
            <w:rFonts w:ascii="Cambria Math" w:cs="Cambria Math" w:eastAsia="Cambria Math" w:hAnsi="Cambria Math"/>
          </w:rPr>
          <m:t>≤</m:t>
        </m:r>
        <m:r>
          <w:rPr>
            <w:rFonts w:ascii="Cambria Math" w:cs="Cambria Math" w:eastAsia="Cambria Math" w:hAnsi="Cambria Math"/>
          </w:rPr>
          <m:t xml:space="preserve">1,1</m:t>
        </m:r>
        <m:r>
          <w:rPr/>
          <m:t xml:space="preserve"> </m:t>
        </m:r>
      </m:oMath>
      <w:r w:rsidDel="00000000" w:rsidR="00000000" w:rsidRPr="00000000">
        <w:rPr>
          <w:rtl w:val="0"/>
        </w:rPr>
        <w:t xml:space="preserve">.</w:t>
      </w:r>
    </w:p>
    <w:p w:rsidR="00000000" w:rsidDel="00000000" w:rsidP="00000000" w:rsidRDefault="00000000" w:rsidRPr="00000000" w14:paraId="00000432">
      <w:pPr>
        <w:ind w:left="1000" w:firstLine="0"/>
        <w:jc w:val="both"/>
        <w:rPr/>
      </w:pPr>
      <w:r w:rsidDel="00000000" w:rsidR="00000000" w:rsidRPr="00000000">
        <w:rPr>
          <w:rtl w:val="0"/>
        </w:rPr>
        <w:t xml:space="preserve">Số đơn vị protein gia đình có là </w:t>
      </w:r>
      <m:oMath>
        <m:r>
          <w:rPr>
            <w:rFonts w:ascii="Cambria Math" w:cs="Cambria Math" w:eastAsia="Cambria Math" w:hAnsi="Cambria Math"/>
          </w:rPr>
          <m:t xml:space="preserve">0,8.x+0,6.y</m:t>
        </m:r>
        <m:r>
          <w:rPr>
            <w:rFonts w:ascii="Cambria Math" w:cs="Cambria Math" w:eastAsia="Cambria Math" w:hAnsi="Cambria Math"/>
          </w:rPr>
          <m:t>≥</m:t>
        </m:r>
        <m:r>
          <w:rPr>
            <w:rFonts w:ascii="Cambria Math" w:cs="Cambria Math" w:eastAsia="Cambria Math" w:hAnsi="Cambria Math"/>
          </w:rPr>
          <m:t xml:space="preserve">0,9</m:t>
        </m:r>
      </m:oMath>
      <w:r w:rsidDel="00000000" w:rsidR="00000000" w:rsidRPr="00000000">
        <w:rPr>
          <w:rtl w:val="0"/>
        </w:rPr>
        <w:t xml:space="preserve"> </w:t>
      </w:r>
      <m:oMath>
        <m:r>
          <m:t>⇔</m:t>
        </m:r>
        <m:r>
          <w:rPr>
            <w:rFonts w:ascii="Cambria Math" w:cs="Cambria Math" w:eastAsia="Cambria Math" w:hAnsi="Cambria Math"/>
          </w:rPr>
          <m:t xml:space="preserve">8x+6y</m:t>
        </m:r>
        <m:r>
          <w:rPr>
            <w:rFonts w:ascii="Cambria Math" w:cs="Cambria Math" w:eastAsia="Cambria Math" w:hAnsi="Cambria Math"/>
          </w:rPr>
          <m:t>≥</m:t>
        </m:r>
        <m:r>
          <w:rPr>
            <w:rFonts w:ascii="Cambria Math" w:cs="Cambria Math" w:eastAsia="Cambria Math" w:hAnsi="Cambria Math"/>
          </w:rPr>
          <m:t xml:space="preserve">9</m:t>
        </m:r>
      </m:oMath>
      <w:r w:rsidDel="00000000" w:rsidR="00000000" w:rsidRPr="00000000">
        <w:rPr>
          <w:rtl w:val="0"/>
        </w:rPr>
        <w:t xml:space="preserve"> </w:t>
      </w:r>
      <m:oMath>
        <m:d>
          <m:dPr>
            <m:begChr m:val="("/>
            <m:endChr m:val=")"/>
          </m:dPr>
          <m:e>
            <m:sSub>
              <m:sSubPr>
                <m:ctrlPr>
                  <w:rPr>
                    <w:rFonts w:ascii="Cambria Math" w:cs="Cambria Math" w:eastAsia="Cambria Math" w:hAnsi="Cambria Math"/>
                  </w:rPr>
                </m:ctrlPr>
              </m:sSubPr>
              <m:e>
                <m:r>
                  <w:rPr>
                    <w:rFonts w:ascii="Cambria Math" w:cs="Cambria Math" w:eastAsia="Cambria Math" w:hAnsi="Cambria Math"/>
                  </w:rPr>
                  <m:t xml:space="preserve">d</m:t>
                </m:r>
              </m:e>
              <m:sub>
                <m:r>
                  <w:rPr>
                    <w:rFonts w:ascii="Cambria Math" w:cs="Cambria Math" w:eastAsia="Cambria Math" w:hAnsi="Cambria Math"/>
                  </w:rPr>
                  <m:t xml:space="preserve">1</m:t>
                </m:r>
              </m:sub>
            </m:sSub>
          </m:e>
        </m:d>
      </m:oMath>
      <w:r w:rsidDel="00000000" w:rsidR="00000000" w:rsidRPr="00000000">
        <w:rPr>
          <w:rtl w:val="0"/>
        </w:rPr>
        <w:t xml:space="preserve">.</w:t>
      </w:r>
    </w:p>
    <w:p w:rsidR="00000000" w:rsidDel="00000000" w:rsidP="00000000" w:rsidRDefault="00000000" w:rsidRPr="00000000" w14:paraId="00000433">
      <w:pPr>
        <w:ind w:left="1000" w:firstLine="0"/>
        <w:jc w:val="both"/>
        <w:rPr/>
      </w:pPr>
      <w:r w:rsidDel="00000000" w:rsidR="00000000" w:rsidRPr="00000000">
        <w:rPr>
          <w:rtl w:val="0"/>
        </w:rPr>
        <w:t xml:space="preserve">Số đơn vị lipit gia đình có là </w:t>
      </w:r>
      <m:oMath>
        <m:r>
          <w:rPr>
            <w:rFonts w:ascii="Cambria Math" w:cs="Cambria Math" w:eastAsia="Cambria Math" w:hAnsi="Cambria Math"/>
          </w:rPr>
          <m:t xml:space="preserve">0,2.x+0,4.y</m:t>
        </m:r>
        <m:r>
          <w:rPr>
            <w:rFonts w:ascii="Cambria Math" w:cs="Cambria Math" w:eastAsia="Cambria Math" w:hAnsi="Cambria Math"/>
          </w:rPr>
          <m:t>≥</m:t>
        </m:r>
        <m:r>
          <w:rPr>
            <w:rFonts w:ascii="Cambria Math" w:cs="Cambria Math" w:eastAsia="Cambria Math" w:hAnsi="Cambria Math"/>
          </w:rPr>
          <m:t xml:space="preserve">0,4⇔ x+2y</m:t>
        </m:r>
        <m:r>
          <w:rPr>
            <w:rFonts w:ascii="Cambria Math" w:cs="Cambria Math" w:eastAsia="Cambria Math" w:hAnsi="Cambria Math"/>
          </w:rPr>
          <m:t>≥</m:t>
        </m:r>
        <m:r>
          <w:rPr>
            <w:rFonts w:ascii="Cambria Math" w:cs="Cambria Math" w:eastAsia="Cambria Math" w:hAnsi="Cambria Math"/>
          </w:rPr>
          <m:t xml:space="preserve">2</m:t>
        </m:r>
      </m:oMath>
      <w:r w:rsidDel="00000000" w:rsidR="00000000" w:rsidRPr="00000000">
        <w:rPr>
          <w:rtl w:val="0"/>
        </w:rPr>
        <w:t xml:space="preserve"> </w:t>
      </w:r>
      <m:oMath>
        <m:d>
          <m:dPr>
            <m:begChr m:val="("/>
            <m:endChr m:val=")"/>
          </m:dPr>
          <m:e>
            <m:sSub>
              <m:sSubPr>
                <m:ctrlPr>
                  <w:rPr>
                    <w:rFonts w:ascii="Cambria Math" w:cs="Cambria Math" w:eastAsia="Cambria Math" w:hAnsi="Cambria Math"/>
                  </w:rPr>
                </m:ctrlPr>
              </m:sSubPr>
              <m:e>
                <m:r>
                  <w:rPr>
                    <w:rFonts w:ascii="Cambria Math" w:cs="Cambria Math" w:eastAsia="Cambria Math" w:hAnsi="Cambria Math"/>
                  </w:rPr>
                  <m:t xml:space="preserve">d</m:t>
                </m:r>
              </m:e>
              <m:sub>
                <m:r>
                  <w:rPr>
                    <w:rFonts w:ascii="Cambria Math" w:cs="Cambria Math" w:eastAsia="Cambria Math" w:hAnsi="Cambria Math"/>
                  </w:rPr>
                  <m:t xml:space="preserve">2</m:t>
                </m:r>
              </m:sub>
            </m:sSub>
          </m:e>
        </m:d>
      </m:oMath>
      <w:r w:rsidDel="00000000" w:rsidR="00000000" w:rsidRPr="00000000">
        <w:rPr>
          <w:rtl w:val="0"/>
        </w:rPr>
        <w:t xml:space="preserve">.</w:t>
      </w:r>
    </w:p>
    <w:p w:rsidR="00000000" w:rsidDel="00000000" w:rsidP="00000000" w:rsidRDefault="00000000" w:rsidRPr="00000000" w14:paraId="00000434">
      <w:pPr>
        <w:ind w:left="1000" w:firstLine="0"/>
        <w:jc w:val="both"/>
        <w:rPr/>
      </w:pPr>
      <w:r w:rsidDel="00000000" w:rsidR="00000000" w:rsidRPr="00000000">
        <w:rPr>
          <w:rtl w:val="0"/>
        </w:rPr>
        <w:t xml:space="preserve">Bài toán trở thành: Tìm </w:t>
      </w:r>
      <m:oMath>
        <m:r>
          <w:rPr>
            <w:rFonts w:ascii="Cambria Math" w:cs="Cambria Math" w:eastAsia="Cambria Math" w:hAnsi="Cambria Math"/>
          </w:rPr>
          <m:t xml:space="preserve">x,y</m:t>
        </m:r>
      </m:oMath>
      <w:r w:rsidDel="00000000" w:rsidR="00000000" w:rsidRPr="00000000">
        <w:rPr>
          <w:rtl w:val="0"/>
        </w:rPr>
        <w:t xml:space="preserve"> thỏa mãn hệ bất phương trình </w:t>
      </w:r>
      <m:oMath>
        <m:r>
          <w:rPr/>
          <m:t xml:space="preserve">{</m:t>
        </m:r>
        <m:r>
          <w:rPr>
            <w:rFonts w:ascii="Cambria Math" w:cs="Cambria Math" w:eastAsia="Cambria Math" w:hAnsi="Cambria Math"/>
          </w:rPr>
          <m:t xml:space="preserve">0</m:t>
        </m:r>
        <m:r>
          <w:rPr>
            <w:rFonts w:ascii="Cambria Math" w:cs="Cambria Math" w:eastAsia="Cambria Math" w:hAnsi="Cambria Math"/>
          </w:rPr>
          <m:t>≤</m:t>
        </m:r>
        <m:r>
          <w:rPr>
            <w:rFonts w:ascii="Cambria Math" w:cs="Cambria Math" w:eastAsia="Cambria Math" w:hAnsi="Cambria Math"/>
          </w:rPr>
          <m:t xml:space="preserve">x</m:t>
        </m:r>
        <m:r>
          <w:rPr>
            <w:rFonts w:ascii="Cambria Math" w:cs="Cambria Math" w:eastAsia="Cambria Math" w:hAnsi="Cambria Math"/>
          </w:rPr>
          <m:t>≤</m:t>
        </m:r>
        <m:r>
          <w:rPr>
            <w:rFonts w:ascii="Cambria Math" w:cs="Cambria Math" w:eastAsia="Cambria Math" w:hAnsi="Cambria Math"/>
          </w:rPr>
          <m:t xml:space="preserve">1,6</m:t>
        </m:r>
        <m:r>
          <w:rPr/>
          <m:t xml:space="preserve"> </m:t>
        </m:r>
        <m:r>
          <w:rPr>
            <w:rFonts w:ascii="Cambria Math" w:cs="Cambria Math" w:eastAsia="Cambria Math" w:hAnsi="Cambria Math"/>
          </w:rPr>
          <m:t xml:space="preserve">0</m:t>
        </m:r>
        <m:r>
          <w:rPr>
            <w:rFonts w:ascii="Cambria Math" w:cs="Cambria Math" w:eastAsia="Cambria Math" w:hAnsi="Cambria Math"/>
          </w:rPr>
          <m:t>≤</m:t>
        </m:r>
        <m:r>
          <w:rPr>
            <w:rFonts w:ascii="Cambria Math" w:cs="Cambria Math" w:eastAsia="Cambria Math" w:hAnsi="Cambria Math"/>
          </w:rPr>
          <m:t xml:space="preserve">y</m:t>
        </m:r>
        <m:r>
          <w:rPr>
            <w:rFonts w:ascii="Cambria Math" w:cs="Cambria Math" w:eastAsia="Cambria Math" w:hAnsi="Cambria Math"/>
          </w:rPr>
          <m:t>≤</m:t>
        </m:r>
        <m:r>
          <w:rPr>
            <w:rFonts w:ascii="Cambria Math" w:cs="Cambria Math" w:eastAsia="Cambria Math" w:hAnsi="Cambria Math"/>
          </w:rPr>
          <m:t xml:space="preserve">1,1</m:t>
        </m:r>
        <m:r>
          <w:rPr/>
          <m:t xml:space="preserve"> </m:t>
        </m:r>
        <m:r>
          <w:rPr>
            <w:rFonts w:ascii="Cambria Math" w:cs="Cambria Math" w:eastAsia="Cambria Math" w:hAnsi="Cambria Math"/>
          </w:rPr>
          <m:t xml:space="preserve">8x+6y</m:t>
        </m:r>
        <m:r>
          <w:rPr>
            <w:rFonts w:ascii="Cambria Math" w:cs="Cambria Math" w:eastAsia="Cambria Math" w:hAnsi="Cambria Math"/>
          </w:rPr>
          <m:t>≥</m:t>
        </m:r>
        <m:r>
          <w:rPr>
            <w:rFonts w:ascii="Cambria Math" w:cs="Cambria Math" w:eastAsia="Cambria Math" w:hAnsi="Cambria Math"/>
          </w:rPr>
          <m:t xml:space="preserve">9</m:t>
        </m:r>
        <m:r>
          <w:rPr/>
          <m:t xml:space="preserve"> </m:t>
        </m:r>
        <m:r>
          <w:rPr>
            <w:rFonts w:ascii="Cambria Math" w:cs="Cambria Math" w:eastAsia="Cambria Math" w:hAnsi="Cambria Math"/>
          </w:rPr>
          <m:t xml:space="preserve">x+2y</m:t>
        </m:r>
        <m:r>
          <w:rPr>
            <w:rFonts w:ascii="Cambria Math" w:cs="Cambria Math" w:eastAsia="Cambria Math" w:hAnsi="Cambria Math"/>
          </w:rPr>
          <m:t>≥</m:t>
        </m:r>
        <m:r>
          <w:rPr>
            <w:rFonts w:ascii="Cambria Math" w:cs="Cambria Math" w:eastAsia="Cambria Math" w:hAnsi="Cambria Math"/>
          </w:rPr>
          <m:t xml:space="preserve">2</m:t>
        </m:r>
        <m:r>
          <w:rPr/>
          <m:t xml:space="preserve"> </m:t>
        </m:r>
      </m:oMath>
      <w:r w:rsidDel="00000000" w:rsidR="00000000" w:rsidRPr="00000000">
        <w:rPr>
          <w:rtl w:val="0"/>
        </w:rPr>
        <w:t xml:space="preserve"> sao cho </w:t>
      </w:r>
      <m:oMath>
        <m:r>
          <w:rPr>
            <w:rFonts w:ascii="Cambria Math" w:cs="Cambria Math" w:eastAsia="Cambria Math" w:hAnsi="Cambria Math"/>
          </w:rPr>
          <m:t xml:space="preserve">T=160.x+110.y</m:t>
        </m:r>
      </m:oMath>
      <w:r w:rsidDel="00000000" w:rsidR="00000000" w:rsidRPr="00000000">
        <w:rPr>
          <w:rtl w:val="0"/>
        </w:rPr>
        <w:t xml:space="preserve"> nhỏ nhất.</w:t>
      </w:r>
    </w:p>
    <w:p w:rsidR="00000000" w:rsidDel="00000000" w:rsidP="00000000" w:rsidRDefault="00000000" w:rsidRPr="00000000" w14:paraId="00000435">
      <w:pPr>
        <w:ind w:left="1000" w:firstLine="0"/>
        <w:jc w:val="both"/>
        <w:rPr/>
      </w:pPr>
      <w:r w:rsidDel="00000000" w:rsidR="00000000" w:rsidRPr="00000000">
        <w:rPr/>
        <w:drawing>
          <wp:inline distB="0" distT="0" distL="0" distR="0">
            <wp:extent cx="2621280" cy="1866900"/>
            <wp:effectExtent b="0" l="0" r="0" t="0"/>
            <wp:docPr descr="DiagramDescription automatically generated" id="2116640421" name="image64.png"/>
            <a:graphic>
              <a:graphicData uri="http://schemas.openxmlformats.org/drawingml/2006/picture">
                <pic:pic>
                  <pic:nvPicPr>
                    <pic:cNvPr descr="DiagramDescription automatically generated" id="0" name="image64.png"/>
                    <pic:cNvPicPr preferRelativeResize="0"/>
                  </pic:nvPicPr>
                  <pic:blipFill>
                    <a:blip r:embed="rId62"/>
                    <a:srcRect b="0" l="0" r="0" t="0"/>
                    <a:stretch>
                      <a:fillRect/>
                    </a:stretch>
                  </pic:blipFill>
                  <pic:spPr>
                    <a:xfrm>
                      <a:off x="0" y="0"/>
                      <a:ext cx="2621280" cy="1866900"/>
                    </a:xfrm>
                    <a:prstGeom prst="rect"/>
                    <a:ln/>
                  </pic:spPr>
                </pic:pic>
              </a:graphicData>
            </a:graphic>
          </wp:inline>
        </w:drawing>
      </w:r>
      <w:r w:rsidDel="00000000" w:rsidR="00000000" w:rsidRPr="00000000">
        <w:rPr>
          <w:rtl w:val="0"/>
        </w:rPr>
      </w:r>
    </w:p>
    <w:p w:rsidR="00000000" w:rsidDel="00000000" w:rsidP="00000000" w:rsidRDefault="00000000" w:rsidRPr="00000000" w14:paraId="00000436">
      <w:pPr>
        <w:ind w:left="1000" w:firstLine="0"/>
        <w:jc w:val="both"/>
        <w:rPr/>
      </w:pPr>
      <w:r w:rsidDel="00000000" w:rsidR="00000000" w:rsidRPr="00000000">
        <w:rPr>
          <w:rtl w:val="0"/>
        </w:rPr>
        <w:t xml:space="preserve">Vẽ hệ trục tọa độ ta tìm được tọa độ các điểm </w:t>
      </w:r>
      <m:oMath>
        <m:r>
          <w:rPr>
            <w:rFonts w:ascii="Cambria Math" w:cs="Cambria Math" w:eastAsia="Cambria Math" w:hAnsi="Cambria Math"/>
          </w:rPr>
          <m:t xml:space="preserve">A</m:t>
        </m:r>
        <m:d>
          <m:dPr>
            <m:begChr m:val="("/>
            <m:endChr m:val=")"/>
            <m:ctrlPr>
              <w:rPr>
                <w:rFonts w:ascii="Cambria Math" w:cs="Cambria Math" w:eastAsia="Cambria Math" w:hAnsi="Cambria Math"/>
              </w:rPr>
            </m:ctrlPr>
          </m:dPr>
          <m:e>
            <m:r>
              <w:rPr>
                <w:rFonts w:ascii="Cambria Math" w:cs="Cambria Math" w:eastAsia="Cambria Math" w:hAnsi="Cambria Math"/>
              </w:rPr>
              <m:t xml:space="preserve">1,6; 1,1</m:t>
            </m:r>
          </m:e>
        </m:d>
      </m:oMath>
      <w:r w:rsidDel="00000000" w:rsidR="00000000" w:rsidRPr="00000000">
        <w:rPr>
          <w:rtl w:val="0"/>
        </w:rPr>
        <w:t xml:space="preserve">; </w:t>
      </w:r>
      <m:oMath>
        <m:r>
          <w:rPr>
            <w:rFonts w:ascii="Cambria Math" w:cs="Cambria Math" w:eastAsia="Cambria Math" w:hAnsi="Cambria Math"/>
          </w:rPr>
          <m:t xml:space="preserve">B</m:t>
        </m:r>
        <m:d>
          <m:dPr>
            <m:begChr m:val="("/>
            <m:endChr m:val=")"/>
            <m:ctrlPr>
              <w:rPr>
                <w:rFonts w:ascii="Cambria Math" w:cs="Cambria Math" w:eastAsia="Cambria Math" w:hAnsi="Cambria Math"/>
              </w:rPr>
            </m:ctrlPr>
          </m:dPr>
          <m:e>
            <m:r>
              <w:rPr>
                <w:rFonts w:ascii="Cambria Math" w:cs="Cambria Math" w:eastAsia="Cambria Math" w:hAnsi="Cambria Math"/>
              </w:rPr>
              <m:t xml:space="preserve">1,6; 0,2</m:t>
            </m:r>
          </m:e>
        </m:d>
      </m:oMath>
      <w:r w:rsidDel="00000000" w:rsidR="00000000" w:rsidRPr="00000000">
        <w:rPr>
          <w:rtl w:val="0"/>
        </w:rPr>
        <w:t xml:space="preserve">; </w:t>
      </w:r>
      <m:oMath>
        <m:r>
          <w:rPr>
            <w:rFonts w:ascii="Cambria Math" w:cs="Cambria Math" w:eastAsia="Cambria Math" w:hAnsi="Cambria Math"/>
          </w:rPr>
          <m:t xml:space="preserve">C</m:t>
        </m:r>
        <m:d>
          <m:dPr>
            <m:begChr m:val="("/>
            <m:endChr m:val=")"/>
            <m:ctrlPr>
              <w:rPr>
                <w:rFonts w:ascii="Cambria Math" w:cs="Cambria Math" w:eastAsia="Cambria Math" w:hAnsi="Cambria Math"/>
              </w:rPr>
            </m:ctrlPr>
          </m:dPr>
          <m:e>
            <m:r>
              <w:rPr>
                <w:rFonts w:ascii="Cambria Math" w:cs="Cambria Math" w:eastAsia="Cambria Math" w:hAnsi="Cambria Math"/>
              </w:rPr>
              <m:t xml:space="preserve">0,6; 0,7</m:t>
            </m:r>
          </m:e>
        </m:d>
      </m:oMath>
      <w:r w:rsidDel="00000000" w:rsidR="00000000" w:rsidRPr="00000000">
        <w:rPr>
          <w:rtl w:val="0"/>
        </w:rPr>
        <w:t xml:space="preserve">; </w:t>
      </w:r>
      <m:oMath>
        <m:r>
          <w:rPr>
            <w:rFonts w:ascii="Cambria Math" w:cs="Cambria Math" w:eastAsia="Cambria Math" w:hAnsi="Cambria Math"/>
          </w:rPr>
          <m:t xml:space="preserve">D</m:t>
        </m:r>
        <m:d>
          <m:dPr>
            <m:begChr m:val="("/>
            <m:endChr m:val=")"/>
            <m:ctrlPr>
              <w:rPr>
                <w:rFonts w:ascii="Cambria Math" w:cs="Cambria Math" w:eastAsia="Cambria Math" w:hAnsi="Cambria Math"/>
              </w:rPr>
            </m:ctrlPr>
          </m:dPr>
          <m:e>
            <m:r>
              <w:rPr>
                <w:rFonts w:ascii="Cambria Math" w:cs="Cambria Math" w:eastAsia="Cambria Math" w:hAnsi="Cambria Math"/>
              </w:rPr>
              <m:t xml:space="preserve">0,3; 1,1</m:t>
            </m:r>
          </m:e>
        </m:d>
      </m:oMath>
      <w:r w:rsidDel="00000000" w:rsidR="00000000" w:rsidRPr="00000000">
        <w:rPr>
          <w:rtl w:val="0"/>
        </w:rPr>
        <w:t xml:space="preserve">.</w:t>
      </w:r>
    </w:p>
    <w:p w:rsidR="00000000" w:rsidDel="00000000" w:rsidP="00000000" w:rsidRDefault="00000000" w:rsidRPr="00000000" w14:paraId="00000437">
      <w:pPr>
        <w:ind w:left="1000" w:firstLine="0"/>
        <w:jc w:val="both"/>
        <w:rPr/>
      </w:pPr>
      <w:r w:rsidDel="00000000" w:rsidR="00000000" w:rsidRPr="00000000">
        <w:rPr>
          <w:rtl w:val="0"/>
        </w:rPr>
        <w:t xml:space="preserve">Nhận xét: </w:t>
      </w:r>
      <m:oMath>
        <m:r>
          <w:rPr>
            <w:rFonts w:ascii="Cambria Math" w:cs="Cambria Math" w:eastAsia="Cambria Math" w:hAnsi="Cambria Math"/>
          </w:rPr>
          <m:t xml:space="preserve">T</m:t>
        </m:r>
        <m:d>
          <m:dPr>
            <m:begChr m:val="("/>
            <m:endChr m:val=")"/>
            <m:ctrlPr>
              <w:rPr>
                <w:rFonts w:ascii="Cambria Math" w:cs="Cambria Math" w:eastAsia="Cambria Math" w:hAnsi="Cambria Math"/>
              </w:rPr>
            </m:ctrlPr>
          </m:dPr>
          <m:e>
            <m:r>
              <w:rPr>
                <w:rFonts w:ascii="Cambria Math" w:cs="Cambria Math" w:eastAsia="Cambria Math" w:hAnsi="Cambria Math"/>
              </w:rPr>
              <m:t xml:space="preserve">A</m:t>
            </m:r>
          </m:e>
        </m:d>
        <m:r>
          <w:rPr>
            <w:rFonts w:ascii="Cambria Math" w:cs="Cambria Math" w:eastAsia="Cambria Math" w:hAnsi="Cambria Math"/>
          </w:rPr>
          <m:t xml:space="preserve">=377</m:t>
        </m:r>
      </m:oMath>
      <w:r w:rsidDel="00000000" w:rsidR="00000000" w:rsidRPr="00000000">
        <w:rPr>
          <w:rtl w:val="0"/>
        </w:rPr>
        <w:t xml:space="preserve"> nghìn, </w:t>
      </w:r>
      <m:oMath>
        <m:r>
          <w:rPr>
            <w:rFonts w:ascii="Cambria Math" w:cs="Cambria Math" w:eastAsia="Cambria Math" w:hAnsi="Cambria Math"/>
          </w:rPr>
          <m:t xml:space="preserve">T</m:t>
        </m:r>
        <m:d>
          <m:dPr>
            <m:begChr m:val="("/>
            <m:endChr m:val=")"/>
            <m:ctrlPr>
              <w:rPr>
                <w:rFonts w:ascii="Cambria Math" w:cs="Cambria Math" w:eastAsia="Cambria Math" w:hAnsi="Cambria Math"/>
              </w:rPr>
            </m:ctrlPr>
          </m:dPr>
          <m:e>
            <m:r>
              <w:rPr>
                <w:rFonts w:ascii="Cambria Math" w:cs="Cambria Math" w:eastAsia="Cambria Math" w:hAnsi="Cambria Math"/>
              </w:rPr>
              <m:t xml:space="preserve">B</m:t>
            </m:r>
          </m:e>
        </m:d>
        <m:r>
          <w:rPr>
            <w:rFonts w:ascii="Cambria Math" w:cs="Cambria Math" w:eastAsia="Cambria Math" w:hAnsi="Cambria Math"/>
          </w:rPr>
          <m:t xml:space="preserve">=278</m:t>
        </m:r>
      </m:oMath>
      <w:r w:rsidDel="00000000" w:rsidR="00000000" w:rsidRPr="00000000">
        <w:rPr>
          <w:rtl w:val="0"/>
        </w:rPr>
        <w:t xml:space="preserve"> nghìn, </w:t>
      </w:r>
      <m:oMath>
        <m:r>
          <w:rPr>
            <w:rFonts w:ascii="Cambria Math" w:cs="Cambria Math" w:eastAsia="Cambria Math" w:hAnsi="Cambria Math"/>
          </w:rPr>
          <m:t xml:space="preserve">T</m:t>
        </m:r>
        <m:d>
          <m:dPr>
            <m:begChr m:val="("/>
            <m:endChr m:val=")"/>
            <m:ctrlPr>
              <w:rPr>
                <w:rFonts w:ascii="Cambria Math" w:cs="Cambria Math" w:eastAsia="Cambria Math" w:hAnsi="Cambria Math"/>
              </w:rPr>
            </m:ctrlPr>
          </m:dPr>
          <m:e>
            <m:r>
              <w:rPr>
                <w:rFonts w:ascii="Cambria Math" w:cs="Cambria Math" w:eastAsia="Cambria Math" w:hAnsi="Cambria Math"/>
              </w:rPr>
              <m:t xml:space="preserve">C</m:t>
            </m:r>
          </m:e>
        </m:d>
        <m:r>
          <w:rPr>
            <w:rFonts w:ascii="Cambria Math" w:cs="Cambria Math" w:eastAsia="Cambria Math" w:hAnsi="Cambria Math"/>
          </w:rPr>
          <m:t xml:space="preserve">=173</m:t>
        </m:r>
      </m:oMath>
      <w:r w:rsidDel="00000000" w:rsidR="00000000" w:rsidRPr="00000000">
        <w:rPr>
          <w:rtl w:val="0"/>
        </w:rPr>
        <w:t xml:space="preserve"> nghìn, </w:t>
      </w:r>
      <m:oMath>
        <m:r>
          <w:rPr>
            <w:rFonts w:ascii="Cambria Math" w:cs="Cambria Math" w:eastAsia="Cambria Math" w:hAnsi="Cambria Math"/>
          </w:rPr>
          <m:t xml:space="preserve">T</m:t>
        </m:r>
        <m:d>
          <m:dPr>
            <m:begChr m:val="("/>
            <m:endChr m:val=")"/>
            <m:ctrlPr>
              <w:rPr>
                <w:rFonts w:ascii="Cambria Math" w:cs="Cambria Math" w:eastAsia="Cambria Math" w:hAnsi="Cambria Math"/>
              </w:rPr>
            </m:ctrlPr>
          </m:dPr>
          <m:e>
            <m:r>
              <w:rPr>
                <w:rFonts w:ascii="Cambria Math" w:cs="Cambria Math" w:eastAsia="Cambria Math" w:hAnsi="Cambria Math"/>
              </w:rPr>
              <m:t xml:space="preserve">D</m:t>
            </m:r>
          </m:e>
        </m:d>
        <m:r>
          <w:rPr>
            <w:rFonts w:ascii="Cambria Math" w:cs="Cambria Math" w:eastAsia="Cambria Math" w:hAnsi="Cambria Math"/>
          </w:rPr>
          <m:t xml:space="preserve">=169</m:t>
        </m:r>
      </m:oMath>
      <w:r w:rsidDel="00000000" w:rsidR="00000000" w:rsidRPr="00000000">
        <w:rPr>
          <w:rtl w:val="0"/>
        </w:rPr>
        <w:t xml:space="preserve"> nghìn.</w:t>
      </w:r>
    </w:p>
    <w:p w:rsidR="00000000" w:rsidDel="00000000" w:rsidP="00000000" w:rsidRDefault="00000000" w:rsidRPr="00000000" w14:paraId="00000438">
      <w:pPr>
        <w:ind w:left="1000" w:firstLine="0"/>
        <w:rPr>
          <w:b w:val="1"/>
          <w:color w:val="0000ff"/>
        </w:rPr>
      </w:pPr>
      <w:r w:rsidDel="00000000" w:rsidR="00000000" w:rsidRPr="00000000">
        <w:rPr>
          <w:rtl w:val="0"/>
        </w:rPr>
        <w:t xml:space="preserve">Vậy tổng số tiền họ phải trả là ít nhất mà vẫn đảm bảo lượng protein và lipit trong thức ăn thì </w:t>
      </w:r>
      <m:oMath>
        <m:r>
          <w:rPr>
            <w:rFonts w:ascii="Cambria Math" w:cs="Cambria Math" w:eastAsia="Cambria Math" w:hAnsi="Cambria Math"/>
          </w:rPr>
          <m:t xml:space="preserve">x=0,6</m:t>
        </m:r>
      </m:oMath>
      <w:r w:rsidDel="00000000" w:rsidR="00000000" w:rsidRPr="00000000">
        <w:rPr>
          <w:rtl w:val="0"/>
        </w:rPr>
        <w:t xml:space="preserve"> và </w:t>
      </w:r>
      <m:oMath>
        <m:r>
          <w:rPr>
            <w:rFonts w:ascii="Cambria Math" w:cs="Cambria Math" w:eastAsia="Cambria Math" w:hAnsi="Cambria Math"/>
          </w:rPr>
          <m:t xml:space="preserve">y=0,7</m:t>
        </m:r>
      </m:oMath>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4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hanging="1000"/>
        <w:jc w:val="both"/>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Câu 112. </w:t>
        <w:tab/>
      </w:r>
      <w:r w:rsidDel="00000000" w:rsidR="00000000" w:rsidRPr="00000000">
        <w:rPr>
          <w:rFonts w:ascii="Times New Roman" w:cs="Times New Roman" w:eastAsia="Times New Roman" w:hAnsi="Times New Roman"/>
          <w:b w:val="1"/>
          <w:i w:val="0"/>
          <w:smallCaps w:val="0"/>
          <w:strike w:val="0"/>
          <w:color w:val="ff00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Một hộ nông dân định trồng đậu và cà trên diện tích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800</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Nếu trồng đậu thì cần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20</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công và thu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3.000.000</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đồng trên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100</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nếu trồng cà thì cần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30</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công và thu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4.000.000</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đồng trên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100</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Hỏi cần trồng mỗi loại cây trên diện tích là bao nhiêu để thu được nhiều tiền nhất khi tổng số công không quá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180</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Hãy chọn phương án đúng nhất trong các phương án sau:</w:t>
      </w:r>
      <w:r w:rsidDel="00000000" w:rsidR="00000000" w:rsidRPr="00000000">
        <w:rPr>
          <w:rtl w:val="0"/>
        </w:rPr>
      </w:r>
    </w:p>
    <w:p w:rsidR="00000000" w:rsidDel="00000000" w:rsidP="00000000" w:rsidRDefault="00000000" w:rsidRPr="00000000" w14:paraId="0000043A">
      <w:pPr>
        <w:tabs>
          <w:tab w:val="left" w:leader="none" w:pos="1000"/>
          <w:tab w:val="left" w:leader="none" w:pos="6000"/>
        </w:tabs>
        <w:jc w:val="both"/>
        <w:rPr>
          <w:b w:val="1"/>
          <w:color w:val="0000ff"/>
        </w:rPr>
      </w:pPr>
      <w:r w:rsidDel="00000000" w:rsidR="00000000" w:rsidRPr="00000000">
        <w:rPr>
          <w:b w:val="1"/>
          <w:color w:val="0000ff"/>
          <w:rtl w:val="0"/>
        </w:rPr>
        <w:tab/>
        <w:t xml:space="preserve">A. </w:t>
      </w:r>
      <w:r w:rsidDel="00000000" w:rsidR="00000000" w:rsidRPr="00000000">
        <w:rPr>
          <w:rtl w:val="0"/>
        </w:rPr>
        <w:t xml:space="preserve">Trồng </w:t>
      </w:r>
      <m:oMath>
        <m:r>
          <w:rPr>
            <w:rFonts w:ascii="Cambria Math" w:cs="Cambria Math" w:eastAsia="Cambria Math" w:hAnsi="Cambria Math"/>
            <w:color w:val="000000"/>
          </w:rPr>
          <m:t xml:space="preserve">600</m:t>
        </m:r>
      </m:oMath>
      <w:r w:rsidDel="00000000" w:rsidR="00000000" w:rsidRPr="00000000">
        <w:rPr>
          <w:color w:val="000000"/>
          <w:rtl w:val="0"/>
        </w:rPr>
        <w:t xml:space="preserve"> </w:t>
      </w:r>
      <w:r w:rsidDel="00000000" w:rsidR="00000000" w:rsidRPr="00000000">
        <w:rPr>
          <w:rtl w:val="0"/>
        </w:rPr>
        <w:t xml:space="preserve">m</w:t>
      </w:r>
      <w:r w:rsidDel="00000000" w:rsidR="00000000" w:rsidRPr="00000000">
        <w:rPr>
          <w:vertAlign w:val="superscript"/>
          <w:rtl w:val="0"/>
        </w:rPr>
        <w:t xml:space="preserve">2</w:t>
      </w:r>
      <w:r w:rsidDel="00000000" w:rsidR="00000000" w:rsidRPr="00000000">
        <w:rPr>
          <w:rtl w:val="0"/>
        </w:rPr>
        <w:t xml:space="preserve"> đậu, </w:t>
      </w:r>
      <m:oMath>
        <m:r>
          <w:rPr>
            <w:rFonts w:ascii="Cambria Math" w:cs="Cambria Math" w:eastAsia="Cambria Math" w:hAnsi="Cambria Math"/>
            <w:color w:val="000000"/>
          </w:rPr>
          <m:t xml:space="preserve">200</m:t>
        </m:r>
      </m:oMath>
      <w:r w:rsidDel="00000000" w:rsidR="00000000" w:rsidRPr="00000000">
        <w:rPr>
          <w:color w:val="000000"/>
          <w:rtl w:val="0"/>
        </w:rPr>
        <w:t xml:space="preserve"> </w:t>
      </w:r>
      <w:r w:rsidDel="00000000" w:rsidR="00000000" w:rsidRPr="00000000">
        <w:rPr>
          <w:rtl w:val="0"/>
        </w:rPr>
        <w:t xml:space="preserve">m</w:t>
      </w:r>
      <w:r w:rsidDel="00000000" w:rsidR="00000000" w:rsidRPr="00000000">
        <w:rPr>
          <w:vertAlign w:val="superscript"/>
          <w:rtl w:val="0"/>
        </w:rPr>
        <w:t xml:space="preserve">2</w:t>
      </w:r>
      <w:r w:rsidDel="00000000" w:rsidR="00000000" w:rsidRPr="00000000">
        <w:rPr>
          <w:rtl w:val="0"/>
        </w:rPr>
        <w:t xml:space="preserve"> cà.</w:t>
      </w:r>
      <w:r w:rsidDel="00000000" w:rsidR="00000000" w:rsidRPr="00000000">
        <w:rPr>
          <w:b w:val="1"/>
          <w:color w:val="0000ff"/>
          <w:rtl w:val="0"/>
        </w:rPr>
        <w:tab/>
        <w:t xml:space="preserve">B. </w:t>
      </w:r>
      <w:r w:rsidDel="00000000" w:rsidR="00000000" w:rsidRPr="00000000">
        <w:rPr>
          <w:rtl w:val="0"/>
        </w:rPr>
        <w:t xml:space="preserve">Trồng </w:t>
      </w:r>
      <m:oMath>
        <m:r>
          <w:rPr>
            <w:rFonts w:ascii="Cambria Math" w:cs="Cambria Math" w:eastAsia="Cambria Math" w:hAnsi="Cambria Math"/>
            <w:color w:val="000000"/>
          </w:rPr>
          <m:t xml:space="preserve">500</m:t>
        </m:r>
      </m:oMath>
      <w:r w:rsidDel="00000000" w:rsidR="00000000" w:rsidRPr="00000000">
        <w:rPr>
          <w:color w:val="000000"/>
          <w:rtl w:val="0"/>
        </w:rPr>
        <w:t xml:space="preserve"> </w:t>
      </w:r>
      <w:r w:rsidDel="00000000" w:rsidR="00000000" w:rsidRPr="00000000">
        <w:rPr>
          <w:rtl w:val="0"/>
        </w:rPr>
        <w:t xml:space="preserve">m</w:t>
      </w:r>
      <w:r w:rsidDel="00000000" w:rsidR="00000000" w:rsidRPr="00000000">
        <w:rPr>
          <w:vertAlign w:val="superscript"/>
          <w:rtl w:val="0"/>
        </w:rPr>
        <w:t xml:space="preserve">2</w:t>
      </w:r>
      <w:r w:rsidDel="00000000" w:rsidR="00000000" w:rsidRPr="00000000">
        <w:rPr>
          <w:rtl w:val="0"/>
        </w:rPr>
        <w:t xml:space="preserve">đậu, </w:t>
      </w:r>
      <m:oMath>
        <m:r>
          <w:rPr>
            <w:rFonts w:ascii="Cambria Math" w:cs="Cambria Math" w:eastAsia="Cambria Math" w:hAnsi="Cambria Math"/>
            <w:color w:val="000000"/>
          </w:rPr>
          <m:t xml:space="preserve">300</m:t>
        </m:r>
      </m:oMath>
      <w:r w:rsidDel="00000000" w:rsidR="00000000" w:rsidRPr="00000000">
        <w:rPr>
          <w:color w:val="000000"/>
          <w:rtl w:val="0"/>
        </w:rPr>
        <w:t xml:space="preserve"> </w:t>
      </w:r>
      <w:r w:rsidDel="00000000" w:rsidR="00000000" w:rsidRPr="00000000">
        <w:rPr>
          <w:rtl w:val="0"/>
        </w:rPr>
        <w:t xml:space="preserve">m</w:t>
      </w:r>
      <w:r w:rsidDel="00000000" w:rsidR="00000000" w:rsidRPr="00000000">
        <w:rPr>
          <w:vertAlign w:val="superscript"/>
          <w:rtl w:val="0"/>
        </w:rPr>
        <w:t xml:space="preserve">2</w:t>
      </w:r>
      <w:r w:rsidDel="00000000" w:rsidR="00000000" w:rsidRPr="00000000">
        <w:rPr>
          <w:rtl w:val="0"/>
        </w:rPr>
        <w:t xml:space="preserve">cà.</w:t>
      </w:r>
      <w:r w:rsidDel="00000000" w:rsidR="00000000" w:rsidRPr="00000000">
        <w:rPr>
          <w:rtl w:val="0"/>
        </w:rPr>
      </w:r>
    </w:p>
    <w:p w:rsidR="00000000" w:rsidDel="00000000" w:rsidP="00000000" w:rsidRDefault="00000000" w:rsidRPr="00000000" w14:paraId="0000043B">
      <w:pPr>
        <w:tabs>
          <w:tab w:val="left" w:leader="none" w:pos="1000"/>
          <w:tab w:val="left" w:leader="none" w:pos="6000"/>
        </w:tabs>
        <w:jc w:val="both"/>
        <w:rPr>
          <w:b w:val="1"/>
          <w:color w:val="0000ff"/>
        </w:rPr>
      </w:pPr>
      <w:r w:rsidDel="00000000" w:rsidR="00000000" w:rsidRPr="00000000">
        <w:rPr>
          <w:b w:val="1"/>
          <w:color w:val="0000ff"/>
          <w:rtl w:val="0"/>
        </w:rPr>
        <w:tab/>
        <w:t xml:space="preserve">C. </w:t>
      </w:r>
      <w:r w:rsidDel="00000000" w:rsidR="00000000" w:rsidRPr="00000000">
        <w:rPr>
          <w:rtl w:val="0"/>
        </w:rPr>
        <w:t xml:space="preserve">Trồng </w:t>
      </w:r>
      <m:oMath>
        <m:r>
          <w:rPr>
            <w:rFonts w:ascii="Cambria Math" w:cs="Cambria Math" w:eastAsia="Cambria Math" w:hAnsi="Cambria Math"/>
            <w:color w:val="000000"/>
          </w:rPr>
          <m:t xml:space="preserve">400</m:t>
        </m:r>
      </m:oMath>
      <w:r w:rsidDel="00000000" w:rsidR="00000000" w:rsidRPr="00000000">
        <w:rPr>
          <w:color w:val="000000"/>
          <w:rtl w:val="0"/>
        </w:rPr>
        <w:t xml:space="preserve"> </w:t>
      </w:r>
      <w:r w:rsidDel="00000000" w:rsidR="00000000" w:rsidRPr="00000000">
        <w:rPr>
          <w:rtl w:val="0"/>
        </w:rPr>
        <w:t xml:space="preserve">m</w:t>
      </w:r>
      <w:r w:rsidDel="00000000" w:rsidR="00000000" w:rsidRPr="00000000">
        <w:rPr>
          <w:vertAlign w:val="superscript"/>
          <w:rtl w:val="0"/>
        </w:rPr>
        <w:t xml:space="preserve">2</w:t>
      </w:r>
      <w:r w:rsidDel="00000000" w:rsidR="00000000" w:rsidRPr="00000000">
        <w:rPr>
          <w:rtl w:val="0"/>
        </w:rPr>
        <w:t xml:space="preserve"> đậu, </w:t>
      </w:r>
      <m:oMath>
        <m:r>
          <w:rPr>
            <w:rFonts w:ascii="Cambria Math" w:cs="Cambria Math" w:eastAsia="Cambria Math" w:hAnsi="Cambria Math"/>
            <w:color w:val="000000"/>
          </w:rPr>
          <m:t xml:space="preserve">200</m:t>
        </m:r>
      </m:oMath>
      <w:r w:rsidDel="00000000" w:rsidR="00000000" w:rsidRPr="00000000">
        <w:rPr>
          <w:color w:val="000000"/>
          <w:rtl w:val="0"/>
        </w:rPr>
        <w:t xml:space="preserve"> </w:t>
      </w:r>
      <w:r w:rsidDel="00000000" w:rsidR="00000000" w:rsidRPr="00000000">
        <w:rPr>
          <w:rtl w:val="0"/>
        </w:rPr>
        <w:t xml:space="preserve">m</w:t>
      </w:r>
      <w:r w:rsidDel="00000000" w:rsidR="00000000" w:rsidRPr="00000000">
        <w:rPr>
          <w:vertAlign w:val="superscript"/>
          <w:rtl w:val="0"/>
        </w:rPr>
        <w:t xml:space="preserve">2</w:t>
      </w:r>
      <w:r w:rsidDel="00000000" w:rsidR="00000000" w:rsidRPr="00000000">
        <w:rPr>
          <w:rtl w:val="0"/>
        </w:rPr>
        <w:t xml:space="preserve"> cà.</w:t>
      </w:r>
      <w:r w:rsidDel="00000000" w:rsidR="00000000" w:rsidRPr="00000000">
        <w:rPr>
          <w:b w:val="1"/>
          <w:color w:val="0000ff"/>
          <w:rtl w:val="0"/>
        </w:rPr>
        <w:tab/>
        <w:t xml:space="preserve">D. </w:t>
      </w:r>
      <w:r w:rsidDel="00000000" w:rsidR="00000000" w:rsidRPr="00000000">
        <w:rPr>
          <w:rtl w:val="0"/>
        </w:rPr>
        <w:t xml:space="preserve">Trồng </w:t>
      </w:r>
      <m:oMath>
        <m:r>
          <w:rPr>
            <w:rFonts w:ascii="Cambria Math" w:cs="Cambria Math" w:eastAsia="Cambria Math" w:hAnsi="Cambria Math"/>
            <w:color w:val="000000"/>
          </w:rPr>
          <m:t xml:space="preserve">200</m:t>
        </m:r>
      </m:oMath>
      <w:r w:rsidDel="00000000" w:rsidR="00000000" w:rsidRPr="00000000">
        <w:rPr>
          <w:color w:val="000000"/>
          <w:rtl w:val="0"/>
        </w:rPr>
        <w:t xml:space="preserve"> </w:t>
      </w:r>
      <w:r w:rsidDel="00000000" w:rsidR="00000000" w:rsidRPr="00000000">
        <w:rPr>
          <w:rtl w:val="0"/>
        </w:rPr>
        <w:t xml:space="preserve">m</w:t>
      </w:r>
      <w:r w:rsidDel="00000000" w:rsidR="00000000" w:rsidRPr="00000000">
        <w:rPr>
          <w:vertAlign w:val="superscript"/>
          <w:rtl w:val="0"/>
        </w:rPr>
        <w:t xml:space="preserve">2</w:t>
      </w:r>
      <w:r w:rsidDel="00000000" w:rsidR="00000000" w:rsidRPr="00000000">
        <w:rPr>
          <w:rtl w:val="0"/>
        </w:rPr>
        <w:t xml:space="preserve"> đậu, </w:t>
      </w:r>
      <m:oMath>
        <m:r>
          <w:rPr>
            <w:rFonts w:ascii="Cambria Math" w:cs="Cambria Math" w:eastAsia="Cambria Math" w:hAnsi="Cambria Math"/>
            <w:color w:val="000000"/>
          </w:rPr>
          <m:t xml:space="preserve">600</m:t>
        </m:r>
      </m:oMath>
      <w:r w:rsidDel="00000000" w:rsidR="00000000" w:rsidRPr="00000000">
        <w:rPr>
          <w:color w:val="000000"/>
          <w:rtl w:val="0"/>
        </w:rPr>
        <w:t xml:space="preserve"> </w:t>
      </w:r>
      <w:r w:rsidDel="00000000" w:rsidR="00000000" w:rsidRPr="00000000">
        <w:rPr>
          <w:rtl w:val="0"/>
        </w:rPr>
        <w:t xml:space="preserve">m</w:t>
      </w:r>
      <w:r w:rsidDel="00000000" w:rsidR="00000000" w:rsidRPr="00000000">
        <w:rPr>
          <w:vertAlign w:val="superscript"/>
          <w:rtl w:val="0"/>
        </w:rPr>
        <w:t xml:space="preserve">2</w:t>
      </w:r>
      <w:r w:rsidDel="00000000" w:rsidR="00000000" w:rsidRPr="00000000">
        <w:rPr>
          <w:rtl w:val="0"/>
        </w:rPr>
        <w:t xml:space="preserve"> cà.</w:t>
      </w:r>
      <w:r w:rsidDel="00000000" w:rsidR="00000000" w:rsidRPr="00000000">
        <w:rPr>
          <w:rtl w:val="0"/>
        </w:rPr>
      </w:r>
    </w:p>
    <w:p w:rsidR="00000000" w:rsidDel="00000000" w:rsidP="00000000" w:rsidRDefault="00000000" w:rsidRPr="00000000" w14:paraId="0000043C">
      <w:pPr>
        <w:ind w:left="1000" w:firstLine="0"/>
        <w:jc w:val="center"/>
        <w:rPr/>
      </w:pPr>
      <w:r w:rsidDel="00000000" w:rsidR="00000000" w:rsidRPr="00000000">
        <w:rPr>
          <w:b w:val="1"/>
          <w:color w:val="800080"/>
          <w:rtl w:val="0"/>
        </w:rPr>
        <w:t xml:space="preserve">Lời giải</w:t>
      </w:r>
      <w:r w:rsidDel="00000000" w:rsidR="00000000" w:rsidRPr="00000000">
        <w:rPr>
          <w:rtl w:val="0"/>
        </w:rPr>
      </w:r>
    </w:p>
    <w:p w:rsidR="00000000" w:rsidDel="00000000" w:rsidP="00000000" w:rsidRDefault="00000000" w:rsidRPr="00000000" w14:paraId="0000043D">
      <w:pPr>
        <w:ind w:left="1000" w:firstLine="0"/>
        <w:jc w:val="both"/>
        <w:rPr>
          <w:b w:val="1"/>
          <w:color w:val="000099"/>
        </w:rPr>
      </w:pPr>
      <w:r w:rsidDel="00000000" w:rsidR="00000000" w:rsidRPr="00000000">
        <w:rPr>
          <w:b w:val="1"/>
          <w:color w:val="000099"/>
          <w:rtl w:val="0"/>
        </w:rPr>
        <w:t xml:space="preserve">Chọn A</w:t>
      </w:r>
    </w:p>
    <w:p w:rsidR="00000000" w:rsidDel="00000000" w:rsidP="00000000" w:rsidRDefault="00000000" w:rsidRPr="00000000" w14:paraId="0000043E">
      <w:pPr>
        <w:widowControl w:val="0"/>
        <w:ind w:left="1000" w:firstLine="0"/>
        <w:jc w:val="both"/>
        <w:rPr/>
      </w:pPr>
      <w:r w:rsidDel="00000000" w:rsidR="00000000" w:rsidRPr="00000000">
        <w:rPr>
          <w:rtl w:val="0"/>
        </w:rPr>
        <w:t xml:space="preserve">Gọi </w:t>
      </w:r>
      <m:oMath>
        <m:r>
          <w:rPr>
            <w:rFonts w:ascii="Cambria Math" w:cs="Cambria Math" w:eastAsia="Cambria Math" w:hAnsi="Cambria Math"/>
            <w:color w:val="000000"/>
          </w:rPr>
          <m:t xml:space="preserve">x</m:t>
        </m:r>
      </m:oMath>
      <w:r w:rsidDel="00000000" w:rsidR="00000000" w:rsidRPr="00000000">
        <w:rPr>
          <w:color w:val="000000"/>
          <w:rtl w:val="0"/>
        </w:rPr>
        <w:t xml:space="preserve"> </w:t>
      </w:r>
      <w:r w:rsidDel="00000000" w:rsidR="00000000" w:rsidRPr="00000000">
        <w:rPr>
          <w:rtl w:val="0"/>
        </w:rPr>
        <w:t xml:space="preserve">là số </w:t>
      </w:r>
      <m:oMath>
        <m:r>
          <w:rPr>
            <w:rFonts w:ascii="Cambria Math" w:cs="Cambria Math" w:eastAsia="Cambria Math" w:hAnsi="Cambria Math"/>
            <w:color w:val="000000"/>
          </w:rPr>
          <m:t xml:space="preserve">x00</m:t>
        </m:r>
      </m:oMath>
      <w:r w:rsidDel="00000000" w:rsidR="00000000" w:rsidRPr="00000000">
        <w:rPr>
          <w:color w:val="000000"/>
          <w:rtl w:val="0"/>
        </w:rPr>
        <w:t xml:space="preserve"> </w:t>
      </w:r>
      <w:r w:rsidDel="00000000" w:rsidR="00000000" w:rsidRPr="00000000">
        <w:rPr>
          <w:rtl w:val="0"/>
        </w:rPr>
        <w:t xml:space="preserve">m</w:t>
      </w:r>
      <w:r w:rsidDel="00000000" w:rsidR="00000000" w:rsidRPr="00000000">
        <w:rPr>
          <w:vertAlign w:val="superscript"/>
          <w:rtl w:val="0"/>
        </w:rPr>
        <w:t xml:space="preserve">2</w:t>
      </w:r>
      <w:r w:rsidDel="00000000" w:rsidR="00000000" w:rsidRPr="00000000">
        <w:rPr>
          <w:rtl w:val="0"/>
        </w:rPr>
        <w:t xml:space="preserve"> đất trồng đậu, </w:t>
      </w:r>
      <m:oMath>
        <m:r>
          <w:rPr>
            <w:rFonts w:ascii="Cambria Math" w:cs="Cambria Math" w:eastAsia="Cambria Math" w:hAnsi="Cambria Math"/>
            <w:color w:val="000000"/>
          </w:rPr>
          <m:t xml:space="preserve">y</m:t>
        </m:r>
      </m:oMath>
      <w:r w:rsidDel="00000000" w:rsidR="00000000" w:rsidRPr="00000000">
        <w:rPr>
          <w:color w:val="000000"/>
          <w:rtl w:val="0"/>
        </w:rPr>
        <w:t xml:space="preserve"> </w:t>
      </w:r>
      <w:r w:rsidDel="00000000" w:rsidR="00000000" w:rsidRPr="00000000">
        <w:rPr>
          <w:rtl w:val="0"/>
        </w:rPr>
        <w:t xml:space="preserve">là số </w:t>
      </w:r>
      <m:oMath>
        <m:r>
          <w:rPr>
            <w:rFonts w:ascii="Cambria Math" w:cs="Cambria Math" w:eastAsia="Cambria Math" w:hAnsi="Cambria Math"/>
            <w:color w:val="000000"/>
          </w:rPr>
          <m:t xml:space="preserve">y00</m:t>
        </m:r>
      </m:oMath>
      <w:r w:rsidDel="00000000" w:rsidR="00000000" w:rsidRPr="00000000">
        <w:rPr>
          <w:color w:val="000000"/>
          <w:rtl w:val="0"/>
        </w:rPr>
        <w:t xml:space="preserve"> </w:t>
      </w:r>
      <w:r w:rsidDel="00000000" w:rsidR="00000000" w:rsidRPr="00000000">
        <w:rPr>
          <w:rtl w:val="0"/>
        </w:rPr>
        <w:t xml:space="preserve">m</w:t>
      </w:r>
      <w:r w:rsidDel="00000000" w:rsidR="00000000" w:rsidRPr="00000000">
        <w:rPr>
          <w:vertAlign w:val="superscript"/>
          <w:rtl w:val="0"/>
        </w:rPr>
        <w:t xml:space="preserve">2</w:t>
      </w:r>
      <w:r w:rsidDel="00000000" w:rsidR="00000000" w:rsidRPr="00000000">
        <w:rPr>
          <w:rtl w:val="0"/>
        </w:rPr>
        <w:t xml:space="preserve"> đất trồng cà. Điều kiện </w:t>
      </w:r>
      <m:oMath>
        <m:r>
          <w:rPr>
            <w:rFonts w:ascii="Cambria Math" w:cs="Cambria Math" w:eastAsia="Cambria Math" w:hAnsi="Cambria Math"/>
            <w:color w:val="000000"/>
          </w:rPr>
          <m:t xml:space="preserve">x</m:t>
        </m:r>
        <m:r>
          <w:rPr>
            <w:rFonts w:ascii="Cambria Math" w:cs="Cambria Math" w:eastAsia="Cambria Math" w:hAnsi="Cambria Math"/>
            <w:color w:val="000000"/>
          </w:rPr>
          <m:t>≥</m:t>
        </m:r>
        <m:r>
          <w:rPr>
            <w:rFonts w:ascii="Cambria Math" w:cs="Cambria Math" w:eastAsia="Cambria Math" w:hAnsi="Cambria Math"/>
            <w:color w:val="000000"/>
          </w:rPr>
          <m:t xml:space="preserve">0</m:t>
        </m:r>
      </m:oMath>
      <w:r w:rsidDel="00000000" w:rsidR="00000000" w:rsidRPr="00000000">
        <w:rPr>
          <w:color w:val="000000"/>
          <w:rtl w:val="0"/>
        </w:rPr>
        <w:t xml:space="preserve">,</w:t>
      </w:r>
      <w:r w:rsidDel="00000000" w:rsidR="00000000" w:rsidRPr="00000000">
        <w:rPr>
          <w:rtl w:val="0"/>
        </w:rPr>
        <w:t xml:space="preserve"> </w:t>
      </w:r>
      <m:oMath>
        <m:r>
          <w:rPr>
            <w:rFonts w:ascii="Cambria Math" w:cs="Cambria Math" w:eastAsia="Cambria Math" w:hAnsi="Cambria Math"/>
            <w:color w:val="000000"/>
          </w:rPr>
          <m:t xml:space="preserve">y</m:t>
        </m:r>
        <m:r>
          <w:rPr>
            <w:rFonts w:ascii="Cambria Math" w:cs="Cambria Math" w:eastAsia="Cambria Math" w:hAnsi="Cambria Math"/>
            <w:color w:val="000000"/>
          </w:rPr>
          <m:t>≥</m:t>
        </m:r>
        <m:r>
          <w:rPr>
            <w:rFonts w:ascii="Cambria Math" w:cs="Cambria Math" w:eastAsia="Cambria Math" w:hAnsi="Cambria Math"/>
            <w:color w:val="000000"/>
          </w:rPr>
          <m:t xml:space="preserve">0</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43F">
      <w:pPr>
        <w:widowControl w:val="0"/>
        <w:ind w:left="1000" w:firstLine="0"/>
        <w:jc w:val="both"/>
        <w:rPr/>
      </w:pPr>
      <w:r w:rsidDel="00000000" w:rsidR="00000000" w:rsidRPr="00000000">
        <w:rPr>
          <w:rtl w:val="0"/>
        </w:rPr>
        <w:t xml:space="preserve">Số tiền thu được là </w:t>
      </w:r>
      <m:oMath>
        <m:r>
          <w:rPr>
            <w:rFonts w:ascii="Cambria Math" w:cs="Cambria Math" w:eastAsia="Cambria Math" w:hAnsi="Cambria Math"/>
            <w:color w:val="000000"/>
          </w:rPr>
          <m:t xml:space="preserve">T=3x+4y</m:t>
        </m:r>
      </m:oMath>
      <w:r w:rsidDel="00000000" w:rsidR="00000000" w:rsidRPr="00000000">
        <w:rPr>
          <w:color w:val="000000"/>
          <w:rtl w:val="0"/>
        </w:rPr>
        <w:t xml:space="preserve"> </w:t>
      </w:r>
      <w:r w:rsidDel="00000000" w:rsidR="00000000" w:rsidRPr="00000000">
        <w:rPr>
          <w:rtl w:val="0"/>
        </w:rPr>
        <w:t xml:space="preserve">triệu đồng.</w:t>
      </w:r>
    </w:p>
    <w:p w:rsidR="00000000" w:rsidDel="00000000" w:rsidP="00000000" w:rsidRDefault="00000000" w:rsidRPr="00000000" w14:paraId="00000440">
      <w:pPr>
        <w:widowControl w:val="0"/>
        <w:ind w:left="1000" w:firstLine="0"/>
        <w:jc w:val="both"/>
        <w:rPr/>
      </w:pPr>
      <w:r w:rsidDel="00000000" w:rsidR="00000000" w:rsidRPr="00000000">
        <w:rPr>
          <w:rtl w:val="0"/>
        </w:rPr>
        <w:t xml:space="preserve">Theo bài ra ta có </w:t>
      </w:r>
      <m:oMath>
        <m:r>
          <w:rPr/>
          <m:t xml:space="preserve">{</m:t>
        </m:r>
        <m:r>
          <w:rPr>
            <w:rFonts w:ascii="Cambria Math" w:cs="Cambria Math" w:eastAsia="Cambria Math" w:hAnsi="Cambria Math"/>
            <w:color w:val="000000"/>
          </w:rPr>
          <m:t xml:space="preserve">x+y</m:t>
        </m:r>
        <m:r>
          <w:rPr>
            <w:rFonts w:ascii="Cambria Math" w:cs="Cambria Math" w:eastAsia="Cambria Math" w:hAnsi="Cambria Math"/>
            <w:color w:val="000000"/>
          </w:rPr>
          <m:t>≤</m:t>
        </m:r>
        <m:r>
          <w:rPr>
            <w:rFonts w:ascii="Cambria Math" w:cs="Cambria Math" w:eastAsia="Cambria Math" w:hAnsi="Cambria Math"/>
            <w:color w:val="000000"/>
          </w:rPr>
          <m:t xml:space="preserve">8</m:t>
        </m:r>
        <m:r>
          <w:rPr/>
          <m:t xml:space="preserve"> </m:t>
        </m:r>
        <m:r>
          <w:rPr>
            <w:rFonts w:ascii="Cambria Math" w:cs="Cambria Math" w:eastAsia="Cambria Math" w:hAnsi="Cambria Math"/>
            <w:color w:val="000000"/>
          </w:rPr>
          <m:t xml:space="preserve">20x+30y</m:t>
        </m:r>
        <m:r>
          <w:rPr>
            <w:rFonts w:ascii="Cambria Math" w:cs="Cambria Math" w:eastAsia="Cambria Math" w:hAnsi="Cambria Math"/>
            <w:color w:val="000000"/>
          </w:rPr>
          <m:t>≤</m:t>
        </m:r>
        <m:r>
          <w:rPr>
            <w:rFonts w:ascii="Cambria Math" w:cs="Cambria Math" w:eastAsia="Cambria Math" w:hAnsi="Cambria Math"/>
            <w:color w:val="000000"/>
          </w:rPr>
          <m:t xml:space="preserve">180</m:t>
        </m:r>
        <m:r>
          <w:rPr/>
          <m:t xml:space="preserve"> </m:t>
        </m:r>
        <m:r>
          <w:rPr>
            <w:rFonts w:ascii="Cambria Math" w:cs="Cambria Math" w:eastAsia="Cambria Math" w:hAnsi="Cambria Math"/>
            <w:color w:val="000000"/>
          </w:rPr>
          <m:t xml:space="preserve">x</m:t>
        </m:r>
        <m:r>
          <w:rPr>
            <w:rFonts w:ascii="Cambria Math" w:cs="Cambria Math" w:eastAsia="Cambria Math" w:hAnsi="Cambria Math"/>
            <w:color w:val="000000"/>
          </w:rPr>
          <m:t>≥</m:t>
        </m:r>
        <m:r>
          <w:rPr>
            <w:rFonts w:ascii="Cambria Math" w:cs="Cambria Math" w:eastAsia="Cambria Math" w:hAnsi="Cambria Math"/>
            <w:color w:val="000000"/>
          </w:rPr>
          <m:t xml:space="preserve">0</m:t>
        </m:r>
        <m:r>
          <w:rPr/>
          <m:t xml:space="preserve"> </m:t>
        </m:r>
        <m:r>
          <w:rPr>
            <w:rFonts w:ascii="Cambria Math" w:cs="Cambria Math" w:eastAsia="Cambria Math" w:hAnsi="Cambria Math"/>
            <w:color w:val="000000"/>
          </w:rPr>
          <m:t xml:space="preserve">y</m:t>
        </m:r>
        <m:r>
          <w:rPr>
            <w:rFonts w:ascii="Cambria Math" w:cs="Cambria Math" w:eastAsia="Cambria Math" w:hAnsi="Cambria Math"/>
            <w:color w:val="000000"/>
          </w:rPr>
          <m:t>≥</m:t>
        </m:r>
        <m:r>
          <w:rPr>
            <w:rFonts w:ascii="Cambria Math" w:cs="Cambria Math" w:eastAsia="Cambria Math" w:hAnsi="Cambria Math"/>
            <w:color w:val="000000"/>
          </w:rPr>
          <m:t xml:space="preserve">0</m:t>
        </m:r>
        <m:r>
          <w:rPr/>
          <m:t xml:space="preserve"> </m:t>
        </m:r>
      </m:oMath>
      <w:r w:rsidDel="00000000" w:rsidR="00000000" w:rsidRPr="00000000">
        <w:rPr>
          <w:color w:val="000000"/>
          <w:rtl w:val="0"/>
        </w:rPr>
        <w:t xml:space="preserve"> </w:t>
      </w:r>
      <m:oMath>
        <m:r>
          <m:t>⇔</m:t>
        </m:r>
      </m:oMath>
      <w:r w:rsidDel="00000000" w:rsidR="00000000" w:rsidRPr="00000000">
        <w:rPr>
          <w:color w:val="000000"/>
          <w:rtl w:val="0"/>
        </w:rPr>
        <w:t xml:space="preserve"> </w:t>
      </w:r>
      <m:oMath>
        <m:r>
          <w:rPr/>
          <m:t xml:space="preserve">{</m:t>
        </m:r>
        <m:r>
          <w:rPr>
            <w:rFonts w:ascii="Cambria Math" w:cs="Cambria Math" w:eastAsia="Cambria Math" w:hAnsi="Cambria Math"/>
            <w:color w:val="000000"/>
          </w:rPr>
          <m:t xml:space="preserve">x+y</m:t>
        </m:r>
        <m:r>
          <w:rPr>
            <w:rFonts w:ascii="Cambria Math" w:cs="Cambria Math" w:eastAsia="Cambria Math" w:hAnsi="Cambria Math"/>
            <w:color w:val="000000"/>
          </w:rPr>
          <m:t>≤</m:t>
        </m:r>
        <m:r>
          <w:rPr>
            <w:rFonts w:ascii="Cambria Math" w:cs="Cambria Math" w:eastAsia="Cambria Math" w:hAnsi="Cambria Math"/>
            <w:color w:val="000000"/>
          </w:rPr>
          <m:t xml:space="preserve">8</m:t>
        </m:r>
        <m:r>
          <w:rPr/>
          <m:t xml:space="preserve"> </m:t>
        </m:r>
        <m:r>
          <w:rPr>
            <w:rFonts w:ascii="Cambria Math" w:cs="Cambria Math" w:eastAsia="Cambria Math" w:hAnsi="Cambria Math"/>
            <w:color w:val="000000"/>
          </w:rPr>
          <m:t xml:space="preserve">2x+3y</m:t>
        </m:r>
        <m:r>
          <w:rPr>
            <w:rFonts w:ascii="Cambria Math" w:cs="Cambria Math" w:eastAsia="Cambria Math" w:hAnsi="Cambria Math"/>
            <w:color w:val="000000"/>
          </w:rPr>
          <m:t>≤</m:t>
        </m:r>
        <m:r>
          <w:rPr>
            <w:rFonts w:ascii="Cambria Math" w:cs="Cambria Math" w:eastAsia="Cambria Math" w:hAnsi="Cambria Math"/>
            <w:color w:val="000000"/>
          </w:rPr>
          <m:t xml:space="preserve">18</m:t>
        </m:r>
        <m:r>
          <w:rPr/>
          <m:t xml:space="preserve"> </m:t>
        </m:r>
        <m:r>
          <w:rPr>
            <w:rFonts w:ascii="Cambria Math" w:cs="Cambria Math" w:eastAsia="Cambria Math" w:hAnsi="Cambria Math"/>
            <w:color w:val="000000"/>
          </w:rPr>
          <m:t xml:space="preserve">x</m:t>
        </m:r>
        <m:r>
          <w:rPr>
            <w:rFonts w:ascii="Cambria Math" w:cs="Cambria Math" w:eastAsia="Cambria Math" w:hAnsi="Cambria Math"/>
            <w:color w:val="000000"/>
          </w:rPr>
          <m:t>≥</m:t>
        </m:r>
        <m:r>
          <w:rPr>
            <w:rFonts w:ascii="Cambria Math" w:cs="Cambria Math" w:eastAsia="Cambria Math" w:hAnsi="Cambria Math"/>
            <w:color w:val="000000"/>
          </w:rPr>
          <m:t xml:space="preserve">0</m:t>
        </m:r>
        <m:r>
          <w:rPr/>
          <m:t xml:space="preserve"> </m:t>
        </m:r>
        <m:r>
          <w:rPr>
            <w:rFonts w:ascii="Cambria Math" w:cs="Cambria Math" w:eastAsia="Cambria Math" w:hAnsi="Cambria Math"/>
            <w:color w:val="000000"/>
          </w:rPr>
          <m:t xml:space="preserve">y</m:t>
        </m:r>
        <m:r>
          <w:rPr>
            <w:rFonts w:ascii="Cambria Math" w:cs="Cambria Math" w:eastAsia="Cambria Math" w:hAnsi="Cambria Math"/>
            <w:color w:val="000000"/>
          </w:rPr>
          <m:t>≥</m:t>
        </m:r>
        <m:r>
          <w:rPr>
            <w:rFonts w:ascii="Cambria Math" w:cs="Cambria Math" w:eastAsia="Cambria Math" w:hAnsi="Cambria Math"/>
            <w:color w:val="000000"/>
          </w:rPr>
          <m:t xml:space="preserve">0</m:t>
        </m:r>
        <m:r>
          <w:rPr/>
          <m:t xml:space="preserve"> </m:t>
        </m:r>
      </m:oMath>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441">
      <w:pPr>
        <w:widowControl w:val="0"/>
        <w:ind w:left="1000" w:firstLine="0"/>
        <w:jc w:val="both"/>
        <w:rPr/>
      </w:pPr>
      <w:r w:rsidDel="00000000" w:rsidR="00000000" w:rsidRPr="00000000">
        <w:rPr>
          <w:rtl w:val="0"/>
        </w:rPr>
        <w:t xml:space="preserve">Đồ thị:</w:t>
      </w:r>
    </w:p>
    <w:p w:rsidR="00000000" w:rsidDel="00000000" w:rsidP="00000000" w:rsidRDefault="00000000" w:rsidRPr="00000000" w14:paraId="00000442">
      <w:pPr>
        <w:widowControl w:val="0"/>
        <w:ind w:left="1000" w:firstLine="0"/>
        <w:jc w:val="center"/>
        <w:rPr/>
      </w:pPr>
      <w:r w:rsidDel="00000000" w:rsidR="00000000" w:rsidRPr="00000000">
        <w:rPr/>
        <w:drawing>
          <wp:inline distB="0" distT="0" distL="0" distR="0">
            <wp:extent cx="3296285" cy="1892935"/>
            <wp:effectExtent b="0" l="0" r="0" t="0"/>
            <wp:docPr id="2116640420" name="image69.png"/>
            <a:graphic>
              <a:graphicData uri="http://schemas.openxmlformats.org/drawingml/2006/picture">
                <pic:pic>
                  <pic:nvPicPr>
                    <pic:cNvPr id="0" name="image69.png"/>
                    <pic:cNvPicPr preferRelativeResize="0"/>
                  </pic:nvPicPr>
                  <pic:blipFill>
                    <a:blip r:embed="rId63"/>
                    <a:srcRect b="0" l="0" r="0" t="0"/>
                    <a:stretch>
                      <a:fillRect/>
                    </a:stretch>
                  </pic:blipFill>
                  <pic:spPr>
                    <a:xfrm>
                      <a:off x="0" y="0"/>
                      <a:ext cx="3296285" cy="1892935"/>
                    </a:xfrm>
                    <a:prstGeom prst="rect"/>
                    <a:ln/>
                  </pic:spPr>
                </pic:pic>
              </a:graphicData>
            </a:graphic>
          </wp:inline>
        </w:drawing>
      </w:r>
      <w:r w:rsidDel="00000000" w:rsidR="00000000" w:rsidRPr="00000000">
        <w:rPr>
          <w:rtl w:val="0"/>
        </w:rPr>
      </w:r>
    </w:p>
    <w:p w:rsidR="00000000" w:rsidDel="00000000" w:rsidP="00000000" w:rsidRDefault="00000000" w:rsidRPr="00000000" w14:paraId="00000443">
      <w:pPr>
        <w:widowControl w:val="0"/>
        <w:ind w:left="1000" w:firstLine="0"/>
        <w:jc w:val="both"/>
        <w:rPr/>
      </w:pPr>
      <w:r w:rsidDel="00000000" w:rsidR="00000000" w:rsidRPr="00000000">
        <w:rPr>
          <w:rtl w:val="0"/>
        </w:rPr>
        <w:t xml:space="preserve">Dựa đồ thị ta có tọa độ các đỉnh </w:t>
      </w:r>
      <m:oMath>
        <m:r>
          <w:rPr>
            <w:rFonts w:ascii="Cambria Math" w:cs="Cambria Math" w:eastAsia="Cambria Math" w:hAnsi="Cambria Math"/>
            <w:color w:val="000000"/>
          </w:rPr>
          <m:t xml:space="preserve">A</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0;6</m:t>
            </m:r>
          </m:e>
        </m:d>
      </m:oMath>
      <w:r w:rsidDel="00000000" w:rsidR="00000000" w:rsidRPr="00000000">
        <w:rPr>
          <w:color w:val="000000"/>
          <w:rtl w:val="0"/>
        </w:rPr>
        <w:t xml:space="preserve">,</w:t>
      </w:r>
      <w:r w:rsidDel="00000000" w:rsidR="00000000" w:rsidRPr="00000000">
        <w:rPr>
          <w:rtl w:val="0"/>
        </w:rPr>
        <w:t xml:space="preserve"> </w:t>
      </w:r>
      <m:oMath>
        <m:r>
          <w:rPr>
            <w:rFonts w:ascii="Cambria Math" w:cs="Cambria Math" w:eastAsia="Cambria Math" w:hAnsi="Cambria Math"/>
            <w:color w:val="000000"/>
          </w:rPr>
          <m:t xml:space="preserve">B</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6;2</m:t>
            </m:r>
          </m:e>
        </m:d>
      </m:oMath>
      <w:r w:rsidDel="00000000" w:rsidR="00000000" w:rsidRPr="00000000">
        <w:rPr>
          <w:color w:val="000000"/>
          <w:rtl w:val="0"/>
        </w:rPr>
        <w:t xml:space="preserve">,</w:t>
      </w:r>
      <w:r w:rsidDel="00000000" w:rsidR="00000000" w:rsidRPr="00000000">
        <w:rPr>
          <w:rtl w:val="0"/>
        </w:rPr>
        <w:t xml:space="preserve"> </w:t>
      </w:r>
      <m:oMath>
        <m:r>
          <w:rPr>
            <w:rFonts w:ascii="Cambria Math" w:cs="Cambria Math" w:eastAsia="Cambria Math" w:hAnsi="Cambria Math"/>
            <w:color w:val="000000"/>
          </w:rPr>
          <m:t xml:space="preserve">C</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8;0</m:t>
            </m:r>
          </m:e>
        </m:d>
      </m:oMath>
      <w:r w:rsidDel="00000000" w:rsidR="00000000" w:rsidRPr="00000000">
        <w:rPr>
          <w:color w:val="000000"/>
          <w:rtl w:val="0"/>
        </w:rPr>
        <w:t xml:space="preserve">,</w:t>
      </w:r>
      <w:r w:rsidDel="00000000" w:rsidR="00000000" w:rsidRPr="00000000">
        <w:rPr>
          <w:rtl w:val="0"/>
        </w:rPr>
        <w:t xml:space="preserve"> </w:t>
      </w:r>
      <m:oMath>
        <m:r>
          <w:rPr>
            <w:rFonts w:ascii="Cambria Math" w:cs="Cambria Math" w:eastAsia="Cambria Math" w:hAnsi="Cambria Math"/>
            <w:color w:val="000000"/>
          </w:rPr>
          <m:t xml:space="preserve">O</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0;0</m:t>
            </m:r>
          </m:e>
        </m:d>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444">
      <w:pPr>
        <w:widowControl w:val="0"/>
        <w:ind w:left="1000" w:firstLine="0"/>
        <w:jc w:val="both"/>
        <w:rPr/>
      </w:pPr>
      <w:r w:rsidDel="00000000" w:rsidR="00000000" w:rsidRPr="00000000">
        <w:rPr>
          <w:rtl w:val="0"/>
        </w:rPr>
        <w:t xml:space="preserve">Thay vào </w:t>
      </w:r>
      <m:oMath>
        <m:r>
          <w:rPr>
            <w:rFonts w:ascii="Cambria Math" w:cs="Cambria Math" w:eastAsia="Cambria Math" w:hAnsi="Cambria Math"/>
            <w:color w:val="000000"/>
          </w:rPr>
          <m:t xml:space="preserve">T=3x+4y</m:t>
        </m:r>
      </m:oMath>
      <w:r w:rsidDel="00000000" w:rsidR="00000000" w:rsidRPr="00000000">
        <w:rPr>
          <w:color w:val="000000"/>
          <w:rtl w:val="0"/>
        </w:rPr>
        <w:t xml:space="preserve"> </w:t>
      </w:r>
      <w:r w:rsidDel="00000000" w:rsidR="00000000" w:rsidRPr="00000000">
        <w:rPr>
          <w:rtl w:val="0"/>
        </w:rPr>
        <w:t xml:space="preserve">ta được </w:t>
      </w:r>
      <m:oMath>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T</m:t>
            </m:r>
          </m:e>
          <m:sub>
            <m:r>
              <w:rPr>
                <w:rFonts w:ascii="Cambria Math" w:cs="Cambria Math" w:eastAsia="Cambria Math" w:hAnsi="Cambria Math"/>
                <w:color w:val="000000"/>
              </w:rPr>
              <m:t xml:space="preserve">max</m:t>
            </m:r>
          </m:sub>
        </m:sSub>
        <m:r>
          <w:rPr>
            <w:rFonts w:ascii="Cambria Math" w:cs="Cambria Math" w:eastAsia="Cambria Math" w:hAnsi="Cambria Math"/>
            <w:color w:val="000000"/>
          </w:rPr>
          <m:t xml:space="preserve">=26</m:t>
        </m:r>
      </m:oMath>
      <w:r w:rsidDel="00000000" w:rsidR="00000000" w:rsidRPr="00000000">
        <w:rPr>
          <w:color w:val="000000"/>
          <w:rtl w:val="0"/>
        </w:rPr>
        <w:t xml:space="preserve"> </w:t>
      </w:r>
      <w:r w:rsidDel="00000000" w:rsidR="00000000" w:rsidRPr="00000000">
        <w:rPr>
          <w:rtl w:val="0"/>
        </w:rPr>
        <w:t xml:space="preserve">triệu khi trồng </w:t>
      </w:r>
      <m:oMath>
        <m:r>
          <w:rPr>
            <w:rFonts w:ascii="Cambria Math" w:cs="Cambria Math" w:eastAsia="Cambria Math" w:hAnsi="Cambria Math"/>
            <w:color w:val="000000"/>
          </w:rPr>
          <m:t xml:space="preserve">600</m:t>
        </m:r>
      </m:oMath>
      <w:r w:rsidDel="00000000" w:rsidR="00000000" w:rsidRPr="00000000">
        <w:rPr>
          <w:color w:val="000000"/>
          <w:rtl w:val="0"/>
        </w:rPr>
        <w:t xml:space="preserve"> </w:t>
      </w:r>
      <w:r w:rsidDel="00000000" w:rsidR="00000000" w:rsidRPr="00000000">
        <w:rPr>
          <w:rtl w:val="0"/>
        </w:rPr>
        <w:t xml:space="preserve">m</w:t>
      </w:r>
      <w:r w:rsidDel="00000000" w:rsidR="00000000" w:rsidRPr="00000000">
        <w:rPr>
          <w:vertAlign w:val="superscript"/>
          <w:rtl w:val="0"/>
        </w:rPr>
        <w:t xml:space="preserve">2</w:t>
      </w:r>
      <w:r w:rsidDel="00000000" w:rsidR="00000000" w:rsidRPr="00000000">
        <w:rPr>
          <w:rtl w:val="0"/>
        </w:rPr>
        <w:t xml:space="preserve"> đậu và </w:t>
      </w:r>
      <m:oMath>
        <m:r>
          <w:rPr>
            <w:rFonts w:ascii="Cambria Math" w:cs="Cambria Math" w:eastAsia="Cambria Math" w:hAnsi="Cambria Math"/>
            <w:color w:val="000000"/>
          </w:rPr>
          <m:t xml:space="preserve">200</m:t>
        </m:r>
      </m:oMath>
      <w:r w:rsidDel="00000000" w:rsidR="00000000" w:rsidRPr="00000000">
        <w:rPr>
          <w:color w:val="000000"/>
          <w:rtl w:val="0"/>
        </w:rPr>
        <w:t xml:space="preserve"> </w:t>
      </w:r>
      <w:r w:rsidDel="00000000" w:rsidR="00000000" w:rsidRPr="00000000">
        <w:rPr>
          <w:rtl w:val="0"/>
        </w:rPr>
        <w:t xml:space="preserve">m</w:t>
      </w:r>
      <w:r w:rsidDel="00000000" w:rsidR="00000000" w:rsidRPr="00000000">
        <w:rPr>
          <w:vertAlign w:val="superscript"/>
          <w:rtl w:val="0"/>
        </w:rPr>
        <w:t xml:space="preserve">2</w:t>
      </w:r>
      <w:r w:rsidDel="00000000" w:rsidR="00000000" w:rsidRPr="00000000">
        <w:rPr>
          <w:rtl w:val="0"/>
        </w:rPr>
        <w:t xml:space="preserve"> cà.</w:t>
      </w:r>
    </w:p>
    <w:p w:rsidR="00000000" w:rsidDel="00000000" w:rsidP="00000000" w:rsidRDefault="00000000" w:rsidRPr="00000000" w14:paraId="00000445">
      <w:pPr>
        <w:ind w:left="1000" w:hanging="1000"/>
        <w:jc w:val="both"/>
        <w:rPr>
          <w:b w:val="1"/>
          <w:color w:val="0000ff"/>
        </w:rPr>
      </w:pPr>
      <w:r w:rsidDel="00000000" w:rsidR="00000000" w:rsidRPr="00000000">
        <w:rPr>
          <w:b w:val="1"/>
          <w:color w:val="0000ff"/>
          <w:rtl w:val="0"/>
        </w:rPr>
        <w:t xml:space="preserve">Câu 113. </w:t>
        <w:tab/>
      </w:r>
      <w:r w:rsidDel="00000000" w:rsidR="00000000" w:rsidRPr="00000000">
        <w:rPr>
          <w:rtl w:val="0"/>
        </w:rPr>
        <w:t xml:space="preserve">Có ba nhóm máy </w:t>
      </w:r>
      <m:oMath>
        <m:r>
          <w:rPr>
            <w:rFonts w:ascii="Cambria Math" w:cs="Cambria Math" w:eastAsia="Cambria Math" w:hAnsi="Cambria Math"/>
          </w:rPr>
          <m:t xml:space="preserve">A,B,C</m:t>
        </m:r>
      </m:oMath>
      <w:r w:rsidDel="00000000" w:rsidR="00000000" w:rsidRPr="00000000">
        <w:rPr>
          <w:rtl w:val="0"/>
        </w:rPr>
        <w:t xml:space="preserve"> dùng để sản xuất ra hai loại sản phẩm I và II. Để sản xuất một sản phẩm loại I cần dùng </w:t>
      </w:r>
      <m:oMath>
        <m:r>
          <w:rPr>
            <w:rFonts w:ascii="Cambria Math" w:cs="Cambria Math" w:eastAsia="Cambria Math" w:hAnsi="Cambria Math"/>
          </w:rPr>
          <m:t xml:space="preserve">1</m:t>
        </m:r>
      </m:oMath>
      <w:r w:rsidDel="00000000" w:rsidR="00000000" w:rsidRPr="00000000">
        <w:rPr>
          <w:rtl w:val="0"/>
        </w:rPr>
        <w:t xml:space="preserve"> máy nhóm </w:t>
      </w:r>
      <m:oMath>
        <m:r>
          <w:rPr>
            <w:rFonts w:ascii="Cambria Math" w:cs="Cambria Math" w:eastAsia="Cambria Math" w:hAnsi="Cambria Math"/>
          </w:rPr>
          <m:t xml:space="preserve">A</m:t>
        </m:r>
      </m:oMath>
      <w:r w:rsidDel="00000000" w:rsidR="00000000" w:rsidRPr="00000000">
        <w:rPr>
          <w:rtl w:val="0"/>
        </w:rPr>
        <w:t xml:space="preserve"> và </w:t>
      </w:r>
      <m:oMath>
        <m:r>
          <w:rPr>
            <w:rFonts w:ascii="Cambria Math" w:cs="Cambria Math" w:eastAsia="Cambria Math" w:hAnsi="Cambria Math"/>
          </w:rPr>
          <m:t xml:space="preserve">1</m:t>
        </m:r>
      </m:oMath>
      <w:r w:rsidDel="00000000" w:rsidR="00000000" w:rsidRPr="00000000">
        <w:rPr>
          <w:rtl w:val="0"/>
        </w:rPr>
        <w:t xml:space="preserve"> máy nhóm </w:t>
      </w:r>
      <m:oMath>
        <m:r>
          <w:rPr>
            <w:rFonts w:ascii="Cambria Math" w:cs="Cambria Math" w:eastAsia="Cambria Math" w:hAnsi="Cambria Math"/>
          </w:rPr>
          <m:t xml:space="preserve">B.</m:t>
        </m:r>
      </m:oMath>
      <w:r w:rsidDel="00000000" w:rsidR="00000000" w:rsidRPr="00000000">
        <w:rPr>
          <w:b w:val="1"/>
          <w:color w:val="0000ff"/>
          <w:rtl w:val="0"/>
        </w:rPr>
        <w:t xml:space="preserve"> </w:t>
      </w:r>
      <w:r w:rsidDel="00000000" w:rsidR="00000000" w:rsidRPr="00000000">
        <w:rPr>
          <w:rtl w:val="0"/>
        </w:rPr>
        <w:t xml:space="preserve">Để sản xuất ra một sản phẩm loại </w:t>
      </w:r>
      <m:oMath>
        <m:r>
          <w:rPr>
            <w:rFonts w:ascii="Cambria Math" w:cs="Cambria Math" w:eastAsia="Cambria Math" w:hAnsi="Cambria Math"/>
          </w:rPr>
          <m:t xml:space="preserve">2</m:t>
        </m:r>
      </m:oMath>
      <w:r w:rsidDel="00000000" w:rsidR="00000000" w:rsidRPr="00000000">
        <w:rPr>
          <w:rtl w:val="0"/>
        </w:rPr>
        <w:t xml:space="preserve"> cần dùng </w:t>
      </w:r>
      <m:oMath>
        <m:r>
          <w:rPr>
            <w:rFonts w:ascii="Cambria Math" w:cs="Cambria Math" w:eastAsia="Cambria Math" w:hAnsi="Cambria Math"/>
          </w:rPr>
          <m:t xml:space="preserve">1</m:t>
        </m:r>
      </m:oMath>
      <w:r w:rsidDel="00000000" w:rsidR="00000000" w:rsidRPr="00000000">
        <w:rPr>
          <w:rtl w:val="0"/>
        </w:rPr>
        <w:t xml:space="preserve"> máy nhóm </w:t>
      </w:r>
      <m:oMath>
        <m:r>
          <w:rPr>
            <w:rFonts w:ascii="Cambria Math" w:cs="Cambria Math" w:eastAsia="Cambria Math" w:hAnsi="Cambria Math"/>
          </w:rPr>
          <m:t xml:space="preserve">A,</m:t>
        </m:r>
      </m:oMath>
      <w:r w:rsidDel="00000000" w:rsidR="00000000" w:rsidRPr="00000000">
        <w:rPr>
          <w:rtl w:val="0"/>
        </w:rPr>
        <w:t xml:space="preserve"> </w:t>
      </w:r>
      <m:oMath>
        <m:r>
          <w:rPr>
            <w:rFonts w:ascii="Cambria Math" w:cs="Cambria Math" w:eastAsia="Cambria Math" w:hAnsi="Cambria Math"/>
          </w:rPr>
          <m:t xml:space="preserve">3</m:t>
        </m:r>
      </m:oMath>
      <w:r w:rsidDel="00000000" w:rsidR="00000000" w:rsidRPr="00000000">
        <w:rPr>
          <w:rtl w:val="0"/>
        </w:rPr>
        <w:t xml:space="preserve"> máy nhóm </w:t>
      </w:r>
      <m:oMath>
        <m:r>
          <w:rPr>
            <w:rFonts w:ascii="Cambria Math" w:cs="Cambria Math" w:eastAsia="Cambria Math" w:hAnsi="Cambria Math"/>
          </w:rPr>
          <m:t xml:space="preserve">B</m:t>
        </m:r>
      </m:oMath>
      <w:r w:rsidDel="00000000" w:rsidR="00000000" w:rsidRPr="00000000">
        <w:rPr>
          <w:rtl w:val="0"/>
        </w:rPr>
        <w:t xml:space="preserve"> và </w:t>
      </w:r>
      <m:oMath>
        <m:r>
          <w:rPr>
            <w:rFonts w:ascii="Cambria Math" w:cs="Cambria Math" w:eastAsia="Cambria Math" w:hAnsi="Cambria Math"/>
          </w:rPr>
          <m:t xml:space="preserve">2</m:t>
        </m:r>
      </m:oMath>
      <w:r w:rsidDel="00000000" w:rsidR="00000000" w:rsidRPr="00000000">
        <w:rPr>
          <w:rtl w:val="0"/>
        </w:rPr>
        <w:t xml:space="preserve"> máy nhóm </w:t>
      </w:r>
      <m:oMath>
        <m:r>
          <w:rPr>
            <w:rFonts w:ascii="Cambria Math" w:cs="Cambria Math" w:eastAsia="Cambria Math" w:hAnsi="Cambria Math"/>
          </w:rPr>
          <m:t xml:space="preserve">C.</m:t>
        </m:r>
      </m:oMath>
      <w:r w:rsidDel="00000000" w:rsidR="00000000" w:rsidRPr="00000000">
        <w:rPr>
          <w:rtl w:val="0"/>
        </w:rPr>
        <w:t xml:space="preserve"> Nhà máy có </w:t>
      </w:r>
      <m:oMath>
        <m:r>
          <w:rPr>
            <w:rFonts w:ascii="Cambria Math" w:cs="Cambria Math" w:eastAsia="Cambria Math" w:hAnsi="Cambria Math"/>
          </w:rPr>
          <m:t xml:space="preserve">7</m:t>
        </m:r>
      </m:oMath>
      <w:r w:rsidDel="00000000" w:rsidR="00000000" w:rsidRPr="00000000">
        <w:rPr>
          <w:rtl w:val="0"/>
        </w:rPr>
        <w:t xml:space="preserve"> máy nhóm </w:t>
      </w:r>
      <m:oMath>
        <m:r>
          <w:rPr>
            <w:rFonts w:ascii="Cambria Math" w:cs="Cambria Math" w:eastAsia="Cambria Math" w:hAnsi="Cambria Math"/>
          </w:rPr>
          <m:t xml:space="preserve">A,</m:t>
        </m:r>
      </m:oMath>
      <w:r w:rsidDel="00000000" w:rsidR="00000000" w:rsidRPr="00000000">
        <w:rPr>
          <w:rtl w:val="0"/>
        </w:rPr>
        <w:t xml:space="preserve"> </w:t>
      </w:r>
      <m:oMath>
        <m:r>
          <w:rPr>
            <w:rFonts w:ascii="Cambria Math" w:cs="Cambria Math" w:eastAsia="Cambria Math" w:hAnsi="Cambria Math"/>
          </w:rPr>
          <m:t xml:space="preserve">15</m:t>
        </m:r>
      </m:oMath>
      <w:r w:rsidDel="00000000" w:rsidR="00000000" w:rsidRPr="00000000">
        <w:rPr>
          <w:rtl w:val="0"/>
        </w:rPr>
        <w:t xml:space="preserve"> máy nhóm </w:t>
      </w:r>
      <m:oMath>
        <m:r>
          <w:rPr>
            <w:rFonts w:ascii="Cambria Math" w:cs="Cambria Math" w:eastAsia="Cambria Math" w:hAnsi="Cambria Math"/>
          </w:rPr>
          <m:t xml:space="preserve">B,</m:t>
        </m:r>
      </m:oMath>
      <w:r w:rsidDel="00000000" w:rsidR="00000000" w:rsidRPr="00000000">
        <w:rPr>
          <w:rtl w:val="0"/>
        </w:rPr>
        <w:t xml:space="preserve"> </w:t>
      </w:r>
      <m:oMath>
        <m:r>
          <w:rPr>
            <w:rFonts w:ascii="Cambria Math" w:cs="Cambria Math" w:eastAsia="Cambria Math" w:hAnsi="Cambria Math"/>
          </w:rPr>
          <m:t xml:space="preserve">8</m:t>
        </m:r>
      </m:oMath>
      <w:r w:rsidDel="00000000" w:rsidR="00000000" w:rsidRPr="00000000">
        <w:rPr>
          <w:rtl w:val="0"/>
        </w:rPr>
        <w:t xml:space="preserve"> máy nhóm </w:t>
      </w:r>
      <m:oMath>
        <m:r>
          <w:rPr>
            <w:rFonts w:ascii="Cambria Math" w:cs="Cambria Math" w:eastAsia="Cambria Math" w:hAnsi="Cambria Math"/>
          </w:rPr>
          <m:t xml:space="preserve">C.</m:t>
        </m:r>
      </m:oMath>
      <w:r w:rsidDel="00000000" w:rsidR="00000000" w:rsidRPr="00000000">
        <w:rPr>
          <w:rtl w:val="0"/>
        </w:rPr>
        <w:t xml:space="preserve"> Biết một sản phẩm loại I lãi </w:t>
      </w:r>
      <m:oMath>
        <m:r>
          <w:rPr>
            <w:rFonts w:ascii="Cambria Math" w:cs="Cambria Math" w:eastAsia="Cambria Math" w:hAnsi="Cambria Math"/>
          </w:rPr>
          <m:t xml:space="preserve">10</m:t>
        </m:r>
      </m:oMath>
      <w:r w:rsidDel="00000000" w:rsidR="00000000" w:rsidRPr="00000000">
        <w:rPr>
          <w:rtl w:val="0"/>
        </w:rPr>
        <w:t xml:space="preserve"> nghìn đồng, một sản phẩm loại II lãi </w:t>
      </w:r>
      <m:oMath>
        <m:r>
          <w:rPr>
            <w:rFonts w:ascii="Cambria Math" w:cs="Cambria Math" w:eastAsia="Cambria Math" w:hAnsi="Cambria Math"/>
          </w:rPr>
          <m:t xml:space="preserve">15</m:t>
        </m:r>
      </m:oMath>
      <w:r w:rsidDel="00000000" w:rsidR="00000000" w:rsidRPr="00000000">
        <w:rPr>
          <w:rtl w:val="0"/>
        </w:rPr>
        <w:t xml:space="preserve"> nghìn đồng. Hãy lập phương án để việc sản xuất hai loại sản phẩm trên có lãi là cao nhất. Chọn đáp án đúng.</w:t>
      </w:r>
      <w:r w:rsidDel="00000000" w:rsidR="00000000" w:rsidRPr="00000000">
        <w:rPr>
          <w:rtl w:val="0"/>
        </w:rPr>
      </w:r>
    </w:p>
    <w:p w:rsidR="00000000" w:rsidDel="00000000" w:rsidP="00000000" w:rsidRDefault="00000000" w:rsidRPr="00000000" w14:paraId="00000446">
      <w:pPr>
        <w:tabs>
          <w:tab w:val="left" w:leader="none" w:pos="1000"/>
        </w:tabs>
        <w:jc w:val="both"/>
        <w:rPr>
          <w:b w:val="1"/>
          <w:color w:val="0000ff"/>
        </w:rPr>
      </w:pPr>
      <w:r w:rsidDel="00000000" w:rsidR="00000000" w:rsidRPr="00000000">
        <w:rPr>
          <w:b w:val="1"/>
          <w:color w:val="0000ff"/>
          <w:rtl w:val="0"/>
        </w:rPr>
        <w:tab/>
        <w:t xml:space="preserve">A. </w:t>
      </w:r>
      <w:r w:rsidDel="00000000" w:rsidR="00000000" w:rsidRPr="00000000">
        <w:rPr>
          <w:rtl w:val="0"/>
        </w:rPr>
        <w:t xml:space="preserve">Lãi cao nhất khi nhà máy sản xuất sản phẩm loại I và loại II với tỉ lệ là </w:t>
      </w:r>
      <m:oMath>
        <m:r>
          <w:rPr>
            <w:rFonts w:ascii="Cambria Math" w:cs="Cambria Math" w:eastAsia="Cambria Math" w:hAnsi="Cambria Math"/>
          </w:rPr>
          <m:t xml:space="preserve">3:4</m:t>
        </m:r>
      </m:oMath>
      <w:r w:rsidDel="00000000" w:rsidR="00000000" w:rsidRPr="00000000">
        <w:rPr>
          <w:rtl w:val="0"/>
        </w:rPr>
      </w:r>
    </w:p>
    <w:p w:rsidR="00000000" w:rsidDel="00000000" w:rsidP="00000000" w:rsidRDefault="00000000" w:rsidRPr="00000000" w14:paraId="00000447">
      <w:pPr>
        <w:tabs>
          <w:tab w:val="left" w:leader="none" w:pos="1000"/>
        </w:tabs>
        <w:jc w:val="both"/>
        <w:rPr>
          <w:b w:val="1"/>
          <w:color w:val="0000ff"/>
        </w:rPr>
      </w:pPr>
      <w:r w:rsidDel="00000000" w:rsidR="00000000" w:rsidRPr="00000000">
        <w:rPr>
          <w:b w:val="1"/>
          <w:color w:val="0000ff"/>
          <w:rtl w:val="0"/>
        </w:rPr>
        <w:tab/>
        <w:t xml:space="preserve">B. </w:t>
      </w:r>
      <w:r w:rsidDel="00000000" w:rsidR="00000000" w:rsidRPr="00000000">
        <w:rPr>
          <w:rtl w:val="0"/>
        </w:rPr>
        <w:t xml:space="preserve">Lãi cao nhất khi nhà máy sản xuất sản phẩm loại I và loại II với tỉ lệ là </w:t>
      </w:r>
      <m:oMath>
        <m:r>
          <w:rPr>
            <w:rFonts w:ascii="Cambria Math" w:cs="Cambria Math" w:eastAsia="Cambria Math" w:hAnsi="Cambria Math"/>
          </w:rPr>
          <m:t xml:space="preserve">5:3</m:t>
        </m:r>
      </m:oMath>
      <w:r w:rsidDel="00000000" w:rsidR="00000000" w:rsidRPr="00000000">
        <w:rPr>
          <w:rtl w:val="0"/>
        </w:rPr>
      </w:r>
    </w:p>
    <w:p w:rsidR="00000000" w:rsidDel="00000000" w:rsidP="00000000" w:rsidRDefault="00000000" w:rsidRPr="00000000" w14:paraId="00000448">
      <w:pPr>
        <w:tabs>
          <w:tab w:val="left" w:leader="none" w:pos="1000"/>
        </w:tabs>
        <w:jc w:val="both"/>
        <w:rPr>
          <w:b w:val="1"/>
          <w:color w:val="0000ff"/>
        </w:rPr>
      </w:pPr>
      <w:r w:rsidDel="00000000" w:rsidR="00000000" w:rsidRPr="00000000">
        <w:rPr>
          <w:b w:val="1"/>
          <w:color w:val="0000ff"/>
          <w:rtl w:val="0"/>
        </w:rPr>
        <w:tab/>
        <w:t xml:space="preserve">C. </w:t>
      </w:r>
      <w:r w:rsidDel="00000000" w:rsidR="00000000" w:rsidRPr="00000000">
        <w:rPr>
          <w:rtl w:val="0"/>
        </w:rPr>
        <w:t xml:space="preserve">Lãi cao nhất khi nhà máy sản xuất sản phẩm loại I và loại II với tỉ lệ là </w:t>
      </w:r>
      <m:oMath>
        <m:r>
          <w:rPr>
            <w:rFonts w:ascii="Cambria Math" w:cs="Cambria Math" w:eastAsia="Cambria Math" w:hAnsi="Cambria Math"/>
          </w:rPr>
          <m:t xml:space="preserve">4:3</m:t>
        </m:r>
      </m:oMath>
      <w:r w:rsidDel="00000000" w:rsidR="00000000" w:rsidRPr="00000000">
        <w:rPr>
          <w:rtl w:val="0"/>
        </w:rPr>
      </w:r>
    </w:p>
    <w:p w:rsidR="00000000" w:rsidDel="00000000" w:rsidP="00000000" w:rsidRDefault="00000000" w:rsidRPr="00000000" w14:paraId="00000449">
      <w:pPr>
        <w:tabs>
          <w:tab w:val="left" w:leader="none" w:pos="1000"/>
        </w:tabs>
        <w:jc w:val="both"/>
        <w:rPr>
          <w:b w:val="1"/>
          <w:color w:val="0000ff"/>
        </w:rPr>
      </w:pPr>
      <w:r w:rsidDel="00000000" w:rsidR="00000000" w:rsidRPr="00000000">
        <w:rPr>
          <w:b w:val="1"/>
          <w:color w:val="0000ff"/>
          <w:rtl w:val="0"/>
        </w:rPr>
        <w:tab/>
        <w:t xml:space="preserve">D. </w:t>
      </w:r>
      <w:r w:rsidDel="00000000" w:rsidR="00000000" w:rsidRPr="00000000">
        <w:rPr>
          <w:rtl w:val="0"/>
        </w:rPr>
        <w:t xml:space="preserve">Lãi cao nhất khi nhà máy sản xuất sản phẩm loại I và loại II với tỉ lệ là </w:t>
      </w:r>
      <m:oMath>
        <m:r>
          <w:rPr>
            <w:rFonts w:ascii="Cambria Math" w:cs="Cambria Math" w:eastAsia="Cambria Math" w:hAnsi="Cambria Math"/>
          </w:rPr>
          <m:t xml:space="preserve">3:5</m:t>
        </m:r>
      </m:oMath>
      <w:r w:rsidDel="00000000" w:rsidR="00000000" w:rsidRPr="00000000">
        <w:rPr>
          <w:rtl w:val="0"/>
        </w:rPr>
      </w:r>
    </w:p>
    <w:p w:rsidR="00000000" w:rsidDel="00000000" w:rsidP="00000000" w:rsidRDefault="00000000" w:rsidRPr="00000000" w14:paraId="0000044A">
      <w:pPr>
        <w:spacing w:line="276" w:lineRule="auto"/>
        <w:ind w:left="1000" w:firstLine="0"/>
        <w:jc w:val="center"/>
        <w:rPr>
          <w:b w:val="1"/>
        </w:rPr>
      </w:pPr>
      <w:r w:rsidDel="00000000" w:rsidR="00000000" w:rsidRPr="00000000">
        <w:rPr>
          <w:b w:val="1"/>
          <w:color w:val="0000ff"/>
          <w:rtl w:val="0"/>
        </w:rPr>
        <w:t xml:space="preserve">Lời giải</w:t>
      </w:r>
      <w:r w:rsidDel="00000000" w:rsidR="00000000" w:rsidRPr="00000000">
        <w:rPr>
          <w:rtl w:val="0"/>
        </w:rPr>
      </w:r>
    </w:p>
    <w:p w:rsidR="00000000" w:rsidDel="00000000" w:rsidP="00000000" w:rsidRDefault="00000000" w:rsidRPr="00000000" w14:paraId="0000044B">
      <w:pPr>
        <w:spacing w:line="276" w:lineRule="auto"/>
        <w:ind w:left="1000" w:firstLine="0"/>
        <w:jc w:val="both"/>
        <w:rPr>
          <w:b w:val="1"/>
        </w:rPr>
      </w:pPr>
      <w:r w:rsidDel="00000000" w:rsidR="00000000" w:rsidRPr="00000000">
        <w:rPr>
          <w:b w:val="1"/>
          <w:highlight w:val="green"/>
          <w:rtl w:val="0"/>
        </w:rPr>
        <w:t xml:space="preserve">Chọn A</w:t>
      </w:r>
      <w:r w:rsidDel="00000000" w:rsidR="00000000" w:rsidRPr="00000000">
        <w:rPr>
          <w:rtl w:val="0"/>
        </w:rPr>
      </w:r>
    </w:p>
    <w:p w:rsidR="00000000" w:rsidDel="00000000" w:rsidP="00000000" w:rsidRDefault="00000000" w:rsidRPr="00000000" w14:paraId="0000044C">
      <w:pPr>
        <w:spacing w:line="276" w:lineRule="auto"/>
        <w:ind w:left="1000" w:firstLine="0"/>
        <w:jc w:val="both"/>
        <w:rPr/>
      </w:pPr>
      <w:r w:rsidDel="00000000" w:rsidR="00000000" w:rsidRPr="00000000">
        <w:rPr>
          <w:rtl w:val="0"/>
        </w:rPr>
        <w:t xml:space="preserve">Gọi </w:t>
      </w:r>
      <m:oMath>
        <m:r>
          <w:rPr>
            <w:rFonts w:ascii="Cambria Math" w:cs="Cambria Math" w:eastAsia="Cambria Math" w:hAnsi="Cambria Math"/>
          </w:rPr>
          <m:t xml:space="preserve">x</m:t>
        </m:r>
      </m:oMath>
      <w:r w:rsidDel="00000000" w:rsidR="00000000" w:rsidRPr="00000000">
        <w:rPr>
          <w:rtl w:val="0"/>
        </w:rPr>
        <w:t xml:space="preserve"> là số sản phẩm loại I, </w:t>
      </w:r>
      <m:oMath>
        <m:r>
          <w:rPr>
            <w:rFonts w:ascii="Cambria Math" w:cs="Cambria Math" w:eastAsia="Cambria Math" w:hAnsi="Cambria Math"/>
          </w:rPr>
          <m:t xml:space="preserve">y</m:t>
        </m:r>
      </m:oMath>
      <w:r w:rsidDel="00000000" w:rsidR="00000000" w:rsidRPr="00000000">
        <w:rPr>
          <w:rtl w:val="0"/>
        </w:rPr>
        <w:t xml:space="preserve"> là số sản phẩm loại </w:t>
      </w:r>
      <m:oMath>
        <m:r>
          <w:rPr>
            <w:rFonts w:ascii="Cambria Math" w:cs="Cambria Math" w:eastAsia="Cambria Math" w:hAnsi="Cambria Math"/>
          </w:rPr>
          <m:t xml:space="preserve">2</m:t>
        </m:r>
        <m:d>
          <m:dPr>
            <m:begChr m:val="("/>
            <m:endChr m:val=")"/>
            <m:ctrlPr>
              <w:rPr>
                <w:rFonts w:ascii="Cambria Math" w:cs="Cambria Math" w:eastAsia="Cambria Math" w:hAnsi="Cambria Math"/>
              </w:rPr>
            </m:ctrlPr>
          </m:dPr>
          <m:e>
            <m:r>
              <w:rPr>
                <w:rFonts w:ascii="Cambria Math" w:cs="Cambria Math" w:eastAsia="Cambria Math" w:hAnsi="Cambria Math"/>
              </w:rPr>
              <m:t xml:space="preserve">x,y</m:t>
            </m:r>
            <m:r>
              <w:rPr>
                <w:rFonts w:ascii="Cambria Math" w:cs="Cambria Math" w:eastAsia="Cambria Math" w:hAnsi="Cambria Math"/>
              </w:rPr>
              <m:t>∈</m:t>
            </m:r>
            <m:sSup>
              <m:sSupPr>
                <m:ctrlPr>
                  <w:rPr>
                    <w:rFonts w:ascii="Cambria Math" w:cs="Cambria Math" w:eastAsia="Cambria Math" w:hAnsi="Cambria Math"/>
                  </w:rPr>
                </m:ctrlPr>
              </m:sSupPr>
              <m:e>
                <m:r>
                  <w:rPr>
                    <w:rFonts w:ascii="Cambria Math" w:cs="Cambria Math" w:eastAsia="Cambria Math" w:hAnsi="Cambria Math"/>
                  </w:rPr>
                  <m:t xml:space="preserve">Z</m:t>
                </m:r>
              </m:e>
              <m:sup>
                <m:r>
                  <w:rPr>
                    <w:rFonts w:ascii="Cambria Math" w:cs="Cambria Math" w:eastAsia="Cambria Math" w:hAnsi="Cambria Math"/>
                  </w:rPr>
                  <m:t xml:space="preserve">+</m:t>
                </m:r>
              </m:sup>
            </m:sSup>
          </m:e>
        </m:d>
      </m:oMath>
      <w:r w:rsidDel="00000000" w:rsidR="00000000" w:rsidRPr="00000000">
        <w:rPr>
          <w:rtl w:val="0"/>
        </w:rPr>
      </w:r>
    </w:p>
    <w:p w:rsidR="00000000" w:rsidDel="00000000" w:rsidP="00000000" w:rsidRDefault="00000000" w:rsidRPr="00000000" w14:paraId="0000044D">
      <w:pPr>
        <w:spacing w:line="276" w:lineRule="auto"/>
        <w:ind w:left="1000" w:firstLine="0"/>
        <w:jc w:val="both"/>
        <w:rPr/>
      </w:pPr>
      <w:r w:rsidDel="00000000" w:rsidR="00000000" w:rsidRPr="00000000">
        <w:rPr>
          <w:rtl w:val="0"/>
        </w:rPr>
        <w:t xml:space="preserve">Số máy loại A cần dùng là: </w:t>
      </w:r>
      <m:oMath>
        <m:r>
          <w:rPr>
            <w:rFonts w:ascii="Cambria Math" w:cs="Cambria Math" w:eastAsia="Cambria Math" w:hAnsi="Cambria Math"/>
          </w:rPr>
          <m:t xml:space="preserve">x+y</m:t>
        </m:r>
      </m:oMath>
      <w:r w:rsidDel="00000000" w:rsidR="00000000" w:rsidRPr="00000000">
        <w:rPr>
          <w:rtl w:val="0"/>
        </w:rPr>
        <w:t xml:space="preserve"> máy</w:t>
      </w:r>
    </w:p>
    <w:p w:rsidR="00000000" w:rsidDel="00000000" w:rsidP="00000000" w:rsidRDefault="00000000" w:rsidRPr="00000000" w14:paraId="0000044E">
      <w:pPr>
        <w:spacing w:line="276" w:lineRule="auto"/>
        <w:ind w:left="1000" w:firstLine="0"/>
        <w:jc w:val="both"/>
        <w:rPr/>
      </w:pPr>
      <w:r w:rsidDel="00000000" w:rsidR="00000000" w:rsidRPr="00000000">
        <w:rPr>
          <w:rtl w:val="0"/>
        </w:rPr>
        <w:t xml:space="preserve">Số máy loại B cần dùng là </w:t>
      </w:r>
      <m:oMath>
        <m:r>
          <w:rPr>
            <w:rFonts w:ascii="Cambria Math" w:cs="Cambria Math" w:eastAsia="Cambria Math" w:hAnsi="Cambria Math"/>
          </w:rPr>
          <m:t xml:space="preserve">x+3y</m:t>
        </m:r>
      </m:oMath>
      <w:r w:rsidDel="00000000" w:rsidR="00000000" w:rsidRPr="00000000">
        <w:rPr>
          <w:rtl w:val="0"/>
        </w:rPr>
        <w:t xml:space="preserve"> máy</w:t>
      </w:r>
    </w:p>
    <w:p w:rsidR="00000000" w:rsidDel="00000000" w:rsidP="00000000" w:rsidRDefault="00000000" w:rsidRPr="00000000" w14:paraId="0000044F">
      <w:pPr>
        <w:spacing w:line="276" w:lineRule="auto"/>
        <w:ind w:left="1000" w:firstLine="0"/>
        <w:jc w:val="both"/>
        <w:rPr/>
      </w:pPr>
      <w:r w:rsidDel="00000000" w:rsidR="00000000" w:rsidRPr="00000000">
        <w:rPr>
          <w:rtl w:val="0"/>
        </w:rPr>
        <w:t xml:space="preserve">Số máy loại C cần dùng là </w:t>
      </w:r>
      <m:oMath>
        <m:r>
          <w:rPr>
            <w:rFonts w:ascii="Cambria Math" w:cs="Cambria Math" w:eastAsia="Cambria Math" w:hAnsi="Cambria Math"/>
          </w:rPr>
          <m:t xml:space="preserve">2y</m:t>
        </m:r>
      </m:oMath>
      <w:r w:rsidDel="00000000" w:rsidR="00000000" w:rsidRPr="00000000">
        <w:rPr>
          <w:rtl w:val="0"/>
        </w:rPr>
        <w:t xml:space="preserve"> máy</w:t>
      </w:r>
    </w:p>
    <w:p w:rsidR="00000000" w:rsidDel="00000000" w:rsidP="00000000" w:rsidRDefault="00000000" w:rsidRPr="00000000" w14:paraId="00000450">
      <w:pPr>
        <w:spacing w:line="276" w:lineRule="auto"/>
        <w:ind w:left="1000" w:firstLine="0"/>
        <w:jc w:val="both"/>
        <w:rPr/>
      </w:pPr>
      <w:r w:rsidDel="00000000" w:rsidR="00000000" w:rsidRPr="00000000">
        <w:rPr>
          <w:rtl w:val="0"/>
        </w:rPr>
        <w:t xml:space="preserve">Từ đó ta có hệ bất phương trình sau: </w:t>
      </w:r>
      <m:oMath>
        <m:r>
          <w:rPr/>
          <m:t xml:space="preserve">{</m:t>
        </m:r>
        <m:r>
          <w:rPr>
            <w:rFonts w:ascii="Cambria Math" w:cs="Cambria Math" w:eastAsia="Cambria Math" w:hAnsi="Cambria Math"/>
          </w:rPr>
          <m:t xml:space="preserve">x</m:t>
        </m:r>
        <m:r>
          <w:rPr>
            <w:rFonts w:ascii="Cambria Math" w:cs="Cambria Math" w:eastAsia="Cambria Math" w:hAnsi="Cambria Math"/>
          </w:rPr>
          <m:t>≥</m:t>
        </m:r>
        <m:r>
          <w:rPr>
            <w:rFonts w:ascii="Cambria Math" w:cs="Cambria Math" w:eastAsia="Cambria Math" w:hAnsi="Cambria Math"/>
          </w:rPr>
          <m:t xml:space="preserve">0</m:t>
        </m:r>
        <m:r>
          <w:rPr/>
          <m:t xml:space="preserve"> </m:t>
        </m:r>
        <m:r>
          <w:rPr>
            <w:rFonts w:ascii="Cambria Math" w:cs="Cambria Math" w:eastAsia="Cambria Math" w:hAnsi="Cambria Math"/>
          </w:rPr>
          <m:t xml:space="preserve">0</m:t>
        </m:r>
        <m:r>
          <w:rPr>
            <w:rFonts w:ascii="Cambria Math" w:cs="Cambria Math" w:eastAsia="Cambria Math" w:hAnsi="Cambria Math"/>
          </w:rPr>
          <m:t>≤</m:t>
        </m:r>
        <m:r>
          <w:rPr>
            <w:rFonts w:ascii="Cambria Math" w:cs="Cambria Math" w:eastAsia="Cambria Math" w:hAnsi="Cambria Math"/>
          </w:rPr>
          <m:t xml:space="preserve">y</m:t>
        </m:r>
        <m:r>
          <w:rPr>
            <w:rFonts w:ascii="Cambria Math" w:cs="Cambria Math" w:eastAsia="Cambria Math" w:hAnsi="Cambria Math"/>
          </w:rPr>
          <m:t>≤</m:t>
        </m:r>
        <m:r>
          <w:rPr>
            <w:rFonts w:ascii="Cambria Math" w:cs="Cambria Math" w:eastAsia="Cambria Math" w:hAnsi="Cambria Math"/>
          </w:rPr>
          <m:t xml:space="preserve">4</m:t>
        </m:r>
        <m:r>
          <w:rPr/>
          <m:t xml:space="preserve"> </m:t>
        </m:r>
        <m:r>
          <w:rPr>
            <w:rFonts w:ascii="Cambria Math" w:cs="Cambria Math" w:eastAsia="Cambria Math" w:hAnsi="Cambria Math"/>
          </w:rPr>
          <m:t xml:space="preserve">x+y</m:t>
        </m:r>
        <m:r>
          <w:rPr>
            <w:rFonts w:ascii="Cambria Math" w:cs="Cambria Math" w:eastAsia="Cambria Math" w:hAnsi="Cambria Math"/>
          </w:rPr>
          <m:t>≤</m:t>
        </m:r>
        <m:r>
          <w:rPr>
            <w:rFonts w:ascii="Cambria Math" w:cs="Cambria Math" w:eastAsia="Cambria Math" w:hAnsi="Cambria Math"/>
          </w:rPr>
          <m:t xml:space="preserve">7</m:t>
        </m:r>
        <m:r>
          <w:rPr/>
          <m:t xml:space="preserve"> </m:t>
        </m:r>
        <m:r>
          <w:rPr>
            <w:rFonts w:ascii="Cambria Math" w:cs="Cambria Math" w:eastAsia="Cambria Math" w:hAnsi="Cambria Math"/>
          </w:rPr>
          <m:t xml:space="preserve">x+3y</m:t>
        </m:r>
        <m:r>
          <w:rPr>
            <w:rFonts w:ascii="Cambria Math" w:cs="Cambria Math" w:eastAsia="Cambria Math" w:hAnsi="Cambria Math"/>
          </w:rPr>
          <m:t>≤</m:t>
        </m:r>
        <m:r>
          <w:rPr>
            <w:rFonts w:ascii="Cambria Math" w:cs="Cambria Math" w:eastAsia="Cambria Math" w:hAnsi="Cambria Math"/>
          </w:rPr>
          <m:t xml:space="preserve">15</m:t>
        </m:r>
        <m:r>
          <w:rPr/>
          <m:t xml:space="preserve"> </m:t>
        </m:r>
      </m:oMath>
      <w:r w:rsidDel="00000000" w:rsidR="00000000" w:rsidRPr="00000000">
        <w:rPr>
          <w:rtl w:val="0"/>
        </w:rPr>
      </w:r>
    </w:p>
    <w:p w:rsidR="00000000" w:rsidDel="00000000" w:rsidP="00000000" w:rsidRDefault="00000000" w:rsidRPr="00000000" w14:paraId="00000451">
      <w:pPr>
        <w:spacing w:line="276" w:lineRule="auto"/>
        <w:ind w:left="1000" w:firstLine="0"/>
        <w:jc w:val="both"/>
        <w:rPr/>
      </w:pPr>
      <w:r w:rsidDel="00000000" w:rsidR="00000000" w:rsidRPr="00000000">
        <w:rPr>
          <w:rtl w:val="0"/>
        </w:rPr>
        <w:t xml:space="preserve">Lãi có được là: </w:t>
      </w:r>
      <m:oMath>
        <m:r>
          <w:rPr>
            <w:rFonts w:ascii="Cambria Math" w:cs="Cambria Math" w:eastAsia="Cambria Math" w:hAnsi="Cambria Math"/>
          </w:rPr>
          <m:t xml:space="preserve">L=10x+15y</m:t>
        </m:r>
      </m:oMath>
      <w:r w:rsidDel="00000000" w:rsidR="00000000" w:rsidRPr="00000000">
        <w:rPr>
          <w:rtl w:val="0"/>
        </w:rPr>
        <w:t xml:space="preserve"> nghìn đồng</w:t>
      </w:r>
    </w:p>
    <w:p w:rsidR="00000000" w:rsidDel="00000000" w:rsidP="00000000" w:rsidRDefault="00000000" w:rsidRPr="00000000" w14:paraId="00000452">
      <w:pPr>
        <w:spacing w:line="276" w:lineRule="auto"/>
        <w:ind w:left="1000" w:firstLine="0"/>
        <w:jc w:val="center"/>
        <w:rPr/>
      </w:pPr>
      <w:r w:rsidDel="00000000" w:rsidR="00000000" w:rsidRPr="00000000">
        <w:rPr/>
        <w:drawing>
          <wp:inline distB="0" distT="0" distL="0" distR="0">
            <wp:extent cx="1645920" cy="1569720"/>
            <wp:effectExtent b="0" l="0" r="0" t="0"/>
            <wp:docPr id="2116640423" name="image72.png"/>
            <a:graphic>
              <a:graphicData uri="http://schemas.openxmlformats.org/drawingml/2006/picture">
                <pic:pic>
                  <pic:nvPicPr>
                    <pic:cNvPr id="0" name="image72.png"/>
                    <pic:cNvPicPr preferRelativeResize="0"/>
                  </pic:nvPicPr>
                  <pic:blipFill>
                    <a:blip r:embed="rId64"/>
                    <a:srcRect b="0" l="0" r="0" t="0"/>
                    <a:stretch>
                      <a:fillRect/>
                    </a:stretch>
                  </pic:blipFill>
                  <pic:spPr>
                    <a:xfrm>
                      <a:off x="0" y="0"/>
                      <a:ext cx="1645920" cy="1569720"/>
                    </a:xfrm>
                    <a:prstGeom prst="rect"/>
                    <a:ln/>
                  </pic:spPr>
                </pic:pic>
              </a:graphicData>
            </a:graphic>
          </wp:inline>
        </w:drawing>
      </w:r>
      <w:r w:rsidDel="00000000" w:rsidR="00000000" w:rsidRPr="00000000">
        <w:rPr>
          <w:rtl w:val="0"/>
        </w:rPr>
      </w:r>
    </w:p>
    <w:p w:rsidR="00000000" w:rsidDel="00000000" w:rsidP="00000000" w:rsidRDefault="00000000" w:rsidRPr="00000000" w14:paraId="00000453">
      <w:pPr>
        <w:spacing w:line="276" w:lineRule="auto"/>
        <w:ind w:left="1000" w:firstLine="0"/>
        <w:jc w:val="both"/>
        <w:rPr/>
      </w:pPr>
      <w:r w:rsidDel="00000000" w:rsidR="00000000" w:rsidRPr="00000000">
        <w:rPr>
          <w:rtl w:val="0"/>
        </w:rPr>
        <w:t xml:space="preserve">Lãi cao nhất khi đường thẳng </w:t>
      </w:r>
      <m:oMath>
        <m:r>
          <w:rPr>
            <w:rFonts w:ascii="Cambria Math" w:cs="Cambria Math" w:eastAsia="Cambria Math" w:hAnsi="Cambria Math"/>
          </w:rPr>
          <m:t xml:space="preserve">10x+15y-L=0</m:t>
        </m:r>
      </m:oMath>
      <w:r w:rsidDel="00000000" w:rsidR="00000000" w:rsidRPr="00000000">
        <w:rPr>
          <w:rtl w:val="0"/>
        </w:rPr>
        <w:t xml:space="preserve"> đi qua </w:t>
      </w:r>
      <m:oMath>
        <m:r>
          <w:rPr>
            <w:rFonts w:ascii="Cambria Math" w:cs="Cambria Math" w:eastAsia="Cambria Math" w:hAnsi="Cambria Math"/>
          </w:rPr>
          <m:t xml:space="preserve">B</m:t>
        </m:r>
        <m:d>
          <m:dPr>
            <m:begChr m:val="("/>
            <m:endChr m:val=")"/>
            <m:ctrlPr>
              <w:rPr>
                <w:rFonts w:ascii="Cambria Math" w:cs="Cambria Math" w:eastAsia="Cambria Math" w:hAnsi="Cambria Math"/>
              </w:rPr>
            </m:ctrlPr>
          </m:dPr>
          <m:e>
            <m:r>
              <w:rPr>
                <w:rFonts w:ascii="Cambria Math" w:cs="Cambria Math" w:eastAsia="Cambria Math" w:hAnsi="Cambria Math"/>
              </w:rPr>
              <m:t xml:space="preserve">3;4</m:t>
            </m:r>
          </m:e>
        </m:d>
      </m:oMath>
      <w:r w:rsidDel="00000000" w:rsidR="00000000" w:rsidRPr="00000000">
        <w:rPr>
          <w:rtl w:val="0"/>
        </w:rPr>
      </w:r>
    </w:p>
    <w:p w:rsidR="00000000" w:rsidDel="00000000" w:rsidP="00000000" w:rsidRDefault="00000000" w:rsidRPr="00000000" w14:paraId="00000454">
      <w:pPr>
        <w:ind w:left="1000" w:firstLine="0"/>
        <w:rPr>
          <w:b w:val="1"/>
          <w:color w:val="0000ff"/>
        </w:rPr>
      </w:pPr>
      <w:r w:rsidDel="00000000" w:rsidR="00000000" w:rsidRPr="00000000">
        <w:rPr>
          <w:rtl w:val="0"/>
        </w:rPr>
        <w:t xml:space="preserve">Vậy lãi cao nhất khi nhà máy sản xuất loại I và loại II với tỉ lệ </w:t>
      </w:r>
      <m:oMath>
        <m:r>
          <w:rPr>
            <w:rFonts w:ascii="Cambria Math" w:cs="Cambria Math" w:eastAsia="Cambria Math" w:hAnsi="Cambria Math"/>
          </w:rPr>
          <m:t xml:space="preserve">3:4.</m:t>
        </m:r>
      </m:oMath>
      <w:r w:rsidDel="00000000" w:rsidR="00000000" w:rsidRPr="00000000">
        <w:rPr>
          <w:rtl w:val="0"/>
        </w:rPr>
      </w:r>
    </w:p>
    <w:p w:rsidR="00000000" w:rsidDel="00000000" w:rsidP="00000000" w:rsidRDefault="00000000" w:rsidRPr="00000000" w14:paraId="00000455">
      <w:pPr>
        <w:ind w:left="1000" w:hanging="1000"/>
        <w:jc w:val="both"/>
        <w:rPr/>
      </w:pPr>
      <w:r w:rsidDel="00000000" w:rsidR="00000000" w:rsidRPr="00000000">
        <w:rPr>
          <w:b w:val="1"/>
          <w:color w:val="0000ff"/>
          <w:rtl w:val="0"/>
        </w:rPr>
        <w:t xml:space="preserve">Câu 114. </w:t>
        <w:tab/>
      </w:r>
      <w:r w:rsidDel="00000000" w:rsidR="00000000" w:rsidRPr="00000000">
        <w:rPr>
          <w:rtl w:val="0"/>
        </w:rPr>
        <w:t xml:space="preserve"> Một gia đình cần ít nhất </w:t>
      </w:r>
      <m:oMath>
        <m:r>
          <w:rPr>
            <w:rFonts w:ascii="Cambria Math" w:cs="Cambria Math" w:eastAsia="Cambria Math" w:hAnsi="Cambria Math"/>
          </w:rPr>
          <m:t xml:space="preserve">900</m:t>
        </m:r>
      </m:oMath>
      <w:r w:rsidDel="00000000" w:rsidR="00000000" w:rsidRPr="00000000">
        <w:rPr>
          <w:rtl w:val="0"/>
        </w:rPr>
        <w:t xml:space="preserve"> đơn vị protein và </w:t>
      </w:r>
      <m:oMath>
        <m:r>
          <w:rPr>
            <w:rFonts w:ascii="Cambria Math" w:cs="Cambria Math" w:eastAsia="Cambria Math" w:hAnsi="Cambria Math"/>
          </w:rPr>
          <m:t xml:space="preserve">400</m:t>
        </m:r>
      </m:oMath>
      <w:r w:rsidDel="00000000" w:rsidR="00000000" w:rsidRPr="00000000">
        <w:rPr>
          <w:rtl w:val="0"/>
        </w:rPr>
        <w:t xml:space="preserve"> đơn vị lipit trong thức ăn mỗi ngày. Mỗi </w:t>
      </w:r>
      <m:oMath>
        <m:r>
          <w:rPr>
            <w:rFonts w:ascii="Cambria Math" w:cs="Cambria Math" w:eastAsia="Cambria Math" w:hAnsi="Cambria Math"/>
          </w:rPr>
          <m:t xml:space="preserve">kg</m:t>
        </m:r>
      </m:oMath>
      <w:r w:rsidDel="00000000" w:rsidR="00000000" w:rsidRPr="00000000">
        <w:rPr>
          <w:rtl w:val="0"/>
        </w:rPr>
        <w:t xml:space="preserve"> thịt lợn chứa </w:t>
      </w:r>
      <m:oMath>
        <m:r>
          <w:rPr>
            <w:rFonts w:ascii="Cambria Math" w:cs="Cambria Math" w:eastAsia="Cambria Math" w:hAnsi="Cambria Math"/>
          </w:rPr>
          <m:t xml:space="preserve">800</m:t>
        </m:r>
      </m:oMath>
      <w:r w:rsidDel="00000000" w:rsidR="00000000" w:rsidRPr="00000000">
        <w:rPr>
          <w:rtl w:val="0"/>
        </w:rPr>
        <w:t xml:space="preserve"> đơn vị protein và </w:t>
      </w:r>
      <m:oMath>
        <m:r>
          <w:rPr>
            <w:rFonts w:ascii="Cambria Math" w:cs="Cambria Math" w:eastAsia="Cambria Math" w:hAnsi="Cambria Math"/>
          </w:rPr>
          <m:t xml:space="preserve">200</m:t>
        </m:r>
      </m:oMath>
      <w:r w:rsidDel="00000000" w:rsidR="00000000" w:rsidRPr="00000000">
        <w:rPr>
          <w:rtl w:val="0"/>
        </w:rPr>
        <w:t xml:space="preserve"> đơn vị lipit. Mỗi </w:t>
      </w:r>
      <m:oMath>
        <m:r>
          <w:rPr>
            <w:rFonts w:ascii="Cambria Math" w:cs="Cambria Math" w:eastAsia="Cambria Math" w:hAnsi="Cambria Math"/>
          </w:rPr>
          <m:t xml:space="preserve">kg</m:t>
        </m:r>
      </m:oMath>
      <w:r w:rsidDel="00000000" w:rsidR="00000000" w:rsidRPr="00000000">
        <w:rPr>
          <w:rtl w:val="0"/>
        </w:rPr>
        <w:t xml:space="preserve"> cá chứa </w:t>
      </w:r>
      <m:oMath>
        <m:r>
          <w:rPr>
            <w:rFonts w:ascii="Cambria Math" w:cs="Cambria Math" w:eastAsia="Cambria Math" w:hAnsi="Cambria Math"/>
          </w:rPr>
          <m:t xml:space="preserve">600</m:t>
        </m:r>
      </m:oMath>
      <w:r w:rsidDel="00000000" w:rsidR="00000000" w:rsidRPr="00000000">
        <w:rPr>
          <w:rtl w:val="0"/>
        </w:rPr>
        <w:t xml:space="preserve"> đơn vị protein và </w:t>
      </w:r>
      <m:oMath>
        <m:r>
          <w:rPr>
            <w:rFonts w:ascii="Cambria Math" w:cs="Cambria Math" w:eastAsia="Cambria Math" w:hAnsi="Cambria Math"/>
          </w:rPr>
          <m:t xml:space="preserve">400</m:t>
        </m:r>
      </m:oMath>
      <w:r w:rsidDel="00000000" w:rsidR="00000000" w:rsidRPr="00000000">
        <w:rPr>
          <w:rtl w:val="0"/>
        </w:rPr>
        <w:t xml:space="preserve"> đơn vị lipit. Biết rằng gia đình này chỉ mua tối đa </w:t>
      </w:r>
      <m:oMath>
        <m:r>
          <w:rPr>
            <w:rFonts w:ascii="Cambria Math" w:cs="Cambria Math" w:eastAsia="Cambria Math" w:hAnsi="Cambria Math"/>
          </w:rPr>
          <m:t xml:space="preserve">1,6kg</m:t>
        </m:r>
      </m:oMath>
      <w:r w:rsidDel="00000000" w:rsidR="00000000" w:rsidRPr="00000000">
        <w:rPr>
          <w:rtl w:val="0"/>
        </w:rPr>
        <w:t xml:space="preserve"> thịt lợn và </w:t>
      </w:r>
      <m:oMath>
        <m:r>
          <w:rPr>
            <w:rFonts w:ascii="Cambria Math" w:cs="Cambria Math" w:eastAsia="Cambria Math" w:hAnsi="Cambria Math"/>
          </w:rPr>
          <m:t xml:space="preserve">1,1kg</m:t>
        </m:r>
      </m:oMath>
      <w:r w:rsidDel="00000000" w:rsidR="00000000" w:rsidRPr="00000000">
        <w:rPr>
          <w:rtl w:val="0"/>
        </w:rPr>
        <w:t xml:space="preserve"> cá. Giá tiền </w:t>
      </w:r>
      <m:oMath>
        <m:r>
          <w:rPr>
            <w:rFonts w:ascii="Cambria Math" w:cs="Cambria Math" w:eastAsia="Cambria Math" w:hAnsi="Cambria Math"/>
          </w:rPr>
          <m:t xml:space="preserve">1kg</m:t>
        </m:r>
      </m:oMath>
      <w:r w:rsidDel="00000000" w:rsidR="00000000" w:rsidRPr="00000000">
        <w:rPr>
          <w:rtl w:val="0"/>
        </w:rPr>
        <w:t xml:space="preserve"> thịt lợn là </w:t>
      </w:r>
      <m:oMath>
        <m:r>
          <w:rPr>
            <w:rFonts w:ascii="Cambria Math" w:cs="Cambria Math" w:eastAsia="Cambria Math" w:hAnsi="Cambria Math"/>
          </w:rPr>
          <m:t xml:space="preserve">45</m:t>
        </m:r>
      </m:oMath>
      <w:r w:rsidDel="00000000" w:rsidR="00000000" w:rsidRPr="00000000">
        <w:rPr>
          <w:rtl w:val="0"/>
        </w:rPr>
        <w:t xml:space="preserve"> nghìn đồng, </w:t>
      </w:r>
      <m:oMath>
        <m:r>
          <w:rPr>
            <w:rFonts w:ascii="Cambria Math" w:cs="Cambria Math" w:eastAsia="Cambria Math" w:hAnsi="Cambria Math"/>
          </w:rPr>
          <m:t xml:space="preserve">1kg</m:t>
        </m:r>
      </m:oMath>
      <w:r w:rsidDel="00000000" w:rsidR="00000000" w:rsidRPr="00000000">
        <w:rPr>
          <w:rtl w:val="0"/>
        </w:rPr>
        <w:t xml:space="preserve"> cá là </w:t>
      </w:r>
      <m:oMath>
        <m:r>
          <w:rPr>
            <w:rFonts w:ascii="Cambria Math" w:cs="Cambria Math" w:eastAsia="Cambria Math" w:hAnsi="Cambria Math"/>
          </w:rPr>
          <m:t xml:space="preserve">35</m:t>
        </m:r>
      </m:oMath>
      <w:r w:rsidDel="00000000" w:rsidR="00000000" w:rsidRPr="00000000">
        <w:rPr>
          <w:rtl w:val="0"/>
        </w:rPr>
        <w:t xml:space="preserve"> nghìn đồng. Hỏi gia đình đó phải mua bao nhiêu </w:t>
      </w:r>
      <m:oMath>
        <m:r>
          <w:rPr>
            <w:rFonts w:ascii="Cambria Math" w:cs="Cambria Math" w:eastAsia="Cambria Math" w:hAnsi="Cambria Math"/>
          </w:rPr>
          <m:t xml:space="preserve">kg</m:t>
        </m:r>
      </m:oMath>
      <w:r w:rsidDel="00000000" w:rsidR="00000000" w:rsidRPr="00000000">
        <w:rPr>
          <w:rtl w:val="0"/>
        </w:rPr>
        <w:t xml:space="preserve"> thịt mỗi loại để số tiền bỏ ra là ít nhất?</w:t>
      </w:r>
    </w:p>
    <w:p w:rsidR="00000000" w:rsidDel="00000000" w:rsidP="00000000" w:rsidRDefault="00000000" w:rsidRPr="00000000" w14:paraId="00000456">
      <w:pPr>
        <w:tabs>
          <w:tab w:val="left" w:leader="none" w:pos="1000"/>
          <w:tab w:val="left" w:leader="none" w:pos="6000"/>
        </w:tabs>
        <w:jc w:val="both"/>
        <w:rPr/>
      </w:pPr>
      <w:r w:rsidDel="00000000" w:rsidR="00000000" w:rsidRPr="00000000">
        <w:rPr>
          <w:b w:val="1"/>
          <w:color w:val="0000ff"/>
          <w:rtl w:val="0"/>
        </w:rPr>
        <w:tab/>
        <w:t xml:space="preserve">A. </w:t>
      </w:r>
      <m:oMath>
        <m:r>
          <w:rPr>
            <w:rFonts w:ascii="Cambria Math" w:cs="Cambria Math" w:eastAsia="Cambria Math" w:hAnsi="Cambria Math"/>
          </w:rPr>
          <m:t xml:space="preserve">1,6 kg</m:t>
        </m:r>
      </m:oMath>
      <w:r w:rsidDel="00000000" w:rsidR="00000000" w:rsidRPr="00000000">
        <w:rPr>
          <w:rtl w:val="0"/>
        </w:rPr>
        <w:t xml:space="preserve"> thịt lợn và </w:t>
      </w:r>
      <m:oMath>
        <m:r>
          <w:rPr>
            <w:rFonts w:ascii="Cambria Math" w:cs="Cambria Math" w:eastAsia="Cambria Math" w:hAnsi="Cambria Math"/>
          </w:rPr>
          <m:t xml:space="preserve">1,1kg</m:t>
        </m:r>
      </m:oMath>
      <w:r w:rsidDel="00000000" w:rsidR="00000000" w:rsidRPr="00000000">
        <w:rPr>
          <w:rtl w:val="0"/>
        </w:rPr>
        <w:t xml:space="preserve"> cá.</w:t>
      </w:r>
      <w:r w:rsidDel="00000000" w:rsidR="00000000" w:rsidRPr="00000000">
        <w:rPr>
          <w:b w:val="1"/>
          <w:color w:val="0000ff"/>
          <w:rtl w:val="0"/>
        </w:rPr>
        <w:tab/>
        <w:t xml:space="preserve">B. </w:t>
      </w:r>
      <m:oMath>
        <m:r>
          <w:rPr>
            <w:rFonts w:ascii="Cambria Math" w:cs="Cambria Math" w:eastAsia="Cambria Math" w:hAnsi="Cambria Math"/>
          </w:rPr>
          <m:t xml:space="preserve">0,3 kg</m:t>
        </m:r>
      </m:oMath>
      <w:r w:rsidDel="00000000" w:rsidR="00000000" w:rsidRPr="00000000">
        <w:rPr>
          <w:rtl w:val="0"/>
        </w:rPr>
        <w:t xml:space="preserve"> thịt lợn và </w:t>
      </w:r>
      <m:oMath>
        <m:r>
          <w:rPr>
            <w:rFonts w:ascii="Cambria Math" w:cs="Cambria Math" w:eastAsia="Cambria Math" w:hAnsi="Cambria Math"/>
          </w:rPr>
          <m:t xml:space="preserve">1,1kg</m:t>
        </m:r>
      </m:oMath>
      <w:r w:rsidDel="00000000" w:rsidR="00000000" w:rsidRPr="00000000">
        <w:rPr>
          <w:rtl w:val="0"/>
        </w:rPr>
        <w:t xml:space="preserve"> cá.</w:t>
      </w:r>
    </w:p>
    <w:p w:rsidR="00000000" w:rsidDel="00000000" w:rsidP="00000000" w:rsidRDefault="00000000" w:rsidRPr="00000000" w14:paraId="00000457">
      <w:pPr>
        <w:tabs>
          <w:tab w:val="left" w:leader="none" w:pos="1000"/>
          <w:tab w:val="left" w:leader="none" w:pos="6000"/>
        </w:tabs>
        <w:jc w:val="both"/>
        <w:rPr/>
      </w:pPr>
      <w:r w:rsidDel="00000000" w:rsidR="00000000" w:rsidRPr="00000000">
        <w:rPr>
          <w:b w:val="1"/>
          <w:color w:val="0000ff"/>
          <w:rtl w:val="0"/>
        </w:rPr>
        <w:tab/>
        <w:t xml:space="preserve">C. </w:t>
      </w:r>
      <m:oMath>
        <m:r>
          <w:rPr>
            <w:rFonts w:ascii="Cambria Math" w:cs="Cambria Math" w:eastAsia="Cambria Math" w:hAnsi="Cambria Math"/>
          </w:rPr>
          <m:t xml:space="preserve">0,6 kg</m:t>
        </m:r>
      </m:oMath>
      <w:r w:rsidDel="00000000" w:rsidR="00000000" w:rsidRPr="00000000">
        <w:rPr>
          <w:rtl w:val="0"/>
        </w:rPr>
        <w:t xml:space="preserve"> cá và </w:t>
      </w:r>
      <m:oMath>
        <m:r>
          <w:rPr>
            <w:rFonts w:ascii="Cambria Math" w:cs="Cambria Math" w:eastAsia="Cambria Math" w:hAnsi="Cambria Math"/>
          </w:rPr>
          <m:t xml:space="preserve">0,7kg</m:t>
        </m:r>
      </m:oMath>
      <w:r w:rsidDel="00000000" w:rsidR="00000000" w:rsidRPr="00000000">
        <w:rPr>
          <w:rtl w:val="0"/>
        </w:rPr>
        <w:t xml:space="preserve"> thịt lợn.</w:t>
      </w:r>
      <w:r w:rsidDel="00000000" w:rsidR="00000000" w:rsidRPr="00000000">
        <w:rPr>
          <w:b w:val="1"/>
          <w:color w:val="0000ff"/>
          <w:rtl w:val="0"/>
        </w:rPr>
        <w:tab/>
        <w:t xml:space="preserve">D. </w:t>
      </w:r>
      <m:oMath>
        <m:r>
          <w:rPr>
            <w:rFonts w:ascii="Cambria Math" w:cs="Cambria Math" w:eastAsia="Cambria Math" w:hAnsi="Cambria Math"/>
          </w:rPr>
          <m:t xml:space="preserve">0,6 kg</m:t>
        </m:r>
      </m:oMath>
      <w:r w:rsidDel="00000000" w:rsidR="00000000" w:rsidRPr="00000000">
        <w:rPr>
          <w:rtl w:val="0"/>
        </w:rPr>
        <w:t xml:space="preserve"> thịt lợn và </w:t>
      </w:r>
      <m:oMath>
        <m:r>
          <w:rPr>
            <w:rFonts w:ascii="Cambria Math" w:cs="Cambria Math" w:eastAsia="Cambria Math" w:hAnsi="Cambria Math"/>
          </w:rPr>
          <m:t xml:space="preserve">0,7kg</m:t>
        </m:r>
      </m:oMath>
      <w:r w:rsidDel="00000000" w:rsidR="00000000" w:rsidRPr="00000000">
        <w:rPr>
          <w:rtl w:val="0"/>
        </w:rPr>
        <w:t xml:space="preserve"> cá.</w:t>
      </w:r>
    </w:p>
    <w:p w:rsidR="00000000" w:rsidDel="00000000" w:rsidP="00000000" w:rsidRDefault="00000000" w:rsidRPr="00000000" w14:paraId="00000458">
      <w:pPr>
        <w:ind w:left="1000" w:firstLine="0"/>
        <w:jc w:val="center"/>
        <w:rPr>
          <w:b w:val="1"/>
          <w:color w:val="0000ff"/>
          <w:highlight w:val="green"/>
        </w:rPr>
      </w:pPr>
      <w:r w:rsidDel="00000000" w:rsidR="00000000" w:rsidRPr="00000000">
        <w:rPr>
          <w:b w:val="1"/>
          <w:color w:val="0000ff"/>
          <w:rtl w:val="0"/>
        </w:rPr>
        <w:t xml:space="preserve">Lời giải</w:t>
      </w:r>
      <w:r w:rsidDel="00000000" w:rsidR="00000000" w:rsidRPr="00000000">
        <w:rPr>
          <w:rtl w:val="0"/>
        </w:rPr>
      </w:r>
    </w:p>
    <w:p w:rsidR="00000000" w:rsidDel="00000000" w:rsidP="00000000" w:rsidRDefault="00000000" w:rsidRPr="00000000" w14:paraId="00000459">
      <w:pPr>
        <w:ind w:left="1000" w:firstLine="0"/>
        <w:rPr/>
      </w:pPr>
      <w:r w:rsidDel="00000000" w:rsidR="00000000" w:rsidRPr="00000000">
        <w:rPr>
          <w:b w:val="1"/>
          <w:color w:val="0000ff"/>
          <w:highlight w:val="green"/>
          <w:rtl w:val="0"/>
        </w:rPr>
        <w:t xml:space="preserve">Chọn D</w:t>
      </w:r>
      <w:r w:rsidDel="00000000" w:rsidR="00000000" w:rsidRPr="00000000">
        <w:rPr>
          <w:rtl w:val="0"/>
        </w:rPr>
      </w:r>
    </w:p>
    <w:p w:rsidR="00000000" w:rsidDel="00000000" w:rsidP="00000000" w:rsidRDefault="00000000" w:rsidRPr="00000000" w14:paraId="0000045A">
      <w:pPr>
        <w:ind w:left="1000" w:firstLine="0"/>
        <w:rPr/>
      </w:pPr>
      <w:r w:rsidDel="00000000" w:rsidR="00000000" w:rsidRPr="00000000">
        <w:rPr>
          <w:rtl w:val="0"/>
        </w:rPr>
        <w:t xml:space="preserve">Gọi </w:t>
      </w:r>
      <m:oMath>
        <m:r>
          <w:rPr>
            <w:rFonts w:ascii="Cambria Math" w:cs="Cambria Math" w:eastAsia="Cambria Math" w:hAnsi="Cambria Math"/>
          </w:rPr>
          <m:t xml:space="preserve">x</m:t>
        </m:r>
      </m:oMath>
      <w:r w:rsidDel="00000000" w:rsidR="00000000" w:rsidRPr="00000000">
        <w:rPr>
          <w:rtl w:val="0"/>
        </w:rPr>
        <w:t xml:space="preserve">, </w:t>
      </w:r>
      <m:oMath>
        <m:r>
          <w:rPr>
            <w:rFonts w:ascii="Cambria Math" w:cs="Cambria Math" w:eastAsia="Cambria Math" w:hAnsi="Cambria Math"/>
          </w:rPr>
          <m:t xml:space="preserve">y</m:t>
        </m:r>
      </m:oMath>
      <w:r w:rsidDel="00000000" w:rsidR="00000000" w:rsidRPr="00000000">
        <w:rPr>
          <w:rtl w:val="0"/>
        </w:rPr>
        <w:t xml:space="preserve"> (</w:t>
      </w:r>
      <m:oMath>
        <m:r>
          <w:rPr>
            <w:rFonts w:ascii="Cambria Math" w:cs="Cambria Math" w:eastAsia="Cambria Math" w:hAnsi="Cambria Math"/>
          </w:rPr>
          <m:t xml:space="preserve">kg</m:t>
        </m:r>
      </m:oMath>
      <w:r w:rsidDel="00000000" w:rsidR="00000000" w:rsidRPr="00000000">
        <w:rPr>
          <w:rtl w:val="0"/>
        </w:rPr>
        <w:t xml:space="preserve">) lần lượt là khối lượng thịt lợn và cá mà gia đình đó phải mua (</w:t>
      </w:r>
      <m:oMath>
        <m:r>
          <w:rPr>
            <w:rFonts w:ascii="Cambria Math" w:cs="Cambria Math" w:eastAsia="Cambria Math" w:hAnsi="Cambria Math"/>
          </w:rPr>
          <m:t xml:space="preserve">0</m:t>
        </m:r>
        <m:r>
          <w:rPr>
            <w:rFonts w:ascii="Cambria Math" w:cs="Cambria Math" w:eastAsia="Cambria Math" w:hAnsi="Cambria Math"/>
          </w:rPr>
          <m:t>≤</m:t>
        </m:r>
        <m:r>
          <w:rPr>
            <w:rFonts w:ascii="Cambria Math" w:cs="Cambria Math" w:eastAsia="Cambria Math" w:hAnsi="Cambria Math"/>
          </w:rPr>
          <m:t xml:space="preserve">x</m:t>
        </m:r>
        <m:r>
          <w:rPr>
            <w:rFonts w:ascii="Cambria Math" w:cs="Cambria Math" w:eastAsia="Cambria Math" w:hAnsi="Cambria Math"/>
          </w:rPr>
          <m:t>≤</m:t>
        </m:r>
        <m:r>
          <w:rPr>
            <w:rFonts w:ascii="Cambria Math" w:cs="Cambria Math" w:eastAsia="Cambria Math" w:hAnsi="Cambria Math"/>
          </w:rPr>
          <m:t xml:space="preserve">1,6;0</m:t>
        </m:r>
        <m:r>
          <w:rPr>
            <w:rFonts w:ascii="Cambria Math" w:cs="Cambria Math" w:eastAsia="Cambria Math" w:hAnsi="Cambria Math"/>
          </w:rPr>
          <m:t>≤</m:t>
        </m:r>
        <m:r>
          <w:rPr>
            <w:rFonts w:ascii="Cambria Math" w:cs="Cambria Math" w:eastAsia="Cambria Math" w:hAnsi="Cambria Math"/>
          </w:rPr>
          <m:t xml:space="preserve">y</m:t>
        </m:r>
        <m:r>
          <w:rPr>
            <w:rFonts w:ascii="Cambria Math" w:cs="Cambria Math" w:eastAsia="Cambria Math" w:hAnsi="Cambria Math"/>
          </w:rPr>
          <m:t>≤</m:t>
        </m:r>
        <m:r>
          <w:rPr>
            <w:rFonts w:ascii="Cambria Math" w:cs="Cambria Math" w:eastAsia="Cambria Math" w:hAnsi="Cambria Math"/>
          </w:rPr>
          <m:t xml:space="preserve">1,1</m:t>
        </m:r>
      </m:oMath>
      <w:r w:rsidDel="00000000" w:rsidR="00000000" w:rsidRPr="00000000">
        <w:rPr>
          <w:rtl w:val="0"/>
        </w:rPr>
        <w:t xml:space="preserve">).</w:t>
      </w:r>
    </w:p>
    <w:p w:rsidR="00000000" w:rsidDel="00000000" w:rsidP="00000000" w:rsidRDefault="00000000" w:rsidRPr="00000000" w14:paraId="0000045B">
      <w:pPr>
        <w:ind w:left="1000" w:firstLine="0"/>
        <w:rPr/>
      </w:pPr>
      <w:r w:rsidDel="00000000" w:rsidR="00000000" w:rsidRPr="00000000">
        <w:rPr>
          <w:rtl w:val="0"/>
        </w:rPr>
        <w:t xml:space="preserve">Số tiền gia đình đó mua được: </w:t>
      </w:r>
      <m:oMath>
        <m:r>
          <w:rPr>
            <w:rFonts w:ascii="Cambria Math" w:cs="Cambria Math" w:eastAsia="Cambria Math" w:hAnsi="Cambria Math"/>
          </w:rPr>
          <m:t xml:space="preserve">T(x, y)=45x+35y</m:t>
        </m:r>
      </m:oMath>
      <w:r w:rsidDel="00000000" w:rsidR="00000000" w:rsidRPr="00000000">
        <w:rPr>
          <w:rtl w:val="0"/>
        </w:rPr>
        <w:t xml:space="preserve">.</w:t>
      </w:r>
    </w:p>
    <w:p w:rsidR="00000000" w:rsidDel="00000000" w:rsidP="00000000" w:rsidRDefault="00000000" w:rsidRPr="00000000" w14:paraId="0000045C">
      <w:pPr>
        <w:ind w:left="1000" w:firstLine="0"/>
        <w:rPr/>
      </w:pPr>
      <w:r w:rsidDel="00000000" w:rsidR="00000000" w:rsidRPr="00000000">
        <w:rPr>
          <w:rtl w:val="0"/>
        </w:rPr>
        <w:t xml:space="preserve">Lượng protein gia đình đó sử dụng là </w:t>
      </w:r>
      <m:oMath>
        <m:r>
          <w:rPr>
            <w:rFonts w:ascii="Cambria Math" w:cs="Cambria Math" w:eastAsia="Cambria Math" w:hAnsi="Cambria Math"/>
          </w:rPr>
          <m:t xml:space="preserve">800x+600y</m:t>
        </m:r>
      </m:oMath>
      <w:r w:rsidDel="00000000" w:rsidR="00000000" w:rsidRPr="00000000">
        <w:rPr>
          <w:rtl w:val="0"/>
        </w:rPr>
        <w:t xml:space="preserve">.</w:t>
      </w:r>
    </w:p>
    <w:p w:rsidR="00000000" w:rsidDel="00000000" w:rsidP="00000000" w:rsidRDefault="00000000" w:rsidRPr="00000000" w14:paraId="0000045D">
      <w:pPr>
        <w:ind w:left="1000" w:firstLine="0"/>
        <w:rPr/>
      </w:pPr>
      <w:r w:rsidDel="00000000" w:rsidR="00000000" w:rsidRPr="00000000">
        <w:rPr>
          <w:rtl w:val="0"/>
        </w:rPr>
        <w:t xml:space="preserve">Lượng lipit gia đình đó sử dụng là </w:t>
      </w:r>
      <m:oMath>
        <m:r>
          <w:rPr>
            <w:rFonts w:ascii="Cambria Math" w:cs="Cambria Math" w:eastAsia="Cambria Math" w:hAnsi="Cambria Math"/>
          </w:rPr>
          <m:t xml:space="preserve">200x+400y</m:t>
        </m:r>
      </m:oMath>
      <w:r w:rsidDel="00000000" w:rsidR="00000000" w:rsidRPr="00000000">
        <w:rPr>
          <w:rtl w:val="0"/>
        </w:rPr>
        <w:t xml:space="preserve">.</w:t>
      </w:r>
    </w:p>
    <w:p w:rsidR="00000000" w:rsidDel="00000000" w:rsidP="00000000" w:rsidRDefault="00000000" w:rsidRPr="00000000" w14:paraId="0000045E">
      <w:pPr>
        <w:ind w:left="1000" w:firstLine="0"/>
        <w:rPr/>
      </w:pPr>
      <w:r w:rsidDel="00000000" w:rsidR="00000000" w:rsidRPr="00000000">
        <w:rPr>
          <w:rtl w:val="0"/>
        </w:rPr>
        <w:t xml:space="preserve">Theo đề, ta được hệ bất phương trình </w:t>
      </w:r>
      <m:oMath>
        <m:r>
          <w:rPr/>
          <m:t xml:space="preserve">{</m:t>
        </m:r>
        <m:r>
          <w:rPr>
            <w:rFonts w:ascii="Cambria Math" w:cs="Cambria Math" w:eastAsia="Cambria Math" w:hAnsi="Cambria Math"/>
          </w:rPr>
          <m:t xml:space="preserve">0</m:t>
        </m:r>
        <m:r>
          <w:rPr>
            <w:rFonts w:ascii="Cambria Math" w:cs="Cambria Math" w:eastAsia="Cambria Math" w:hAnsi="Cambria Math"/>
          </w:rPr>
          <m:t>≤</m:t>
        </m:r>
        <m:r>
          <w:rPr>
            <w:rFonts w:ascii="Cambria Math" w:cs="Cambria Math" w:eastAsia="Cambria Math" w:hAnsi="Cambria Math"/>
          </w:rPr>
          <m:t xml:space="preserve">x</m:t>
        </m:r>
        <m:r>
          <w:rPr>
            <w:rFonts w:ascii="Cambria Math" w:cs="Cambria Math" w:eastAsia="Cambria Math" w:hAnsi="Cambria Math"/>
          </w:rPr>
          <m:t>≤</m:t>
        </m:r>
        <m:r>
          <w:rPr>
            <w:rFonts w:ascii="Cambria Math" w:cs="Cambria Math" w:eastAsia="Cambria Math" w:hAnsi="Cambria Math"/>
          </w:rPr>
          <m:t xml:space="preserve">1,6</m:t>
        </m:r>
        <m:r>
          <w:rPr/>
          <m:t xml:space="preserve"> </m:t>
        </m:r>
        <m:r>
          <w:rPr>
            <w:rFonts w:ascii="Cambria Math" w:cs="Cambria Math" w:eastAsia="Cambria Math" w:hAnsi="Cambria Math"/>
          </w:rPr>
          <m:t xml:space="preserve">0</m:t>
        </m:r>
        <m:r>
          <w:rPr>
            <w:rFonts w:ascii="Cambria Math" w:cs="Cambria Math" w:eastAsia="Cambria Math" w:hAnsi="Cambria Math"/>
          </w:rPr>
          <m:t>≤</m:t>
        </m:r>
        <m:r>
          <w:rPr>
            <w:rFonts w:ascii="Cambria Math" w:cs="Cambria Math" w:eastAsia="Cambria Math" w:hAnsi="Cambria Math"/>
          </w:rPr>
          <m:t xml:space="preserve">y</m:t>
        </m:r>
        <m:r>
          <w:rPr>
            <w:rFonts w:ascii="Cambria Math" w:cs="Cambria Math" w:eastAsia="Cambria Math" w:hAnsi="Cambria Math"/>
          </w:rPr>
          <m:t>≤</m:t>
        </m:r>
        <m:r>
          <w:rPr>
            <w:rFonts w:ascii="Cambria Math" w:cs="Cambria Math" w:eastAsia="Cambria Math" w:hAnsi="Cambria Math"/>
          </w:rPr>
          <m:t xml:space="preserve">1,1</m:t>
        </m:r>
        <m:r>
          <w:rPr/>
          <m:t xml:space="preserve"> </m:t>
        </m:r>
        <m:r>
          <w:rPr>
            <w:rFonts w:ascii="Cambria Math" w:cs="Cambria Math" w:eastAsia="Cambria Math" w:hAnsi="Cambria Math"/>
          </w:rPr>
          <m:t xml:space="preserve">800x+600y</m:t>
        </m:r>
        <m:r>
          <w:rPr>
            <w:rFonts w:ascii="Cambria Math" w:cs="Cambria Math" w:eastAsia="Cambria Math" w:hAnsi="Cambria Math"/>
          </w:rPr>
          <m:t>≥</m:t>
        </m:r>
        <m:r>
          <w:rPr>
            <w:rFonts w:ascii="Cambria Math" w:cs="Cambria Math" w:eastAsia="Cambria Math" w:hAnsi="Cambria Math"/>
          </w:rPr>
          <m:t xml:space="preserve">900</m:t>
        </m:r>
        <m:r>
          <w:rPr/>
          <m:t xml:space="preserve"> </m:t>
        </m:r>
        <m:r>
          <w:rPr>
            <w:rFonts w:ascii="Cambria Math" w:cs="Cambria Math" w:eastAsia="Cambria Math" w:hAnsi="Cambria Math"/>
          </w:rPr>
          <m:t xml:space="preserve">200x+400y</m:t>
        </m:r>
        <m:r>
          <w:rPr>
            <w:rFonts w:ascii="Cambria Math" w:cs="Cambria Math" w:eastAsia="Cambria Math" w:hAnsi="Cambria Math"/>
          </w:rPr>
          <m:t>≥</m:t>
        </m:r>
        <m:r>
          <w:rPr>
            <w:rFonts w:ascii="Cambria Math" w:cs="Cambria Math" w:eastAsia="Cambria Math" w:hAnsi="Cambria Math"/>
          </w:rPr>
          <m:t xml:space="preserve">400</m:t>
        </m:r>
        <m:r>
          <w:rPr/>
          <m:t xml:space="preserve"> </m:t>
        </m:r>
        <m:r>
          <w:rPr/>
          <m:t>⇔</m:t>
        </m:r>
        <m:r>
          <w:rPr/>
          <m:t xml:space="preserve">{</m:t>
        </m:r>
        <m:r>
          <w:rPr>
            <w:rFonts w:ascii="Cambria Math" w:cs="Cambria Math" w:eastAsia="Cambria Math" w:hAnsi="Cambria Math"/>
          </w:rPr>
          <m:t xml:space="preserve">0</m:t>
        </m:r>
        <m:r>
          <w:rPr>
            <w:rFonts w:ascii="Cambria Math" w:cs="Cambria Math" w:eastAsia="Cambria Math" w:hAnsi="Cambria Math"/>
          </w:rPr>
          <m:t>≤</m:t>
        </m:r>
        <m:r>
          <w:rPr>
            <w:rFonts w:ascii="Cambria Math" w:cs="Cambria Math" w:eastAsia="Cambria Math" w:hAnsi="Cambria Math"/>
          </w:rPr>
          <m:t xml:space="preserve">x</m:t>
        </m:r>
        <m:r>
          <w:rPr>
            <w:rFonts w:ascii="Cambria Math" w:cs="Cambria Math" w:eastAsia="Cambria Math" w:hAnsi="Cambria Math"/>
          </w:rPr>
          <m:t>≤</m:t>
        </m:r>
        <m:r>
          <w:rPr>
            <w:rFonts w:ascii="Cambria Math" w:cs="Cambria Math" w:eastAsia="Cambria Math" w:hAnsi="Cambria Math"/>
          </w:rPr>
          <m:t xml:space="preserve">1,6</m:t>
        </m:r>
        <m:r>
          <w:rPr/>
          <m:t xml:space="preserve"> </m:t>
        </m:r>
        <m:r>
          <w:rPr>
            <w:rFonts w:ascii="Cambria Math" w:cs="Cambria Math" w:eastAsia="Cambria Math" w:hAnsi="Cambria Math"/>
          </w:rPr>
          <m:t xml:space="preserve">0</m:t>
        </m:r>
        <m:r>
          <w:rPr>
            <w:rFonts w:ascii="Cambria Math" w:cs="Cambria Math" w:eastAsia="Cambria Math" w:hAnsi="Cambria Math"/>
          </w:rPr>
          <m:t>≤</m:t>
        </m:r>
        <m:r>
          <w:rPr>
            <w:rFonts w:ascii="Cambria Math" w:cs="Cambria Math" w:eastAsia="Cambria Math" w:hAnsi="Cambria Math"/>
          </w:rPr>
          <m:t xml:space="preserve">y</m:t>
        </m:r>
        <m:r>
          <w:rPr>
            <w:rFonts w:ascii="Cambria Math" w:cs="Cambria Math" w:eastAsia="Cambria Math" w:hAnsi="Cambria Math"/>
          </w:rPr>
          <m:t>≤</m:t>
        </m:r>
        <m:r>
          <w:rPr>
            <w:rFonts w:ascii="Cambria Math" w:cs="Cambria Math" w:eastAsia="Cambria Math" w:hAnsi="Cambria Math"/>
          </w:rPr>
          <m:t xml:space="preserve">1,1</m:t>
        </m:r>
        <m:r>
          <w:rPr/>
          <m:t xml:space="preserve"> </m:t>
        </m:r>
        <m:r>
          <w:rPr>
            <w:rFonts w:ascii="Cambria Math" w:cs="Cambria Math" w:eastAsia="Cambria Math" w:hAnsi="Cambria Math"/>
          </w:rPr>
          <m:t xml:space="preserve">8x+6y</m:t>
        </m:r>
        <m:r>
          <w:rPr>
            <w:rFonts w:ascii="Cambria Math" w:cs="Cambria Math" w:eastAsia="Cambria Math" w:hAnsi="Cambria Math"/>
          </w:rPr>
          <m:t>≥</m:t>
        </m:r>
        <m:r>
          <w:rPr>
            <w:rFonts w:ascii="Cambria Math" w:cs="Cambria Math" w:eastAsia="Cambria Math" w:hAnsi="Cambria Math"/>
          </w:rPr>
          <m:t xml:space="preserve">9</m:t>
        </m:r>
        <m:r>
          <w:rPr/>
          <m:t xml:space="preserve"> </m:t>
        </m:r>
        <m:r>
          <w:rPr>
            <w:rFonts w:ascii="Cambria Math" w:cs="Cambria Math" w:eastAsia="Cambria Math" w:hAnsi="Cambria Math"/>
          </w:rPr>
          <m:t xml:space="preserve">x+2y</m:t>
        </m:r>
        <m:r>
          <w:rPr>
            <w:rFonts w:ascii="Cambria Math" w:cs="Cambria Math" w:eastAsia="Cambria Math" w:hAnsi="Cambria Math"/>
          </w:rPr>
          <m:t>≥</m:t>
        </m:r>
        <m:r>
          <w:rPr>
            <w:rFonts w:ascii="Cambria Math" w:cs="Cambria Math" w:eastAsia="Cambria Math" w:hAnsi="Cambria Math"/>
          </w:rPr>
          <m:t xml:space="preserve">2</m:t>
        </m:r>
        <m:r>
          <w:rPr/>
          <m:t xml:space="preserve"> </m:t>
        </m:r>
      </m:oMath>
      <w:r w:rsidDel="00000000" w:rsidR="00000000" w:rsidRPr="00000000">
        <w:rPr>
          <w:rtl w:val="0"/>
        </w:rPr>
        <w:t xml:space="preserve">.</w:t>
      </w:r>
    </w:p>
    <w:p w:rsidR="00000000" w:rsidDel="00000000" w:rsidP="00000000" w:rsidRDefault="00000000" w:rsidRPr="00000000" w14:paraId="0000045F">
      <w:pPr>
        <w:ind w:left="1000" w:firstLine="0"/>
        <w:rPr/>
      </w:pPr>
      <w:r w:rsidDel="00000000" w:rsidR="00000000" w:rsidRPr="00000000">
        <w:rPr>
          <w:rtl w:val="0"/>
        </w:rPr>
        <w:t xml:space="preserve">Biểu diễn hình học miền nghiệm của hệ</w:t>
      </w:r>
    </w:p>
    <w:p w:rsidR="00000000" w:rsidDel="00000000" w:rsidP="00000000" w:rsidRDefault="00000000" w:rsidRPr="00000000" w14:paraId="00000460">
      <w:pPr>
        <w:ind w:left="1000" w:firstLine="0"/>
        <w:jc w:val="center"/>
        <w:rPr/>
      </w:pPr>
      <w:r w:rsidDel="00000000" w:rsidR="00000000" w:rsidRPr="00000000">
        <w:rPr>
          <w:b w:val="1"/>
          <w:color w:val="0000ff"/>
        </w:rPr>
        <w:drawing>
          <wp:inline distB="0" distT="0" distL="0" distR="0">
            <wp:extent cx="2976245" cy="2458720"/>
            <wp:effectExtent b="0" l="0" r="0" t="0"/>
            <wp:docPr id="2116640422" name="image62.png"/>
            <a:graphic>
              <a:graphicData uri="http://schemas.openxmlformats.org/drawingml/2006/picture">
                <pic:pic>
                  <pic:nvPicPr>
                    <pic:cNvPr id="0" name="image62.png"/>
                    <pic:cNvPicPr preferRelativeResize="0"/>
                  </pic:nvPicPr>
                  <pic:blipFill>
                    <a:blip r:embed="rId65"/>
                    <a:srcRect b="0" l="0" r="0" t="0"/>
                    <a:stretch>
                      <a:fillRect/>
                    </a:stretch>
                  </pic:blipFill>
                  <pic:spPr>
                    <a:xfrm>
                      <a:off x="0" y="0"/>
                      <a:ext cx="2976245" cy="2458720"/>
                    </a:xfrm>
                    <a:prstGeom prst="rect"/>
                    <a:ln/>
                  </pic:spPr>
                </pic:pic>
              </a:graphicData>
            </a:graphic>
          </wp:inline>
        </w:drawing>
      </w:r>
      <w:r w:rsidDel="00000000" w:rsidR="00000000" w:rsidRPr="00000000">
        <w:rPr>
          <w:rtl w:val="0"/>
        </w:rPr>
      </w:r>
    </w:p>
    <w:p w:rsidR="00000000" w:rsidDel="00000000" w:rsidP="00000000" w:rsidRDefault="00000000" w:rsidRPr="00000000" w14:paraId="00000461">
      <w:pPr>
        <w:ind w:left="1000" w:firstLine="0"/>
        <w:rPr/>
      </w:pPr>
      <w:r w:rsidDel="00000000" w:rsidR="00000000" w:rsidRPr="00000000">
        <w:rPr>
          <w:rtl w:val="0"/>
        </w:rPr>
        <w:t xml:space="preserve">Miền nghiệm của hệ là miền từ giác </w:t>
      </w:r>
      <m:oMath>
        <m:r>
          <w:rPr>
            <w:rFonts w:ascii="Cambria Math" w:cs="Cambria Math" w:eastAsia="Cambria Math" w:hAnsi="Cambria Math"/>
          </w:rPr>
          <m:t xml:space="preserve">ABCD</m:t>
        </m:r>
      </m:oMath>
      <w:r w:rsidDel="00000000" w:rsidR="00000000" w:rsidRPr="00000000">
        <w:rPr>
          <w:rtl w:val="0"/>
        </w:rPr>
        <w:t xml:space="preserve">, với </w:t>
      </w:r>
      <m:oMath>
        <m:r>
          <w:rPr>
            <w:rFonts w:ascii="Cambria Math" w:cs="Cambria Math" w:eastAsia="Cambria Math" w:hAnsi="Cambria Math"/>
          </w:rPr>
          <m:t xml:space="preserve">A(0,3;1,1)</m:t>
        </m:r>
      </m:oMath>
      <w:r w:rsidDel="00000000" w:rsidR="00000000" w:rsidRPr="00000000">
        <w:rPr>
          <w:rtl w:val="0"/>
        </w:rPr>
        <w:t xml:space="preserve">, </w:t>
      </w:r>
      <m:oMath>
        <m:r>
          <w:rPr>
            <w:rFonts w:ascii="Cambria Math" w:cs="Cambria Math" w:eastAsia="Cambria Math" w:hAnsi="Cambria Math"/>
          </w:rPr>
          <m:t xml:space="preserve">B(1,6;1,1)</m:t>
        </m:r>
      </m:oMath>
      <w:r w:rsidDel="00000000" w:rsidR="00000000" w:rsidRPr="00000000">
        <w:rPr>
          <w:rtl w:val="0"/>
        </w:rPr>
        <w:t xml:space="preserve">, </w:t>
      </w:r>
      <m:oMath>
        <m:r>
          <w:rPr>
            <w:rFonts w:ascii="Cambria Math" w:cs="Cambria Math" w:eastAsia="Cambria Math" w:hAnsi="Cambria Math"/>
          </w:rPr>
          <m:t xml:space="preserve">C(1,6;0,2)</m:t>
        </m:r>
      </m:oMath>
      <w:r w:rsidDel="00000000" w:rsidR="00000000" w:rsidRPr="00000000">
        <w:rPr>
          <w:rtl w:val="0"/>
        </w:rPr>
        <w:t xml:space="preserve"> và </w:t>
      </w:r>
      <m:oMath>
        <m:r>
          <w:rPr>
            <w:rFonts w:ascii="Cambria Math" w:cs="Cambria Math" w:eastAsia="Cambria Math" w:hAnsi="Cambria Math"/>
          </w:rPr>
          <m:t xml:space="preserve">D</m:t>
        </m:r>
        <m:d>
          <m:dPr>
            <m:begChr m:val="("/>
            <m:endChr m:val=")"/>
            <m:ctrlPr>
              <w:rPr>
                <w:rFonts w:ascii="Cambria Math" w:cs="Cambria Math" w:eastAsia="Cambria Math" w:hAnsi="Cambria Math"/>
              </w:rPr>
            </m:ctrlPr>
          </m:dPr>
          <m:e>
            <m:f>
              <m:fPr>
                <m:ctrlPr>
                  <w:rPr>
                    <w:rFonts w:ascii="Cambria Math" w:cs="Cambria Math" w:eastAsia="Cambria Math" w:hAnsi="Cambria Math"/>
                  </w:rPr>
                </m:ctrlPr>
              </m:fPr>
              <m:num>
                <m:r>
                  <w:rPr>
                    <w:rFonts w:ascii="Cambria Math" w:cs="Cambria Math" w:eastAsia="Cambria Math" w:hAnsi="Cambria Math"/>
                  </w:rPr>
                  <m:t xml:space="preserve">3</m:t>
                </m:r>
              </m:num>
              <m:den>
                <m:r>
                  <w:rPr>
                    <w:rFonts w:ascii="Cambria Math" w:cs="Cambria Math" w:eastAsia="Cambria Math" w:hAnsi="Cambria Math"/>
                  </w:rPr>
                  <m:t xml:space="preserve">11</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19</m:t>
                </m:r>
              </m:num>
              <m:den>
                <m:r>
                  <w:rPr>
                    <w:rFonts w:ascii="Cambria Math" w:cs="Cambria Math" w:eastAsia="Cambria Math" w:hAnsi="Cambria Math"/>
                  </w:rPr>
                  <m:t xml:space="preserve">22</m:t>
                </m:r>
              </m:den>
            </m:f>
          </m:e>
        </m:d>
      </m:oMath>
      <w:r w:rsidDel="00000000" w:rsidR="00000000" w:rsidRPr="00000000">
        <w:rPr>
          <w:rtl w:val="0"/>
        </w:rPr>
        <w:t xml:space="preserve">.</w:t>
      </w:r>
    </w:p>
    <w:p w:rsidR="00000000" w:rsidDel="00000000" w:rsidP="00000000" w:rsidRDefault="00000000" w:rsidRPr="00000000" w14:paraId="00000462">
      <w:pPr>
        <w:ind w:left="1000" w:firstLine="0"/>
        <w:rPr/>
      </w:pPr>
      <m:oMath>
        <m:r>
          <w:rPr>
            <w:rFonts w:ascii="Cambria Math" w:cs="Cambria Math" w:eastAsia="Cambria Math" w:hAnsi="Cambria Math"/>
          </w:rPr>
          <m:t xml:space="preserve">T(0,3;1,1)=52</m:t>
        </m:r>
      </m:oMath>
      <w:r w:rsidDel="00000000" w:rsidR="00000000" w:rsidRPr="00000000">
        <w:rPr>
          <w:rtl w:val="0"/>
        </w:rPr>
        <w:t xml:space="preserve">, </w:t>
      </w:r>
      <m:oMath>
        <m:r>
          <w:rPr>
            <w:rFonts w:ascii="Cambria Math" w:cs="Cambria Math" w:eastAsia="Cambria Math" w:hAnsi="Cambria Math"/>
          </w:rPr>
          <m:t xml:space="preserve">T(1,6;1,1)=110,5</m:t>
        </m:r>
      </m:oMath>
      <w:r w:rsidDel="00000000" w:rsidR="00000000" w:rsidRPr="00000000">
        <w:rPr>
          <w:rtl w:val="0"/>
        </w:rPr>
        <w:t xml:space="preserve">, </w:t>
      </w:r>
      <m:oMath>
        <m:r>
          <w:rPr>
            <w:rFonts w:ascii="Cambria Math" w:cs="Cambria Math" w:eastAsia="Cambria Math" w:hAnsi="Cambria Math"/>
          </w:rPr>
          <m:t xml:space="preserve">T(1,6;0,2)=79</m:t>
        </m:r>
      </m:oMath>
      <w:r w:rsidDel="00000000" w:rsidR="00000000" w:rsidRPr="00000000">
        <w:rPr>
          <w:rtl w:val="0"/>
        </w:rPr>
        <w:t xml:space="preserve">, </w:t>
      </w:r>
      <m:oMath>
        <m:r>
          <w:rPr>
            <w:rFonts w:ascii="Cambria Math" w:cs="Cambria Math" w:eastAsia="Cambria Math" w:hAnsi="Cambria Math"/>
          </w:rPr>
          <m:t xml:space="preserve">T</m:t>
        </m:r>
        <m:d>
          <m:dPr>
            <m:begChr m:val="("/>
            <m:endChr m:val=")"/>
            <m:ctrlPr>
              <w:rPr>
                <w:rFonts w:ascii="Cambria Math" w:cs="Cambria Math" w:eastAsia="Cambria Math" w:hAnsi="Cambria Math"/>
              </w:rPr>
            </m:ctrlPr>
          </m:dPr>
          <m:e>
            <m:f>
              <m:fPr>
                <m:ctrlPr>
                  <w:rPr>
                    <w:rFonts w:ascii="Cambria Math" w:cs="Cambria Math" w:eastAsia="Cambria Math" w:hAnsi="Cambria Math"/>
                  </w:rPr>
                </m:ctrlPr>
              </m:fPr>
              <m:num>
                <m:r>
                  <w:rPr>
                    <w:rFonts w:ascii="Cambria Math" w:cs="Cambria Math" w:eastAsia="Cambria Math" w:hAnsi="Cambria Math"/>
                  </w:rPr>
                  <m:t xml:space="preserve">3</m:t>
                </m:r>
              </m:num>
              <m:den>
                <m:r>
                  <w:rPr>
                    <w:rFonts w:ascii="Cambria Math" w:cs="Cambria Math" w:eastAsia="Cambria Math" w:hAnsi="Cambria Math"/>
                  </w:rPr>
                  <m:t xml:space="preserve">11</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19</m:t>
                </m:r>
              </m:num>
              <m:den>
                <m:r>
                  <w:rPr>
                    <w:rFonts w:ascii="Cambria Math" w:cs="Cambria Math" w:eastAsia="Cambria Math" w:hAnsi="Cambria Math"/>
                  </w:rPr>
                  <m:t xml:space="preserve">22</m:t>
                </m:r>
              </m:den>
            </m:f>
          </m:e>
        </m:d>
        <m:r>
          <w:rPr>
            <w:rFonts w:ascii="Cambria Math" w:cs="Cambria Math" w:eastAsia="Cambria Math" w:hAnsi="Cambria Math"/>
          </w:rPr>
          <m:t xml:space="preserve">=42,5</m:t>
        </m:r>
      </m:oMath>
      <w:r w:rsidDel="00000000" w:rsidR="00000000" w:rsidRPr="00000000">
        <w:rPr>
          <w:rtl w:val="0"/>
        </w:rPr>
        <w:t xml:space="preserve">.</w:t>
      </w:r>
    </w:p>
    <w:p w:rsidR="00000000" w:rsidDel="00000000" w:rsidP="00000000" w:rsidRDefault="00000000" w:rsidRPr="00000000" w14:paraId="00000463">
      <w:pPr>
        <w:ind w:left="1000" w:firstLine="0"/>
        <w:rPr/>
      </w:pPr>
      <m:oMath>
        <m:f>
          <m:fPr>
            <m:ctrlPr>
              <w:rPr>
                <w:rFonts w:ascii="Cambria Math" w:cs="Cambria Math" w:eastAsia="Cambria Math" w:hAnsi="Cambria Math"/>
              </w:rPr>
            </m:ctrlPr>
          </m:fPr>
          <m:num>
            <m:r>
              <w:rPr>
                <w:rFonts w:ascii="Cambria Math" w:cs="Cambria Math" w:eastAsia="Cambria Math" w:hAnsi="Cambria Math"/>
              </w:rPr>
              <m:t xml:space="preserve">3</m:t>
            </m:r>
          </m:num>
          <m:den>
            <m:r>
              <w:rPr>
                <w:rFonts w:ascii="Cambria Math" w:cs="Cambria Math" w:eastAsia="Cambria Math" w:hAnsi="Cambria Math"/>
              </w:rPr>
              <m:t xml:space="preserve">11</m:t>
            </m:r>
          </m:den>
        </m:f>
        <m:r>
          <w:rPr>
            <w:rFonts w:ascii="Cambria Math" w:cs="Cambria Math" w:eastAsia="Cambria Math" w:hAnsi="Cambria Math"/>
          </w:rPr>
          <m:t>≈</m:t>
        </m:r>
        <m:r>
          <w:rPr>
            <w:rFonts w:ascii="Cambria Math" w:cs="Cambria Math" w:eastAsia="Cambria Math" w:hAnsi="Cambria Math"/>
          </w:rPr>
          <m:t xml:space="preserve">0,6</m:t>
        </m:r>
      </m:oMath>
      <w:r w:rsidDel="00000000" w:rsidR="00000000" w:rsidRPr="00000000">
        <w:rPr>
          <w:rtl w:val="0"/>
        </w:rPr>
        <w:t xml:space="preserve"> và </w:t>
      </w:r>
      <m:oMath>
        <m:f>
          <m:fPr>
            <m:ctrlPr>
              <w:rPr>
                <w:rFonts w:ascii="Cambria Math" w:cs="Cambria Math" w:eastAsia="Cambria Math" w:hAnsi="Cambria Math"/>
              </w:rPr>
            </m:ctrlPr>
          </m:fPr>
          <m:num>
            <m:r>
              <w:rPr>
                <w:rFonts w:ascii="Cambria Math" w:cs="Cambria Math" w:eastAsia="Cambria Math" w:hAnsi="Cambria Math"/>
              </w:rPr>
              <m:t xml:space="preserve">19</m:t>
            </m:r>
          </m:num>
          <m:den>
            <m:r>
              <w:rPr>
                <w:rFonts w:ascii="Cambria Math" w:cs="Cambria Math" w:eastAsia="Cambria Math" w:hAnsi="Cambria Math"/>
              </w:rPr>
              <m:t xml:space="preserve">22</m:t>
            </m:r>
          </m:den>
        </m:f>
        <m:r>
          <w:rPr>
            <w:rFonts w:ascii="Cambria Math" w:cs="Cambria Math" w:eastAsia="Cambria Math" w:hAnsi="Cambria Math"/>
          </w:rPr>
          <m:t>≈</m:t>
        </m:r>
        <m:r>
          <w:rPr>
            <w:rFonts w:ascii="Cambria Math" w:cs="Cambria Math" w:eastAsia="Cambria Math" w:hAnsi="Cambria Math"/>
          </w:rPr>
          <m:t xml:space="preserve">0,7</m:t>
        </m:r>
      </m:oMath>
      <w:r w:rsidDel="00000000" w:rsidR="00000000" w:rsidRPr="00000000">
        <w:rPr>
          <w:rtl w:val="0"/>
        </w:rPr>
        <w:t xml:space="preserve">.</w:t>
      </w:r>
    </w:p>
    <w:p w:rsidR="00000000" w:rsidDel="00000000" w:rsidP="00000000" w:rsidRDefault="00000000" w:rsidRPr="00000000" w14:paraId="00000464">
      <w:pPr>
        <w:ind w:left="1000" w:firstLine="0"/>
        <w:rPr/>
      </w:pPr>
      <w:r w:rsidDel="00000000" w:rsidR="00000000" w:rsidRPr="00000000">
        <w:rPr>
          <w:rtl w:val="0"/>
        </w:rPr>
        <w:t xml:space="preserve">Vậy gia đình đó cần mua </w:t>
      </w:r>
      <m:oMath>
        <m:r>
          <w:rPr>
            <w:rFonts w:ascii="Cambria Math" w:cs="Cambria Math" w:eastAsia="Cambria Math" w:hAnsi="Cambria Math"/>
          </w:rPr>
          <m:t xml:space="preserve">0,6kg</m:t>
        </m:r>
      </m:oMath>
      <w:r w:rsidDel="00000000" w:rsidR="00000000" w:rsidRPr="00000000">
        <w:rPr>
          <w:rtl w:val="0"/>
        </w:rPr>
        <w:t xml:space="preserve"> thịt lợn và </w:t>
      </w:r>
      <m:oMath>
        <m:r>
          <w:rPr>
            <w:rFonts w:ascii="Cambria Math" w:cs="Cambria Math" w:eastAsia="Cambria Math" w:hAnsi="Cambria Math"/>
          </w:rPr>
          <m:t xml:space="preserve">0,7kg</m:t>
        </m:r>
      </m:oMath>
      <w:r w:rsidDel="00000000" w:rsidR="00000000" w:rsidRPr="00000000">
        <w:rPr>
          <w:rtl w:val="0"/>
        </w:rPr>
        <w:t xml:space="preserve"> cá.</w:t>
      </w:r>
    </w:p>
    <w:p w:rsidR="00000000" w:rsidDel="00000000" w:rsidP="00000000" w:rsidRDefault="00000000" w:rsidRPr="00000000" w14:paraId="00000465">
      <w:pPr>
        <w:ind w:left="1000" w:hanging="1000"/>
        <w:jc w:val="both"/>
        <w:rPr/>
      </w:pPr>
      <w:r w:rsidDel="00000000" w:rsidR="00000000" w:rsidRPr="00000000">
        <w:rPr>
          <w:b w:val="1"/>
          <w:color w:val="0000ff"/>
          <w:rtl w:val="0"/>
        </w:rPr>
        <w:t xml:space="preserve">Câu 115. </w:t>
        <w:tab/>
      </w:r>
      <w:r w:rsidDel="00000000" w:rsidR="00000000" w:rsidRPr="00000000">
        <w:rPr>
          <w:b w:val="1"/>
          <w:color w:val="ff00ff"/>
          <w:rtl w:val="0"/>
        </w:rPr>
        <w:t xml:space="preserve"> </w:t>
      </w:r>
      <w:r w:rsidDel="00000000" w:rsidR="00000000" w:rsidRPr="00000000">
        <w:rPr>
          <w:rtl w:val="0"/>
        </w:rPr>
        <w:t xml:space="preserve">Trong một cuộc thi gói bánh trong dịp tết Nguyên Đán của một trường cấp ba, mỗi lớp được sử dụng tối đa </w:t>
      </w:r>
      <m:oMath>
        <m:r>
          <w:rPr>
            <w:rFonts w:ascii="Cambria Math" w:cs="Cambria Math" w:eastAsia="Cambria Math" w:hAnsi="Cambria Math"/>
            <w:color w:val="000000"/>
          </w:rPr>
          <m:t xml:space="preserve">10 kg</m:t>
        </m:r>
      </m:oMath>
      <w:r w:rsidDel="00000000" w:rsidR="00000000" w:rsidRPr="00000000">
        <w:rPr>
          <w:color w:val="000000"/>
          <w:rtl w:val="0"/>
        </w:rPr>
        <w:t xml:space="preserve"> </w:t>
      </w:r>
      <w:r w:rsidDel="00000000" w:rsidR="00000000" w:rsidRPr="00000000">
        <w:rPr>
          <w:rtl w:val="0"/>
        </w:rPr>
        <w:t xml:space="preserve">gạo nếp, </w:t>
      </w:r>
      <m:oMath>
        <m:r>
          <w:rPr>
            <w:rFonts w:ascii="Cambria Math" w:cs="Cambria Math" w:eastAsia="Cambria Math" w:hAnsi="Cambria Math"/>
            <w:color w:val="000000"/>
          </w:rPr>
          <m:t xml:space="preserve">1 kg</m:t>
        </m:r>
      </m:oMath>
      <w:r w:rsidDel="00000000" w:rsidR="00000000" w:rsidRPr="00000000">
        <w:rPr>
          <w:color w:val="000000"/>
          <w:rtl w:val="0"/>
        </w:rPr>
        <w:t xml:space="preserve"> </w:t>
      </w:r>
      <w:r w:rsidDel="00000000" w:rsidR="00000000" w:rsidRPr="00000000">
        <w:rPr>
          <w:rtl w:val="0"/>
        </w:rPr>
        <w:t xml:space="preserve">thịt; </w:t>
      </w:r>
      <m:oMath>
        <m:r>
          <w:rPr>
            <w:rFonts w:ascii="Cambria Math" w:cs="Cambria Math" w:eastAsia="Cambria Math" w:hAnsi="Cambria Math"/>
            <w:color w:val="000000"/>
          </w:rPr>
          <m:t xml:space="preserve">2,5 kg</m:t>
        </m:r>
      </m:oMath>
      <w:r w:rsidDel="00000000" w:rsidR="00000000" w:rsidRPr="00000000">
        <w:rPr>
          <w:color w:val="000000"/>
          <w:rtl w:val="0"/>
        </w:rPr>
        <w:t xml:space="preserve"> </w:t>
      </w:r>
      <w:r w:rsidDel="00000000" w:rsidR="00000000" w:rsidRPr="00000000">
        <w:rPr>
          <w:rtl w:val="0"/>
        </w:rPr>
        <w:t xml:space="preserve">đậu xanh để gói bánh chưng và bánh tét. Để gói </w:t>
      </w:r>
      <m:oMath>
        <m:r>
          <w:rPr>
            <w:rFonts w:ascii="Cambria Math" w:cs="Cambria Math" w:eastAsia="Cambria Math" w:hAnsi="Cambria Math"/>
            <w:color w:val="000000"/>
          </w:rPr>
          <m:t xml:space="preserve">1</m:t>
        </m:r>
      </m:oMath>
      <w:r w:rsidDel="00000000" w:rsidR="00000000" w:rsidRPr="00000000">
        <w:rPr>
          <w:color w:val="000000"/>
          <w:rtl w:val="0"/>
        </w:rPr>
        <w:t xml:space="preserve"> </w:t>
      </w:r>
      <w:r w:rsidDel="00000000" w:rsidR="00000000" w:rsidRPr="00000000">
        <w:rPr>
          <w:rtl w:val="0"/>
        </w:rPr>
        <w:t xml:space="preserve">cái bánh chưng cần </w:t>
      </w:r>
      <m:oMath>
        <m:r>
          <w:rPr>
            <w:rFonts w:ascii="Cambria Math" w:cs="Cambria Math" w:eastAsia="Cambria Math" w:hAnsi="Cambria Math"/>
            <w:color w:val="000000"/>
          </w:rPr>
          <m:t xml:space="preserve">0,4 kg</m:t>
        </m:r>
      </m:oMath>
      <w:r w:rsidDel="00000000" w:rsidR="00000000" w:rsidRPr="00000000">
        <w:rPr>
          <w:color w:val="000000"/>
          <w:rtl w:val="0"/>
        </w:rPr>
        <w:t xml:space="preserve"> </w:t>
      </w:r>
      <w:r w:rsidDel="00000000" w:rsidR="00000000" w:rsidRPr="00000000">
        <w:rPr>
          <w:rtl w:val="0"/>
        </w:rPr>
        <w:t xml:space="preserve">gạo nếp, </w:t>
      </w:r>
      <m:oMath>
        <m:r>
          <w:rPr>
            <w:rFonts w:ascii="Cambria Math" w:cs="Cambria Math" w:eastAsia="Cambria Math" w:hAnsi="Cambria Math"/>
            <w:color w:val="000000"/>
          </w:rPr>
          <m:t xml:space="preserve">0,05 kg</m:t>
        </m:r>
      </m:oMath>
      <w:r w:rsidDel="00000000" w:rsidR="00000000" w:rsidRPr="00000000">
        <w:rPr>
          <w:color w:val="000000"/>
          <w:rtl w:val="0"/>
        </w:rPr>
        <w:t xml:space="preserve"> </w:t>
      </w:r>
      <w:r w:rsidDel="00000000" w:rsidR="00000000" w:rsidRPr="00000000">
        <w:rPr>
          <w:rtl w:val="0"/>
        </w:rPr>
        <w:t xml:space="preserve">thịt và </w:t>
      </w:r>
      <m:oMath>
        <m:r>
          <w:rPr>
            <w:rFonts w:ascii="Cambria Math" w:cs="Cambria Math" w:eastAsia="Cambria Math" w:hAnsi="Cambria Math"/>
            <w:color w:val="000000"/>
          </w:rPr>
          <m:t xml:space="preserve">0,1 kg</m:t>
        </m:r>
      </m:oMath>
      <w:r w:rsidDel="00000000" w:rsidR="00000000" w:rsidRPr="00000000">
        <w:rPr>
          <w:color w:val="000000"/>
          <w:rtl w:val="0"/>
        </w:rPr>
        <w:t xml:space="preserve"> </w:t>
      </w:r>
      <w:r w:rsidDel="00000000" w:rsidR="00000000" w:rsidRPr="00000000">
        <w:rPr>
          <w:rtl w:val="0"/>
        </w:rPr>
        <w:t xml:space="preserve">đậu xanh. Để gói </w:t>
      </w:r>
      <m:oMath>
        <m:r>
          <w:rPr>
            <w:rFonts w:ascii="Cambria Math" w:cs="Cambria Math" w:eastAsia="Cambria Math" w:hAnsi="Cambria Math"/>
            <w:color w:val="000000"/>
          </w:rPr>
          <m:t xml:space="preserve">1</m:t>
        </m:r>
      </m:oMath>
      <w:r w:rsidDel="00000000" w:rsidR="00000000" w:rsidRPr="00000000">
        <w:rPr>
          <w:color w:val="000000"/>
          <w:rtl w:val="0"/>
        </w:rPr>
        <w:t xml:space="preserve"> </w:t>
      </w:r>
      <w:r w:rsidDel="00000000" w:rsidR="00000000" w:rsidRPr="00000000">
        <w:rPr>
          <w:rtl w:val="0"/>
        </w:rPr>
        <w:t xml:space="preserve">cái bánh tét cần </w:t>
      </w:r>
      <m:oMath>
        <m:r>
          <w:rPr>
            <w:rFonts w:ascii="Cambria Math" w:cs="Cambria Math" w:eastAsia="Cambria Math" w:hAnsi="Cambria Math"/>
            <w:color w:val="000000"/>
          </w:rPr>
          <m:t xml:space="preserve">0,6 kg</m:t>
        </m:r>
      </m:oMath>
      <w:r w:rsidDel="00000000" w:rsidR="00000000" w:rsidRPr="00000000">
        <w:rPr>
          <w:color w:val="000000"/>
          <w:rtl w:val="0"/>
        </w:rPr>
        <w:t xml:space="preserve"> </w:t>
      </w:r>
      <w:r w:rsidDel="00000000" w:rsidR="00000000" w:rsidRPr="00000000">
        <w:rPr>
          <w:rtl w:val="0"/>
        </w:rPr>
        <w:t xml:space="preserve">gạo nếp, </w:t>
      </w:r>
      <m:oMath>
        <m:r>
          <w:rPr>
            <w:rFonts w:ascii="Cambria Math" w:cs="Cambria Math" w:eastAsia="Cambria Math" w:hAnsi="Cambria Math"/>
            <w:color w:val="000000"/>
          </w:rPr>
          <m:t xml:space="preserve">0,075 kg</m:t>
        </m:r>
      </m:oMath>
      <w:r w:rsidDel="00000000" w:rsidR="00000000" w:rsidRPr="00000000">
        <w:rPr>
          <w:color w:val="000000"/>
          <w:rtl w:val="0"/>
        </w:rPr>
        <w:t xml:space="preserve"> </w:t>
      </w:r>
      <w:r w:rsidDel="00000000" w:rsidR="00000000" w:rsidRPr="00000000">
        <w:rPr>
          <w:rtl w:val="0"/>
        </w:rPr>
        <w:t xml:space="preserve">thịt và </w:t>
      </w:r>
      <m:oMath>
        <m:r>
          <w:rPr>
            <w:rFonts w:ascii="Cambria Math" w:cs="Cambria Math" w:eastAsia="Cambria Math" w:hAnsi="Cambria Math"/>
            <w:color w:val="000000"/>
          </w:rPr>
          <m:t xml:space="preserve">0,15 kg</m:t>
        </m:r>
      </m:oMath>
      <w:r w:rsidDel="00000000" w:rsidR="00000000" w:rsidRPr="00000000">
        <w:rPr>
          <w:color w:val="000000"/>
          <w:rtl w:val="0"/>
        </w:rPr>
        <w:t xml:space="preserve"> </w:t>
      </w:r>
      <w:r w:rsidDel="00000000" w:rsidR="00000000" w:rsidRPr="00000000">
        <w:rPr>
          <w:rtl w:val="0"/>
        </w:rPr>
        <w:t xml:space="preserve">đậu xanh. Mỗi bánh chưng được </w:t>
      </w:r>
      <m:oMath>
        <m:r>
          <w:rPr>
            <w:rFonts w:ascii="Cambria Math" w:cs="Cambria Math" w:eastAsia="Cambria Math" w:hAnsi="Cambria Math"/>
            <w:color w:val="000000"/>
          </w:rPr>
          <m:t xml:space="preserve">6</m:t>
        </m:r>
      </m:oMath>
      <w:r w:rsidDel="00000000" w:rsidR="00000000" w:rsidRPr="00000000">
        <w:rPr>
          <w:color w:val="000000"/>
          <w:rtl w:val="0"/>
        </w:rPr>
        <w:t xml:space="preserve"> </w:t>
      </w:r>
      <w:r w:rsidDel="00000000" w:rsidR="00000000" w:rsidRPr="00000000">
        <w:rPr>
          <w:rtl w:val="0"/>
        </w:rPr>
        <w:t xml:space="preserve">điểm thưởng, mỗi bánh tét được </w:t>
      </w:r>
      <m:oMath>
        <m:r>
          <w:rPr>
            <w:rFonts w:ascii="Cambria Math" w:cs="Cambria Math" w:eastAsia="Cambria Math" w:hAnsi="Cambria Math"/>
            <w:color w:val="000000"/>
          </w:rPr>
          <m:t xml:space="preserve">8</m:t>
        </m:r>
      </m:oMath>
      <w:r w:rsidDel="00000000" w:rsidR="00000000" w:rsidRPr="00000000">
        <w:rPr>
          <w:color w:val="000000"/>
          <w:rtl w:val="0"/>
        </w:rPr>
        <w:t xml:space="preserve"> </w:t>
      </w:r>
      <w:r w:rsidDel="00000000" w:rsidR="00000000" w:rsidRPr="00000000">
        <w:rPr>
          <w:rtl w:val="0"/>
        </w:rPr>
        <w:t xml:space="preserve">điểm thưởng. Tổng số điểm thưởng cao nhất có thể đạt được của mỗi lớp là</w:t>
      </w:r>
    </w:p>
    <w:p w:rsidR="00000000" w:rsidDel="00000000" w:rsidP="00000000" w:rsidRDefault="00000000" w:rsidRPr="00000000" w14:paraId="00000466">
      <w:pPr>
        <w:tabs>
          <w:tab w:val="left" w:leader="none" w:pos="1000"/>
          <w:tab w:val="left" w:leader="none" w:pos="3500"/>
          <w:tab w:val="left" w:leader="none" w:pos="6000"/>
          <w:tab w:val="left" w:leader="none" w:pos="8500"/>
        </w:tabs>
        <w:jc w:val="both"/>
        <w:rPr>
          <w:color w:val="000000"/>
        </w:rPr>
      </w:pPr>
      <w:r w:rsidDel="00000000" w:rsidR="00000000" w:rsidRPr="00000000">
        <w:rPr>
          <w:b w:val="1"/>
          <w:color w:val="0000ff"/>
          <w:rtl w:val="0"/>
        </w:rPr>
        <w:tab/>
        <w:t xml:space="preserve">A. </w:t>
      </w:r>
      <m:oMath>
        <m:r>
          <w:rPr>
            <w:rFonts w:ascii="Cambria Math" w:cs="Cambria Math" w:eastAsia="Cambria Math" w:hAnsi="Cambria Math"/>
            <w:color w:val="000000"/>
          </w:rPr>
          <m:t xml:space="preserve">180</m:t>
        </m:r>
      </m:oMath>
      <w:r w:rsidDel="00000000" w:rsidR="00000000" w:rsidRPr="00000000">
        <w:rPr>
          <w:color w:val="000000"/>
          <w:rtl w:val="0"/>
        </w:rPr>
        <w:t xml:space="preserve">.</w:t>
      </w:r>
      <w:r w:rsidDel="00000000" w:rsidR="00000000" w:rsidRPr="00000000">
        <w:rPr>
          <w:b w:val="1"/>
          <w:color w:val="0000ff"/>
          <w:rtl w:val="0"/>
        </w:rPr>
        <w:tab/>
        <w:t xml:space="preserve">B. </w:t>
      </w:r>
      <m:oMath>
        <m:r>
          <w:rPr>
            <w:rFonts w:ascii="Cambria Math" w:cs="Cambria Math" w:eastAsia="Cambria Math" w:hAnsi="Cambria Math"/>
            <w:color w:val="000000"/>
          </w:rPr>
          <m:t xml:space="preserve">120</m:t>
        </m:r>
      </m:oMath>
      <w:r w:rsidDel="00000000" w:rsidR="00000000" w:rsidRPr="00000000">
        <w:rPr>
          <w:color w:val="000000"/>
          <w:rtl w:val="0"/>
        </w:rPr>
        <w:t xml:space="preserve">.</w:t>
      </w:r>
      <w:r w:rsidDel="00000000" w:rsidR="00000000" w:rsidRPr="00000000">
        <w:rPr>
          <w:b w:val="1"/>
          <w:color w:val="0000ff"/>
          <w:rtl w:val="0"/>
        </w:rPr>
        <w:tab/>
        <w:t xml:space="preserve">C. </w:t>
      </w:r>
      <m:oMath>
        <m:r>
          <w:rPr>
            <w:rFonts w:ascii="Cambria Math" w:cs="Cambria Math" w:eastAsia="Cambria Math" w:hAnsi="Cambria Math"/>
            <w:color w:val="000000"/>
          </w:rPr>
          <m:t xml:space="preserve">140</m:t>
        </m:r>
      </m:oMath>
      <w:r w:rsidDel="00000000" w:rsidR="00000000" w:rsidRPr="00000000">
        <w:rPr>
          <w:color w:val="000000"/>
          <w:rtl w:val="0"/>
        </w:rPr>
        <w:t xml:space="preserve">.</w:t>
      </w:r>
      <w:r w:rsidDel="00000000" w:rsidR="00000000" w:rsidRPr="00000000">
        <w:rPr>
          <w:b w:val="1"/>
          <w:color w:val="0000ff"/>
          <w:rtl w:val="0"/>
        </w:rPr>
        <w:tab/>
        <w:t xml:space="preserve">D. </w:t>
      </w:r>
      <m:oMath>
        <m:r>
          <w:rPr>
            <w:rFonts w:ascii="Cambria Math" w:cs="Cambria Math" w:eastAsia="Cambria Math" w:hAnsi="Cambria Math"/>
            <w:color w:val="000000"/>
          </w:rPr>
          <m:t xml:space="preserve">160</m:t>
        </m:r>
      </m:oMath>
      <w:r w:rsidDel="00000000" w:rsidR="00000000" w:rsidRPr="00000000">
        <w:rPr>
          <w:color w:val="000000"/>
          <w:rtl w:val="0"/>
        </w:rPr>
        <w:t xml:space="preserve">.</w:t>
      </w:r>
    </w:p>
    <w:p w:rsidR="00000000" w:rsidDel="00000000" w:rsidP="00000000" w:rsidRDefault="00000000" w:rsidRPr="00000000" w14:paraId="00000467">
      <w:pPr>
        <w:ind w:left="1000" w:firstLine="0"/>
        <w:jc w:val="center"/>
        <w:rPr>
          <w:b w:val="1"/>
          <w:color w:val="0000ff"/>
        </w:rPr>
      </w:pPr>
      <w:r w:rsidDel="00000000" w:rsidR="00000000" w:rsidRPr="00000000">
        <w:rPr>
          <w:b w:val="1"/>
          <w:color w:val="0000ff"/>
          <w:rtl w:val="0"/>
        </w:rPr>
        <w:t xml:space="preserve">Lời giải</w:t>
      </w:r>
    </w:p>
    <w:p w:rsidR="00000000" w:rsidDel="00000000" w:rsidP="00000000" w:rsidRDefault="00000000" w:rsidRPr="00000000" w14:paraId="00000468">
      <w:pPr>
        <w:ind w:left="1000" w:firstLine="0"/>
        <w:rPr/>
      </w:pPr>
      <w:r w:rsidDel="00000000" w:rsidR="00000000" w:rsidRPr="00000000">
        <w:rPr>
          <w:b w:val="1"/>
          <w:color w:val="0000ff"/>
          <w:rtl w:val="0"/>
        </w:rPr>
        <w:t xml:space="preserve">Chọn B</w:t>
      </w:r>
      <w:r w:rsidDel="00000000" w:rsidR="00000000" w:rsidRPr="00000000">
        <w:rPr>
          <w:rtl w:val="0"/>
        </w:rPr>
      </w:r>
    </w:p>
    <w:p w:rsidR="00000000" w:rsidDel="00000000" w:rsidP="00000000" w:rsidRDefault="00000000" w:rsidRPr="00000000" w14:paraId="00000469">
      <w:pPr>
        <w:ind w:left="1000" w:firstLine="0"/>
        <w:rPr>
          <w:color w:val="ff0000"/>
        </w:rPr>
      </w:pPr>
      <w:r w:rsidDel="00000000" w:rsidR="00000000" w:rsidRPr="00000000">
        <w:rPr>
          <w:rtl w:val="0"/>
        </w:rPr>
        <w:t xml:space="preserve">Gọi số bánh chưng gói được là </w:t>
      </w:r>
      <m:oMath>
        <m:r>
          <w:rPr>
            <w:rFonts w:ascii="Cambria Math" w:cs="Cambria Math" w:eastAsia="Cambria Math" w:hAnsi="Cambria Math"/>
            <w:color w:val="000000"/>
          </w:rPr>
          <m:t xml:space="preserve">x</m:t>
        </m:r>
      </m:oMath>
      <w:r w:rsidDel="00000000" w:rsidR="00000000" w:rsidRPr="00000000">
        <w:rPr>
          <w:color w:val="000000"/>
          <w:rtl w:val="0"/>
        </w:rPr>
        <w:t xml:space="preserve">;</w:t>
      </w:r>
      <w:r w:rsidDel="00000000" w:rsidR="00000000" w:rsidRPr="00000000">
        <w:rPr>
          <w:rtl w:val="0"/>
        </w:rPr>
        <w:t xml:space="preserve"> số bánh tét gói được là </w:t>
      </w:r>
      <m:oMath>
        <m:r>
          <w:rPr>
            <w:rFonts w:ascii="Cambria Math" w:cs="Cambria Math" w:eastAsia="Cambria Math" w:hAnsi="Cambria Math"/>
            <w:color w:val="000000"/>
          </w:rPr>
          <m:t xml:space="preserve">y</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46A">
      <w:pPr>
        <w:ind w:left="1000" w:firstLine="0"/>
        <w:rPr/>
      </w:pPr>
      <w:r w:rsidDel="00000000" w:rsidR="00000000" w:rsidRPr="00000000">
        <w:rPr>
          <w:rtl w:val="0"/>
        </w:rPr>
        <w:t xml:space="preserve">Khi đó số điểm là: </w:t>
      </w:r>
      <m:oMath>
        <m:r>
          <w:rPr>
            <w:rFonts w:ascii="Cambria Math" w:cs="Cambria Math" w:eastAsia="Cambria Math" w:hAnsi="Cambria Math"/>
            <w:color w:val="000000"/>
          </w:rPr>
          <m:t xml:space="preserve">F</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x,y</m:t>
            </m:r>
          </m:e>
        </m:d>
        <m:r>
          <w:rPr>
            <w:rFonts w:ascii="Cambria Math" w:cs="Cambria Math" w:eastAsia="Cambria Math" w:hAnsi="Cambria Math"/>
            <w:color w:val="000000"/>
          </w:rPr>
          <m:t xml:space="preserve">=6x+8y</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46B">
      <w:pPr>
        <w:ind w:left="1000" w:firstLine="0"/>
        <w:rPr/>
      </w:pPr>
      <w:r w:rsidDel="00000000" w:rsidR="00000000" w:rsidRPr="00000000">
        <w:rPr>
          <w:rtl w:val="0"/>
        </w:rPr>
        <w:t xml:space="preserve">Số </w:t>
      </w:r>
      <m:oMath>
        <m:r>
          <w:rPr>
            <w:rFonts w:ascii="Cambria Math" w:cs="Cambria Math" w:eastAsia="Cambria Math" w:hAnsi="Cambria Math"/>
            <w:color w:val="000000"/>
          </w:rPr>
          <m:t xml:space="preserve">kg</m:t>
        </m:r>
      </m:oMath>
      <w:r w:rsidDel="00000000" w:rsidR="00000000" w:rsidRPr="00000000">
        <w:rPr>
          <w:color w:val="000000"/>
          <w:rtl w:val="0"/>
        </w:rPr>
        <w:t xml:space="preserve"> </w:t>
      </w:r>
      <w:r w:rsidDel="00000000" w:rsidR="00000000" w:rsidRPr="00000000">
        <w:rPr>
          <w:rtl w:val="0"/>
        </w:rPr>
        <w:t xml:space="preserve">gạo nếp cần dùng là </w:t>
      </w:r>
      <m:oMath>
        <m:r>
          <w:rPr>
            <w:rFonts w:ascii="Cambria Math" w:cs="Cambria Math" w:eastAsia="Cambria Math" w:hAnsi="Cambria Math"/>
            <w:color w:val="000000"/>
          </w:rPr>
          <m:t xml:space="preserve">0,4x+0,6y</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46C">
      <w:pPr>
        <w:ind w:left="1000" w:firstLine="0"/>
        <w:rPr/>
      </w:pPr>
      <w:r w:rsidDel="00000000" w:rsidR="00000000" w:rsidRPr="00000000">
        <w:rPr>
          <w:rtl w:val="0"/>
        </w:rPr>
        <w:t xml:space="preserve">Số </w:t>
      </w:r>
      <m:oMath>
        <m:r>
          <w:rPr>
            <w:rFonts w:ascii="Cambria Math" w:cs="Cambria Math" w:eastAsia="Cambria Math" w:hAnsi="Cambria Math"/>
            <w:color w:val="000000"/>
          </w:rPr>
          <m:t xml:space="preserve">kg</m:t>
        </m:r>
      </m:oMath>
      <w:r w:rsidDel="00000000" w:rsidR="00000000" w:rsidRPr="00000000">
        <w:rPr>
          <w:color w:val="000000"/>
          <w:rtl w:val="0"/>
        </w:rPr>
        <w:t xml:space="preserve"> </w:t>
      </w:r>
      <w:r w:rsidDel="00000000" w:rsidR="00000000" w:rsidRPr="00000000">
        <w:rPr>
          <w:rtl w:val="0"/>
        </w:rPr>
        <w:t xml:space="preserve">thịt cần dùng là </w:t>
      </w:r>
      <m:oMath>
        <m:r>
          <w:rPr>
            <w:rFonts w:ascii="Cambria Math" w:cs="Cambria Math" w:eastAsia="Cambria Math" w:hAnsi="Cambria Math"/>
            <w:color w:val="000000"/>
          </w:rPr>
          <m:t xml:space="preserve">0,05x+0,075y</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46D">
      <w:pPr>
        <w:ind w:left="1000" w:firstLine="0"/>
        <w:rPr/>
      </w:pPr>
      <w:r w:rsidDel="00000000" w:rsidR="00000000" w:rsidRPr="00000000">
        <w:rPr>
          <w:rtl w:val="0"/>
        </w:rPr>
        <w:t xml:space="preserve">Số </w:t>
      </w:r>
      <m:oMath>
        <m:r>
          <w:rPr>
            <w:rFonts w:ascii="Cambria Math" w:cs="Cambria Math" w:eastAsia="Cambria Math" w:hAnsi="Cambria Math"/>
            <w:color w:val="000000"/>
          </w:rPr>
          <m:t xml:space="preserve">kg</m:t>
        </m:r>
      </m:oMath>
      <w:r w:rsidDel="00000000" w:rsidR="00000000" w:rsidRPr="00000000">
        <w:rPr>
          <w:color w:val="000000"/>
          <w:rtl w:val="0"/>
        </w:rPr>
        <w:t xml:space="preserve"> </w:t>
      </w:r>
      <w:r w:rsidDel="00000000" w:rsidR="00000000" w:rsidRPr="00000000">
        <w:rPr>
          <w:rtl w:val="0"/>
        </w:rPr>
        <w:t xml:space="preserve">đậu xanh cần dùng là </w:t>
      </w:r>
      <m:oMath>
        <m:r>
          <w:rPr>
            <w:rFonts w:ascii="Cambria Math" w:cs="Cambria Math" w:eastAsia="Cambria Math" w:hAnsi="Cambria Math"/>
            <w:color w:val="000000"/>
          </w:rPr>
          <m:t xml:space="preserve">0,1x+0,15y</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46E">
      <w:pPr>
        <w:ind w:left="1000" w:firstLine="0"/>
        <w:rPr/>
      </w:pPr>
      <w:r w:rsidDel="00000000" w:rsidR="00000000" w:rsidRPr="00000000">
        <w:rPr>
          <w:rtl w:val="0"/>
        </w:rPr>
        <w:t xml:space="preserve">Vì trong cuộc thi này chỉ được sử dụng tối đa </w:t>
      </w:r>
      <m:oMath>
        <m:r>
          <w:rPr>
            <w:rFonts w:ascii="Cambria Math" w:cs="Cambria Math" w:eastAsia="Cambria Math" w:hAnsi="Cambria Math"/>
            <w:color w:val="000000"/>
          </w:rPr>
          <m:t xml:space="preserve">10 kg</m:t>
        </m:r>
      </m:oMath>
      <w:r w:rsidDel="00000000" w:rsidR="00000000" w:rsidRPr="00000000">
        <w:rPr>
          <w:color w:val="000000"/>
          <w:rtl w:val="0"/>
        </w:rPr>
        <w:t xml:space="preserve"> </w:t>
      </w:r>
      <w:r w:rsidDel="00000000" w:rsidR="00000000" w:rsidRPr="00000000">
        <w:rPr>
          <w:rtl w:val="0"/>
        </w:rPr>
        <w:t xml:space="preserve">gạo nếp, </w:t>
      </w:r>
      <m:oMath>
        <m:r>
          <w:rPr>
            <w:rFonts w:ascii="Cambria Math" w:cs="Cambria Math" w:eastAsia="Cambria Math" w:hAnsi="Cambria Math"/>
            <w:color w:val="000000"/>
          </w:rPr>
          <m:t xml:space="preserve">1 kg</m:t>
        </m:r>
      </m:oMath>
      <w:r w:rsidDel="00000000" w:rsidR="00000000" w:rsidRPr="00000000">
        <w:rPr>
          <w:color w:val="000000"/>
          <w:rtl w:val="0"/>
        </w:rPr>
        <w:t xml:space="preserve"> </w:t>
      </w:r>
      <w:r w:rsidDel="00000000" w:rsidR="00000000" w:rsidRPr="00000000">
        <w:rPr>
          <w:rtl w:val="0"/>
        </w:rPr>
        <w:t xml:space="preserve">thịt; </w:t>
      </w:r>
      <m:oMath>
        <m:r>
          <w:rPr>
            <w:rFonts w:ascii="Cambria Math" w:cs="Cambria Math" w:eastAsia="Cambria Math" w:hAnsi="Cambria Math"/>
            <w:color w:val="000000"/>
          </w:rPr>
          <m:t xml:space="preserve">2,5 kg</m:t>
        </m:r>
      </m:oMath>
      <w:r w:rsidDel="00000000" w:rsidR="00000000" w:rsidRPr="00000000">
        <w:rPr>
          <w:color w:val="000000"/>
          <w:rtl w:val="0"/>
        </w:rPr>
        <w:t xml:space="preserve"> </w:t>
      </w:r>
      <w:r w:rsidDel="00000000" w:rsidR="00000000" w:rsidRPr="00000000">
        <w:rPr>
          <w:rtl w:val="0"/>
        </w:rPr>
        <w:t xml:space="preserve">đậu xanh nên</w:t>
      </w:r>
    </w:p>
    <w:p w:rsidR="00000000" w:rsidDel="00000000" w:rsidP="00000000" w:rsidRDefault="00000000" w:rsidRPr="00000000" w14:paraId="0000046F">
      <w:pPr>
        <w:ind w:left="1000" w:firstLine="0"/>
        <w:rPr/>
      </w:pPr>
      <m:oMath>
        <m:r>
          <w:rPr/>
          <m:t xml:space="preserve">{</m:t>
        </m:r>
        <m:r>
          <w:rPr>
            <w:rFonts w:ascii="Cambria Math" w:cs="Cambria Math" w:eastAsia="Cambria Math" w:hAnsi="Cambria Math"/>
            <w:color w:val="000000"/>
          </w:rPr>
          <m:t xml:space="preserve">0,4x+0,6y</m:t>
        </m:r>
        <m:r>
          <w:rPr>
            <w:rFonts w:ascii="Cambria Math" w:cs="Cambria Math" w:eastAsia="Cambria Math" w:hAnsi="Cambria Math"/>
            <w:color w:val="000000"/>
          </w:rPr>
          <m:t>≤</m:t>
        </m:r>
        <m:r>
          <w:rPr>
            <w:rFonts w:ascii="Cambria Math" w:cs="Cambria Math" w:eastAsia="Cambria Math" w:hAnsi="Cambria Math"/>
            <w:color w:val="000000"/>
          </w:rPr>
          <m:t xml:space="preserve">10</m:t>
        </m:r>
        <m:r>
          <w:rPr/>
          <m:t xml:space="preserve"> </m:t>
        </m:r>
        <m:r>
          <w:rPr>
            <w:rFonts w:ascii="Cambria Math" w:cs="Cambria Math" w:eastAsia="Cambria Math" w:hAnsi="Cambria Math"/>
            <w:color w:val="000000"/>
          </w:rPr>
          <m:t xml:space="preserve">0,05x+0,075y</m:t>
        </m:r>
        <m:r>
          <w:rPr>
            <w:rFonts w:ascii="Cambria Math" w:cs="Cambria Math" w:eastAsia="Cambria Math" w:hAnsi="Cambria Math"/>
            <w:color w:val="000000"/>
          </w:rPr>
          <m:t>≤</m:t>
        </m:r>
        <m:r>
          <w:rPr>
            <w:rFonts w:ascii="Cambria Math" w:cs="Cambria Math" w:eastAsia="Cambria Math" w:hAnsi="Cambria Math"/>
            <w:color w:val="000000"/>
          </w:rPr>
          <m:t xml:space="preserve">1</m:t>
        </m:r>
        <m:r>
          <w:rPr/>
          <m:t xml:space="preserve"> </m:t>
        </m:r>
        <m:r>
          <w:rPr>
            <w:rFonts w:ascii="Cambria Math" w:cs="Cambria Math" w:eastAsia="Cambria Math" w:hAnsi="Cambria Math"/>
            <w:color w:val="000000"/>
          </w:rPr>
          <m:t xml:space="preserve">0,1x+0,15y</m:t>
        </m:r>
        <m:r>
          <w:rPr>
            <w:rFonts w:ascii="Cambria Math" w:cs="Cambria Math" w:eastAsia="Cambria Math" w:hAnsi="Cambria Math"/>
            <w:color w:val="000000"/>
          </w:rPr>
          <m:t>≤</m:t>
        </m:r>
        <m:r>
          <w:rPr>
            <w:rFonts w:ascii="Cambria Math" w:cs="Cambria Math" w:eastAsia="Cambria Math" w:hAnsi="Cambria Math"/>
            <w:color w:val="000000"/>
          </w:rPr>
          <m:t xml:space="preserve">2,5</m:t>
        </m:r>
        <m:r>
          <w:rPr/>
          <m:t xml:space="preserve"> </m:t>
        </m:r>
        <m:r>
          <w:rPr>
            <w:rFonts w:ascii="Cambria Math" w:cs="Cambria Math" w:eastAsia="Cambria Math" w:hAnsi="Cambria Math"/>
            <w:color w:val="000000"/>
          </w:rPr>
          <m:t xml:space="preserve">x</m:t>
        </m:r>
        <m:r>
          <w:rPr>
            <w:rFonts w:ascii="Cambria Math" w:cs="Cambria Math" w:eastAsia="Cambria Math" w:hAnsi="Cambria Math"/>
            <w:color w:val="000000"/>
          </w:rPr>
          <m:t>≥</m:t>
        </m:r>
        <m:r>
          <w:rPr>
            <w:rFonts w:ascii="Cambria Math" w:cs="Cambria Math" w:eastAsia="Cambria Math" w:hAnsi="Cambria Math"/>
            <w:color w:val="000000"/>
          </w:rPr>
          <m:t xml:space="preserve">0 ,y</m:t>
        </m:r>
        <m:r>
          <w:rPr>
            <w:rFonts w:ascii="Cambria Math" w:cs="Cambria Math" w:eastAsia="Cambria Math" w:hAnsi="Cambria Math"/>
            <w:color w:val="000000"/>
          </w:rPr>
          <m:t>≥</m:t>
        </m:r>
        <m:r>
          <w:rPr>
            <w:rFonts w:ascii="Cambria Math" w:cs="Cambria Math" w:eastAsia="Cambria Math" w:hAnsi="Cambria Math"/>
            <w:color w:val="000000"/>
          </w:rPr>
          <m:t xml:space="preserve">0</m:t>
        </m:r>
        <m:r>
          <w:rPr/>
          <m:t xml:space="preserve"> </m:t>
        </m:r>
      </m:oMath>
      <w:r w:rsidDel="00000000" w:rsidR="00000000" w:rsidRPr="00000000">
        <w:rPr>
          <w:color w:val="000000"/>
          <w:rtl w:val="0"/>
        </w:rPr>
        <w:t xml:space="preserve"> </w:t>
      </w:r>
      <m:oMath>
        <m:r>
          <m:t>⇔</m:t>
        </m:r>
        <m:r>
          <w:rPr/>
          <m:t xml:space="preserve">{</m:t>
        </m:r>
        <m:r>
          <w:rPr>
            <w:rFonts w:ascii="Cambria Math" w:cs="Cambria Math" w:eastAsia="Cambria Math" w:hAnsi="Cambria Math"/>
            <w:color w:val="000000"/>
          </w:rPr>
          <m:t xml:space="preserve">4x+6y</m:t>
        </m:r>
        <m:r>
          <w:rPr>
            <w:rFonts w:ascii="Cambria Math" w:cs="Cambria Math" w:eastAsia="Cambria Math" w:hAnsi="Cambria Math"/>
            <w:color w:val="000000"/>
          </w:rPr>
          <m:t>≤</m:t>
        </m:r>
        <m:r>
          <w:rPr>
            <w:rFonts w:ascii="Cambria Math" w:cs="Cambria Math" w:eastAsia="Cambria Math" w:hAnsi="Cambria Math"/>
            <w:color w:val="000000"/>
          </w:rPr>
          <m:t xml:space="preserve">100</m:t>
        </m:r>
        <m:r>
          <w:rPr/>
          <m:t xml:space="preserve"> </m:t>
        </m:r>
        <m:r>
          <w:rPr>
            <w:rFonts w:ascii="Cambria Math" w:cs="Cambria Math" w:eastAsia="Cambria Math" w:hAnsi="Cambria Math"/>
            <w:color w:val="000000"/>
          </w:rPr>
          <m:t xml:space="preserve">50x+75y</m:t>
        </m:r>
        <m:r>
          <w:rPr>
            <w:rFonts w:ascii="Cambria Math" w:cs="Cambria Math" w:eastAsia="Cambria Math" w:hAnsi="Cambria Math"/>
            <w:color w:val="000000"/>
          </w:rPr>
          <m:t>≤</m:t>
        </m:r>
        <m:r>
          <w:rPr>
            <w:rFonts w:ascii="Cambria Math" w:cs="Cambria Math" w:eastAsia="Cambria Math" w:hAnsi="Cambria Math"/>
            <w:color w:val="000000"/>
          </w:rPr>
          <m:t xml:space="preserve">1000</m:t>
        </m:r>
        <m:r>
          <w:rPr/>
          <m:t xml:space="preserve"> </m:t>
        </m:r>
        <m:r>
          <w:rPr>
            <w:rFonts w:ascii="Cambria Math" w:cs="Cambria Math" w:eastAsia="Cambria Math" w:hAnsi="Cambria Math"/>
            <w:color w:val="000000"/>
          </w:rPr>
          <m:t xml:space="preserve">10x+15y</m:t>
        </m:r>
        <m:r>
          <w:rPr>
            <w:rFonts w:ascii="Cambria Math" w:cs="Cambria Math" w:eastAsia="Cambria Math" w:hAnsi="Cambria Math"/>
            <w:color w:val="000000"/>
          </w:rPr>
          <m:t>≤</m:t>
        </m:r>
        <m:r>
          <w:rPr>
            <w:rFonts w:ascii="Cambria Math" w:cs="Cambria Math" w:eastAsia="Cambria Math" w:hAnsi="Cambria Math"/>
            <w:color w:val="000000"/>
          </w:rPr>
          <m:t xml:space="preserve">250</m:t>
        </m:r>
        <m:r>
          <w:rPr/>
          <m:t xml:space="preserve"> </m:t>
        </m:r>
        <m:r>
          <w:rPr>
            <w:rFonts w:ascii="Cambria Math" w:cs="Cambria Math" w:eastAsia="Cambria Math" w:hAnsi="Cambria Math"/>
            <w:color w:val="000000"/>
          </w:rPr>
          <m:t xml:space="preserve">x</m:t>
        </m:r>
        <m:r>
          <w:rPr>
            <w:rFonts w:ascii="Cambria Math" w:cs="Cambria Math" w:eastAsia="Cambria Math" w:hAnsi="Cambria Math"/>
            <w:color w:val="000000"/>
          </w:rPr>
          <m:t>≥</m:t>
        </m:r>
        <m:r>
          <w:rPr>
            <w:rFonts w:ascii="Cambria Math" w:cs="Cambria Math" w:eastAsia="Cambria Math" w:hAnsi="Cambria Math"/>
            <w:color w:val="000000"/>
          </w:rPr>
          <m:t xml:space="preserve">0 ,y</m:t>
        </m:r>
        <m:r>
          <w:rPr>
            <w:rFonts w:ascii="Cambria Math" w:cs="Cambria Math" w:eastAsia="Cambria Math" w:hAnsi="Cambria Math"/>
            <w:color w:val="000000"/>
          </w:rPr>
          <m:t>≥</m:t>
        </m:r>
        <m:r>
          <w:rPr>
            <w:rFonts w:ascii="Cambria Math" w:cs="Cambria Math" w:eastAsia="Cambria Math" w:hAnsi="Cambria Math"/>
            <w:color w:val="000000"/>
          </w:rPr>
          <m:t xml:space="preserve">0</m:t>
        </m:r>
        <m:r>
          <w:rPr/>
          <m:t xml:space="preserve"> </m:t>
        </m:r>
      </m:oMath>
      <w:r w:rsidDel="00000000" w:rsidR="00000000" w:rsidRPr="00000000">
        <w:rPr>
          <w:color w:val="000000"/>
          <w:rtl w:val="0"/>
        </w:rPr>
        <w:t xml:space="preserve"> </w:t>
      </w:r>
      <m:oMath>
        <m:r>
          <m:t>⇔</m:t>
        </m:r>
        <m:r>
          <w:rPr/>
          <m:t xml:space="preserve">{</m:t>
        </m:r>
        <m:r>
          <w:rPr>
            <w:rFonts w:ascii="Cambria Math" w:cs="Cambria Math" w:eastAsia="Cambria Math" w:hAnsi="Cambria Math"/>
            <w:color w:val="000000"/>
          </w:rPr>
          <m:t xml:space="preserve">2x+3y</m:t>
        </m:r>
        <m:r>
          <w:rPr>
            <w:rFonts w:ascii="Cambria Math" w:cs="Cambria Math" w:eastAsia="Cambria Math" w:hAnsi="Cambria Math"/>
            <w:color w:val="000000"/>
          </w:rPr>
          <m:t>≤</m:t>
        </m:r>
        <m:r>
          <w:rPr>
            <w:rFonts w:ascii="Cambria Math" w:cs="Cambria Math" w:eastAsia="Cambria Math" w:hAnsi="Cambria Math"/>
            <w:color w:val="000000"/>
          </w:rPr>
          <m:t xml:space="preserve">50</m:t>
        </m:r>
        <m:r>
          <w:rPr/>
          <m:t xml:space="preserve"> </m:t>
        </m:r>
        <m:r>
          <w:rPr>
            <w:rFonts w:ascii="Cambria Math" w:cs="Cambria Math" w:eastAsia="Cambria Math" w:hAnsi="Cambria Math"/>
            <w:color w:val="000000"/>
          </w:rPr>
          <m:t xml:space="preserve">2x+3y</m:t>
        </m:r>
        <m:r>
          <w:rPr>
            <w:rFonts w:ascii="Cambria Math" w:cs="Cambria Math" w:eastAsia="Cambria Math" w:hAnsi="Cambria Math"/>
            <w:color w:val="000000"/>
          </w:rPr>
          <m:t>≤</m:t>
        </m:r>
        <m:r>
          <w:rPr>
            <w:rFonts w:ascii="Cambria Math" w:cs="Cambria Math" w:eastAsia="Cambria Math" w:hAnsi="Cambria Math"/>
            <w:color w:val="000000"/>
          </w:rPr>
          <m:t xml:space="preserve">40</m:t>
        </m:r>
        <m:r>
          <w:rPr/>
          <m:t xml:space="preserve"> </m:t>
        </m:r>
        <m:r>
          <w:rPr>
            <w:rFonts w:ascii="Cambria Math" w:cs="Cambria Math" w:eastAsia="Cambria Math" w:hAnsi="Cambria Math"/>
            <w:color w:val="000000"/>
          </w:rPr>
          <m:t xml:space="preserve">2x+3y</m:t>
        </m:r>
        <m:r>
          <w:rPr>
            <w:rFonts w:ascii="Cambria Math" w:cs="Cambria Math" w:eastAsia="Cambria Math" w:hAnsi="Cambria Math"/>
            <w:color w:val="000000"/>
          </w:rPr>
          <m:t>≤</m:t>
        </m:r>
        <m:r>
          <w:rPr>
            <w:rFonts w:ascii="Cambria Math" w:cs="Cambria Math" w:eastAsia="Cambria Math" w:hAnsi="Cambria Math"/>
            <w:color w:val="000000"/>
          </w:rPr>
          <m:t xml:space="preserve">50</m:t>
        </m:r>
        <m:r>
          <w:rPr/>
          <m:t xml:space="preserve"> </m:t>
        </m:r>
        <m:r>
          <w:rPr>
            <w:rFonts w:ascii="Cambria Math" w:cs="Cambria Math" w:eastAsia="Cambria Math" w:hAnsi="Cambria Math"/>
            <w:color w:val="000000"/>
          </w:rPr>
          <m:t xml:space="preserve">x</m:t>
        </m:r>
        <m:r>
          <w:rPr>
            <w:rFonts w:ascii="Cambria Math" w:cs="Cambria Math" w:eastAsia="Cambria Math" w:hAnsi="Cambria Math"/>
            <w:color w:val="000000"/>
          </w:rPr>
          <m:t>≥</m:t>
        </m:r>
        <m:r>
          <w:rPr>
            <w:rFonts w:ascii="Cambria Math" w:cs="Cambria Math" w:eastAsia="Cambria Math" w:hAnsi="Cambria Math"/>
            <w:color w:val="000000"/>
          </w:rPr>
          <m:t xml:space="preserve">0 ,y</m:t>
        </m:r>
        <m:r>
          <w:rPr>
            <w:rFonts w:ascii="Cambria Math" w:cs="Cambria Math" w:eastAsia="Cambria Math" w:hAnsi="Cambria Math"/>
            <w:color w:val="000000"/>
          </w:rPr>
          <m:t>≥</m:t>
        </m:r>
        <m:r>
          <w:rPr>
            <w:rFonts w:ascii="Cambria Math" w:cs="Cambria Math" w:eastAsia="Cambria Math" w:hAnsi="Cambria Math"/>
            <w:color w:val="000000"/>
          </w:rPr>
          <m:t xml:space="preserve">0</m:t>
        </m:r>
        <m:r>
          <w:rPr/>
          <m:t xml:space="preserve"> </m:t>
        </m:r>
      </m:oMath>
      <w:r w:rsidDel="00000000" w:rsidR="00000000" w:rsidRPr="00000000">
        <w:rPr>
          <w:color w:val="000000"/>
          <w:rtl w:val="0"/>
        </w:rPr>
        <w:t xml:space="preserve"> </w:t>
      </w:r>
      <m:oMath>
        <m:r>
          <m:t>⇔</m:t>
        </m:r>
        <m:r>
          <w:rPr/>
          <m:t xml:space="preserve">{</m:t>
        </m:r>
        <m:r>
          <w:rPr>
            <w:rFonts w:ascii="Cambria Math" w:cs="Cambria Math" w:eastAsia="Cambria Math" w:hAnsi="Cambria Math"/>
            <w:color w:val="000000"/>
          </w:rPr>
          <m:t xml:space="preserve">2x+3y</m:t>
        </m:r>
        <m:r>
          <w:rPr>
            <w:rFonts w:ascii="Cambria Math" w:cs="Cambria Math" w:eastAsia="Cambria Math" w:hAnsi="Cambria Math"/>
            <w:color w:val="000000"/>
          </w:rPr>
          <m:t>≤</m:t>
        </m:r>
        <m:r>
          <w:rPr>
            <w:rFonts w:ascii="Cambria Math" w:cs="Cambria Math" w:eastAsia="Cambria Math" w:hAnsi="Cambria Math"/>
            <w:color w:val="000000"/>
          </w:rPr>
          <m:t xml:space="preserve">40</m:t>
        </m:r>
        <m:r>
          <w:rPr/>
          <m:t xml:space="preserve"> </m:t>
        </m:r>
        <m:r>
          <w:rPr>
            <w:rFonts w:ascii="Cambria Math" w:cs="Cambria Math" w:eastAsia="Cambria Math" w:hAnsi="Cambria Math"/>
            <w:color w:val="000000"/>
          </w:rPr>
          <m:t xml:space="preserve">x</m:t>
        </m:r>
        <m:r>
          <w:rPr>
            <w:rFonts w:ascii="Cambria Math" w:cs="Cambria Math" w:eastAsia="Cambria Math" w:hAnsi="Cambria Math"/>
            <w:color w:val="000000"/>
          </w:rPr>
          <m:t>≥</m:t>
        </m:r>
        <m:r>
          <w:rPr>
            <w:rFonts w:ascii="Cambria Math" w:cs="Cambria Math" w:eastAsia="Cambria Math" w:hAnsi="Cambria Math"/>
            <w:color w:val="000000"/>
          </w:rPr>
          <m:t xml:space="preserve">0 ,y</m:t>
        </m:r>
        <m:r>
          <w:rPr>
            <w:rFonts w:ascii="Cambria Math" w:cs="Cambria Math" w:eastAsia="Cambria Math" w:hAnsi="Cambria Math"/>
            <w:color w:val="000000"/>
          </w:rPr>
          <m:t>≥</m:t>
        </m:r>
        <m:r>
          <w:rPr>
            <w:rFonts w:ascii="Cambria Math" w:cs="Cambria Math" w:eastAsia="Cambria Math" w:hAnsi="Cambria Math"/>
            <w:color w:val="000000"/>
          </w:rPr>
          <m:t xml:space="preserve">0</m:t>
        </m:r>
        <m:r>
          <w:rPr/>
          <m:t xml:space="preserve"> </m:t>
        </m:r>
      </m:oMath>
      <w:r w:rsidDel="00000000" w:rsidR="00000000" w:rsidRPr="00000000">
        <w:rPr>
          <w:color w:val="000000"/>
          <w:rtl w:val="0"/>
        </w:rPr>
        <w:t xml:space="preserve"> </w:t>
      </w:r>
      <m:oMath>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m:t>
            </m:r>
          </m:e>
        </m:d>
      </m:oMath>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470">
      <w:pPr>
        <w:ind w:left="1000" w:firstLine="0"/>
        <w:rPr/>
      </w:pPr>
      <w:r w:rsidDel="00000000" w:rsidR="00000000" w:rsidRPr="00000000">
        <w:rPr>
          <w:rtl w:val="0"/>
        </w:rPr>
        <w:t xml:space="preserve">Biểu thức trở thành tìm giá trị lớn nhất của hàm số </w:t>
      </w:r>
      <m:oMath>
        <m:r>
          <w:rPr>
            <w:rFonts w:ascii="Cambria Math" w:cs="Cambria Math" w:eastAsia="Cambria Math" w:hAnsi="Cambria Math"/>
            <w:color w:val="000000"/>
          </w:rPr>
          <m:t xml:space="preserve">F</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x,y</m:t>
            </m:r>
          </m:e>
        </m:d>
        <m:r>
          <w:rPr>
            <w:rFonts w:ascii="Cambria Math" w:cs="Cambria Math" w:eastAsia="Cambria Math" w:hAnsi="Cambria Math"/>
            <w:color w:val="000000"/>
          </w:rPr>
          <m:t xml:space="preserve">=6x+8y</m:t>
        </m:r>
      </m:oMath>
      <w:r w:rsidDel="00000000" w:rsidR="00000000" w:rsidRPr="00000000">
        <w:rPr>
          <w:color w:val="000000"/>
          <w:rtl w:val="0"/>
        </w:rPr>
        <w:t xml:space="preserve"> </w:t>
      </w:r>
      <w:r w:rsidDel="00000000" w:rsidR="00000000" w:rsidRPr="00000000">
        <w:rPr>
          <w:rtl w:val="0"/>
        </w:rPr>
        <w:t xml:space="preserve">trên miền nghiệm của hệ bất phương trình </w:t>
      </w:r>
      <m:oMath>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m:t>
            </m:r>
          </m:e>
        </m:d>
      </m:oMath>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471">
      <w:pPr>
        <w:ind w:left="1000" w:firstLine="0"/>
        <w:jc w:val="center"/>
        <w:rPr/>
      </w:pPr>
      <w:r w:rsidDel="00000000" w:rsidR="00000000" w:rsidRPr="00000000">
        <w:rPr/>
        <w:drawing>
          <wp:inline distB="0" distT="0" distL="0" distR="0">
            <wp:extent cx="3040380" cy="2434590"/>
            <wp:effectExtent b="0" l="0" r="0" t="0"/>
            <wp:docPr descr="C:\Users\DELL\Desktop\Capture.PNG" id="2116640417" name="image61.png"/>
            <a:graphic>
              <a:graphicData uri="http://schemas.openxmlformats.org/drawingml/2006/picture">
                <pic:pic>
                  <pic:nvPicPr>
                    <pic:cNvPr descr="C:\Users\DELL\Desktop\Capture.PNG" id="0" name="image61.png"/>
                    <pic:cNvPicPr preferRelativeResize="0"/>
                  </pic:nvPicPr>
                  <pic:blipFill>
                    <a:blip r:embed="rId66"/>
                    <a:srcRect b="0" l="0" r="0" t="0"/>
                    <a:stretch>
                      <a:fillRect/>
                    </a:stretch>
                  </pic:blipFill>
                  <pic:spPr>
                    <a:xfrm>
                      <a:off x="0" y="0"/>
                      <a:ext cx="3040380" cy="2434590"/>
                    </a:xfrm>
                    <a:prstGeom prst="rect"/>
                    <a:ln/>
                  </pic:spPr>
                </pic:pic>
              </a:graphicData>
            </a:graphic>
          </wp:inline>
        </w:drawing>
      </w:r>
      <w:r w:rsidDel="00000000" w:rsidR="00000000" w:rsidRPr="00000000">
        <w:rPr>
          <w:rtl w:val="0"/>
        </w:rPr>
      </w:r>
    </w:p>
    <w:p w:rsidR="00000000" w:rsidDel="00000000" w:rsidP="00000000" w:rsidRDefault="00000000" w:rsidRPr="00000000" w14:paraId="00000472">
      <w:pPr>
        <w:ind w:left="1000" w:firstLine="0"/>
        <w:rPr/>
      </w:pPr>
      <w:r w:rsidDel="00000000" w:rsidR="00000000" w:rsidRPr="00000000">
        <w:rPr>
          <w:rtl w:val="0"/>
        </w:rPr>
        <w:t xml:space="preserve">Miền nghiệm của hệ bất phương trình </w:t>
      </w:r>
      <m:oMath>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m:t>
            </m:r>
          </m:e>
        </m:d>
      </m:oMath>
      <w:r w:rsidDel="00000000" w:rsidR="00000000" w:rsidRPr="00000000">
        <w:rPr>
          <w:color w:val="000000"/>
          <w:rtl w:val="0"/>
        </w:rPr>
        <w:t xml:space="preserve"> </w:t>
      </w:r>
      <w:r w:rsidDel="00000000" w:rsidR="00000000" w:rsidRPr="00000000">
        <w:rPr>
          <w:rtl w:val="0"/>
        </w:rPr>
        <w:t xml:space="preserve">là </w:t>
      </w:r>
      <m:oMath>
        <m:r>
          <w:rPr>
            <w:rFonts w:ascii="Cambria Math" w:cs="Cambria Math" w:eastAsia="Cambria Math" w:hAnsi="Cambria Math"/>
            <w:color w:val="000000"/>
          </w:rPr>
          <m:t xml:space="preserve">ΔOAB</m:t>
        </m:r>
      </m:oMath>
      <w:r w:rsidDel="00000000" w:rsidR="00000000" w:rsidRPr="00000000">
        <w:rPr>
          <w:color w:val="000000"/>
          <w:rtl w:val="0"/>
        </w:rPr>
        <w:t xml:space="preserve"> </w:t>
      </w:r>
      <w:r w:rsidDel="00000000" w:rsidR="00000000" w:rsidRPr="00000000">
        <w:rPr>
          <w:rtl w:val="0"/>
        </w:rPr>
        <w:t xml:space="preserve">(kể cả biên)</w:t>
      </w:r>
    </w:p>
    <w:p w:rsidR="00000000" w:rsidDel="00000000" w:rsidP="00000000" w:rsidRDefault="00000000" w:rsidRPr="00000000" w14:paraId="00000473">
      <w:pPr>
        <w:ind w:left="1000" w:firstLine="0"/>
        <w:rPr/>
      </w:pPr>
      <w:r w:rsidDel="00000000" w:rsidR="00000000" w:rsidRPr="00000000">
        <w:rPr>
          <w:rtl w:val="0"/>
        </w:rPr>
        <w:t xml:space="preserve">Hàm số </w:t>
      </w:r>
      <m:oMath>
        <m:r>
          <w:rPr>
            <w:rFonts w:ascii="Cambria Math" w:cs="Cambria Math" w:eastAsia="Cambria Math" w:hAnsi="Cambria Math"/>
            <w:color w:val="000000"/>
          </w:rPr>
          <m:t xml:space="preserve">F</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x ,y</m:t>
            </m:r>
          </m:e>
        </m:d>
      </m:oMath>
      <w:r w:rsidDel="00000000" w:rsidR="00000000" w:rsidRPr="00000000">
        <w:rPr>
          <w:color w:val="000000"/>
          <w:rtl w:val="0"/>
        </w:rPr>
        <w:t xml:space="preserve"> </w:t>
      </w:r>
      <w:r w:rsidDel="00000000" w:rsidR="00000000" w:rsidRPr="00000000">
        <w:rPr>
          <w:rtl w:val="0"/>
        </w:rPr>
        <w:t xml:space="preserve">sẽ đạt giá trị lớn nhất trên miền nghiệm của hệ bất phương trình </w:t>
      </w:r>
      <m:oMath>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m:t>
            </m:r>
          </m:e>
        </m:d>
      </m:oMath>
      <w:r w:rsidDel="00000000" w:rsidR="00000000" w:rsidRPr="00000000">
        <w:rPr>
          <w:color w:val="000000"/>
          <w:rtl w:val="0"/>
        </w:rPr>
        <w:t xml:space="preserve"> </w:t>
      </w:r>
      <w:r w:rsidDel="00000000" w:rsidR="00000000" w:rsidRPr="00000000">
        <w:rPr>
          <w:rtl w:val="0"/>
        </w:rPr>
        <w:t xml:space="preserve">khi </w:t>
      </w:r>
      <m:oMath>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x ;y</m:t>
            </m:r>
          </m:e>
        </m:d>
      </m:oMath>
      <w:r w:rsidDel="00000000" w:rsidR="00000000" w:rsidRPr="00000000">
        <w:rPr>
          <w:color w:val="000000"/>
          <w:rtl w:val="0"/>
        </w:rPr>
        <w:t xml:space="preserve"> </w:t>
      </w:r>
      <w:r w:rsidDel="00000000" w:rsidR="00000000" w:rsidRPr="00000000">
        <w:rPr>
          <w:rtl w:val="0"/>
        </w:rPr>
        <w:t xml:space="preserve">là tọa độ của </w:t>
      </w:r>
      <m:oMath>
        <m:r>
          <w:rPr>
            <w:rFonts w:ascii="Cambria Math" w:cs="Cambria Math" w:eastAsia="Cambria Math" w:hAnsi="Cambria Math"/>
            <w:color w:val="000000"/>
          </w:rPr>
          <m:t xml:space="preserve">1</m:t>
        </m:r>
      </m:oMath>
      <w:r w:rsidDel="00000000" w:rsidR="00000000" w:rsidRPr="00000000">
        <w:rPr>
          <w:color w:val="000000"/>
          <w:rtl w:val="0"/>
        </w:rPr>
        <w:t xml:space="preserve"> </w:t>
      </w:r>
      <w:r w:rsidDel="00000000" w:rsidR="00000000" w:rsidRPr="00000000">
        <w:rPr>
          <w:rtl w:val="0"/>
        </w:rPr>
        <w:t xml:space="preserve">trong các đỉnh </w:t>
      </w:r>
      <m:oMath>
        <m:r>
          <w:rPr>
            <w:rFonts w:ascii="Cambria Math" w:cs="Cambria Math" w:eastAsia="Cambria Math" w:hAnsi="Cambria Math"/>
            <w:color w:val="000000"/>
          </w:rPr>
          <m:t xml:space="preserve">O</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0;0</m:t>
            </m:r>
          </m:e>
        </m:d>
      </m:oMath>
      <w:r w:rsidDel="00000000" w:rsidR="00000000" w:rsidRPr="00000000">
        <w:rPr>
          <w:color w:val="000000"/>
          <w:rtl w:val="0"/>
        </w:rPr>
        <w:t xml:space="preserve">,</w:t>
      </w:r>
      <w:r w:rsidDel="00000000" w:rsidR="00000000" w:rsidRPr="00000000">
        <w:rPr>
          <w:rtl w:val="0"/>
        </w:rPr>
        <w:t xml:space="preserve"> </w:t>
      </w:r>
      <m:oMath>
        <m:r>
          <w:rPr>
            <w:rFonts w:ascii="Cambria Math" w:cs="Cambria Math" w:eastAsia="Cambria Math" w:hAnsi="Cambria Math"/>
            <w:color w:val="000000"/>
          </w:rPr>
          <m:t xml:space="preserve">A</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20;0</m:t>
            </m:r>
          </m:e>
        </m:d>
      </m:oMath>
      <w:r w:rsidDel="00000000" w:rsidR="00000000" w:rsidRPr="00000000">
        <w:rPr>
          <w:color w:val="000000"/>
          <w:rtl w:val="0"/>
        </w:rPr>
        <w:t xml:space="preserve">,</w:t>
      </w:r>
      <w:r w:rsidDel="00000000" w:rsidR="00000000" w:rsidRPr="00000000">
        <w:rPr>
          <w:rtl w:val="0"/>
        </w:rPr>
        <w:t xml:space="preserve"> </w:t>
      </w:r>
      <m:oMath>
        <m:r>
          <w:rPr>
            <w:rFonts w:ascii="Cambria Math" w:cs="Cambria Math" w:eastAsia="Cambria Math" w:hAnsi="Cambria Math"/>
            <w:color w:val="000000"/>
          </w:rPr>
          <m:t xml:space="preserve">B</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0;</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40</m:t>
                </m:r>
              </m:num>
              <m:den>
                <m:r>
                  <w:rPr>
                    <w:rFonts w:ascii="Cambria Math" w:cs="Cambria Math" w:eastAsia="Cambria Math" w:hAnsi="Cambria Math"/>
                    <w:color w:val="000000"/>
                  </w:rPr>
                  <m:t xml:space="preserve">3</m:t>
                </m:r>
              </m:den>
            </m:f>
          </m:e>
        </m:d>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474">
      <w:pPr>
        <w:ind w:left="1000" w:firstLine="0"/>
        <w:rPr/>
      </w:pPr>
      <w:r w:rsidDel="00000000" w:rsidR="00000000" w:rsidRPr="00000000">
        <w:rPr>
          <w:rtl w:val="0"/>
        </w:rPr>
        <w:t xml:space="preserve">Mà </w:t>
      </w:r>
      <m:oMath>
        <m:r>
          <w:rPr>
            <w:rFonts w:ascii="Cambria Math" w:cs="Cambria Math" w:eastAsia="Cambria Math" w:hAnsi="Cambria Math"/>
            <w:color w:val="000000"/>
          </w:rPr>
          <m:t xml:space="preserve">F</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0;0</m:t>
            </m:r>
          </m:e>
        </m:d>
        <m:r>
          <w:rPr>
            <w:rFonts w:ascii="Cambria Math" w:cs="Cambria Math" w:eastAsia="Cambria Math" w:hAnsi="Cambria Math"/>
            <w:color w:val="000000"/>
          </w:rPr>
          <m:t xml:space="preserve">=0</m:t>
        </m:r>
      </m:oMath>
      <w:r w:rsidDel="00000000" w:rsidR="00000000" w:rsidRPr="00000000">
        <w:rPr>
          <w:color w:val="000000"/>
          <w:rtl w:val="0"/>
        </w:rPr>
        <w:t xml:space="preserve">;</w:t>
      </w:r>
      <w:r w:rsidDel="00000000" w:rsidR="00000000" w:rsidRPr="00000000">
        <w:rPr>
          <w:rtl w:val="0"/>
        </w:rPr>
        <w:t xml:space="preserve"> </w:t>
      </w:r>
      <m:oMath>
        <m:r>
          <w:rPr>
            <w:rFonts w:ascii="Cambria Math" w:cs="Cambria Math" w:eastAsia="Cambria Math" w:hAnsi="Cambria Math"/>
            <w:color w:val="000000"/>
          </w:rPr>
          <m:t xml:space="preserve">F</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20;0</m:t>
            </m:r>
          </m:e>
        </m:d>
        <m:r>
          <w:rPr>
            <w:rFonts w:ascii="Cambria Math" w:cs="Cambria Math" w:eastAsia="Cambria Math" w:hAnsi="Cambria Math"/>
            <w:color w:val="000000"/>
          </w:rPr>
          <m:t xml:space="preserve">=120</m:t>
        </m:r>
      </m:oMath>
      <w:r w:rsidDel="00000000" w:rsidR="00000000" w:rsidRPr="00000000">
        <w:rPr>
          <w:color w:val="000000"/>
          <w:rtl w:val="0"/>
        </w:rPr>
        <w:t xml:space="preserve">;</w:t>
      </w:r>
      <w:r w:rsidDel="00000000" w:rsidR="00000000" w:rsidRPr="00000000">
        <w:rPr>
          <w:rtl w:val="0"/>
        </w:rPr>
        <w:t xml:space="preserve"> </w:t>
      </w:r>
      <m:oMath>
        <m:r>
          <w:rPr>
            <w:rFonts w:ascii="Cambria Math" w:cs="Cambria Math" w:eastAsia="Cambria Math" w:hAnsi="Cambria Math"/>
            <w:color w:val="000000"/>
          </w:rPr>
          <m:t xml:space="preserve">F</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0 ;</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40</m:t>
                </m:r>
              </m:num>
              <m:den>
                <m:r>
                  <w:rPr>
                    <w:rFonts w:ascii="Cambria Math" w:cs="Cambria Math" w:eastAsia="Cambria Math" w:hAnsi="Cambria Math"/>
                    <w:color w:val="000000"/>
                  </w:rPr>
                  <m:t xml:space="preserve">3</m:t>
                </m:r>
              </m:den>
            </m:f>
          </m:e>
        </m:d>
        <m:r>
          <w:rPr>
            <w:rFonts w:ascii="Cambria Math" w:cs="Cambria Math" w:eastAsia="Cambria Math" w:hAnsi="Cambria Math"/>
            <w:color w:val="000000"/>
          </w:rPr>
          <m:t xml:space="preserve">=6.0+8.</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40</m:t>
            </m:r>
          </m:num>
          <m:den>
            <m:r>
              <w:rPr>
                <w:rFonts w:ascii="Cambria Math" w:cs="Cambria Math" w:eastAsia="Cambria Math" w:hAnsi="Cambria Math"/>
                <w:color w:val="000000"/>
              </w:rPr>
              <m:t xml:space="preserve">3</m:t>
            </m:r>
          </m:den>
        </m:f>
        <m:r>
          <w:rPr>
            <w:rFonts w:ascii="Cambria Math" w:cs="Cambria Math" w:eastAsia="Cambria Math" w:hAnsi="Cambria Math"/>
            <w:color w:val="000000"/>
          </w:rPr>
          <m:t xml:space="preserve">=</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320</m:t>
            </m:r>
          </m:num>
          <m:den>
            <m:r>
              <w:rPr>
                <w:rFonts w:ascii="Cambria Math" w:cs="Cambria Math" w:eastAsia="Cambria Math" w:hAnsi="Cambria Math"/>
                <w:color w:val="000000"/>
              </w:rPr>
              <m:t xml:space="preserve">3</m:t>
            </m:r>
          </m:den>
        </m:f>
        <m:r>
          <w:rPr>
            <w:rFonts w:ascii="Cambria Math" w:cs="Cambria Math" w:eastAsia="Cambria Math" w:hAnsi="Cambria Math"/>
            <w:color w:val="000000"/>
          </w:rPr>
          <m:t>≈</m:t>
        </m:r>
        <m:r>
          <w:rPr>
            <w:rFonts w:ascii="Cambria Math" w:cs="Cambria Math" w:eastAsia="Cambria Math" w:hAnsi="Cambria Math"/>
            <w:color w:val="000000"/>
          </w:rPr>
          <m:t xml:space="preserve">106,</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6</m:t>
            </m:r>
          </m:e>
        </m:d>
      </m:oMath>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475">
      <w:pPr>
        <w:ind w:left="1000" w:firstLine="0"/>
        <w:rPr/>
      </w:pPr>
      <w:r w:rsidDel="00000000" w:rsidR="00000000" w:rsidRPr="00000000">
        <w:rPr>
          <w:rtl w:val="0"/>
        </w:rPr>
        <w:t xml:space="preserve">Suy ra </w:t>
      </w:r>
      <m:oMath>
        <m:r>
          <w:rPr>
            <w:rFonts w:ascii="Cambria Math" w:cs="Cambria Math" w:eastAsia="Cambria Math" w:hAnsi="Cambria Math"/>
            <w:color w:val="000000"/>
          </w:rPr>
          <m:t xml:space="preserve">F</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x,y</m:t>
            </m:r>
          </m:e>
        </m:d>
      </m:oMath>
      <w:r w:rsidDel="00000000" w:rsidR="00000000" w:rsidRPr="00000000">
        <w:rPr>
          <w:color w:val="000000"/>
          <w:rtl w:val="0"/>
        </w:rPr>
        <w:t xml:space="preserve"> </w:t>
      </w:r>
      <w:r w:rsidDel="00000000" w:rsidR="00000000" w:rsidRPr="00000000">
        <w:rPr>
          <w:rtl w:val="0"/>
        </w:rPr>
        <w:t xml:space="preserve">lớn nhất là </w:t>
      </w:r>
      <m:oMath>
        <m:r>
          <w:rPr>
            <w:rFonts w:ascii="Cambria Math" w:cs="Cambria Math" w:eastAsia="Cambria Math" w:hAnsi="Cambria Math"/>
            <w:color w:val="000000"/>
          </w:rPr>
          <m:t xml:space="preserve">F</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x,y</m:t>
            </m:r>
          </m:e>
        </m:d>
        <m:r>
          <w:rPr>
            <w:rFonts w:ascii="Cambria Math" w:cs="Cambria Math" w:eastAsia="Cambria Math" w:hAnsi="Cambria Math"/>
            <w:color w:val="000000"/>
          </w:rPr>
          <m:t xml:space="preserve">=120</m:t>
        </m:r>
      </m:oMath>
      <w:r w:rsidDel="00000000" w:rsidR="00000000" w:rsidRPr="00000000">
        <w:rPr>
          <w:color w:val="000000"/>
          <w:rtl w:val="0"/>
        </w:rPr>
        <w:t xml:space="preserve"> </w:t>
      </w:r>
      <w:r w:rsidDel="00000000" w:rsidR="00000000" w:rsidRPr="00000000">
        <w:rPr>
          <w:rtl w:val="0"/>
        </w:rPr>
        <w:t xml:space="preserve">khi </w:t>
      </w:r>
      <m:oMath>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x,y</m:t>
            </m:r>
          </m:e>
        </m:d>
        <m:r>
          <w:rPr>
            <w:rFonts w:ascii="Cambria Math" w:cs="Cambria Math" w:eastAsia="Cambria Math" w:hAnsi="Cambria Math"/>
            <w:color w:val="000000"/>
          </w:rPr>
          <m:t xml:space="preserve">=</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20 ;0</m:t>
            </m:r>
          </m:e>
        </m:d>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476">
      <w:pPr>
        <w:ind w:left="1000" w:firstLine="0"/>
        <w:rPr/>
      </w:pPr>
      <w:r w:rsidDel="00000000" w:rsidR="00000000" w:rsidRPr="00000000">
        <w:rPr>
          <w:rtl w:val="0"/>
        </w:rPr>
        <w:t xml:space="preserve">Vậy số điểm thưởng cao nhất có thể đạt được của mỗi lớp là 120.</w:t>
      </w:r>
    </w:p>
    <w:p w:rsidR="00000000" w:rsidDel="00000000" w:rsidP="00000000" w:rsidRDefault="00000000" w:rsidRPr="00000000" w14:paraId="00000477">
      <w:pPr>
        <w:ind w:left="1000" w:hanging="1000"/>
        <w:jc w:val="both"/>
        <w:rPr/>
      </w:pPr>
      <w:r w:rsidDel="00000000" w:rsidR="00000000" w:rsidRPr="00000000">
        <w:rPr>
          <w:b w:val="1"/>
          <w:color w:val="0000ff"/>
          <w:rtl w:val="0"/>
        </w:rPr>
        <w:t xml:space="preserve">Câu 116. </w:t>
        <w:tab/>
      </w:r>
      <w:r w:rsidDel="00000000" w:rsidR="00000000" w:rsidRPr="00000000">
        <w:rPr>
          <w:rtl w:val="0"/>
        </w:rPr>
        <w:t xml:space="preserve">Cho </w:t>
      </w:r>
      <m:oMath>
        <m:r>
          <w:rPr>
            <w:rFonts w:ascii="Cambria Math" w:cs="Cambria Math" w:eastAsia="Cambria Math" w:hAnsi="Cambria Math"/>
          </w:rPr>
          <m:t xml:space="preserve">x</m:t>
        </m:r>
      </m:oMath>
      <w:r w:rsidDel="00000000" w:rsidR="00000000" w:rsidRPr="00000000">
        <w:rPr>
          <w:rtl w:val="0"/>
        </w:rPr>
        <w:t xml:space="preserve">, </w:t>
      </w:r>
      <m:oMath>
        <m:r>
          <w:rPr>
            <w:rFonts w:ascii="Cambria Math" w:cs="Cambria Math" w:eastAsia="Cambria Math" w:hAnsi="Cambria Math"/>
          </w:rPr>
          <m:t xml:space="preserve">y</m:t>
        </m:r>
      </m:oMath>
      <w:r w:rsidDel="00000000" w:rsidR="00000000" w:rsidRPr="00000000">
        <w:rPr>
          <w:rtl w:val="0"/>
        </w:rPr>
        <w:t xml:space="preserve"> thỏa mãn </w:t>
      </w:r>
      <m:oMath>
        <m:r>
          <w:rPr/>
          <m:t xml:space="preserve">{</m:t>
        </m:r>
        <m:r>
          <w:rPr>
            <w:rFonts w:ascii="Cambria Math" w:cs="Cambria Math" w:eastAsia="Cambria Math" w:hAnsi="Cambria Math"/>
          </w:rPr>
          <m:t xml:space="preserve">3x+y</m:t>
        </m:r>
        <m:r>
          <w:rPr>
            <w:rFonts w:ascii="Cambria Math" w:cs="Cambria Math" w:eastAsia="Cambria Math" w:hAnsi="Cambria Math"/>
          </w:rPr>
          <m:t>≤</m:t>
        </m:r>
        <m:r>
          <w:rPr>
            <w:rFonts w:ascii="Cambria Math" w:cs="Cambria Math" w:eastAsia="Cambria Math" w:hAnsi="Cambria Math"/>
          </w:rPr>
          <m:t xml:space="preserve">6</m:t>
        </m:r>
        <m:r>
          <w:rPr/>
          <m:t xml:space="preserve"> </m:t>
        </m:r>
        <m:r>
          <w:rPr>
            <w:rFonts w:ascii="Cambria Math" w:cs="Cambria Math" w:eastAsia="Cambria Math" w:hAnsi="Cambria Math"/>
          </w:rPr>
          <m:t xml:space="preserve">x+y</m:t>
        </m:r>
        <m:r>
          <w:rPr>
            <w:rFonts w:ascii="Cambria Math" w:cs="Cambria Math" w:eastAsia="Cambria Math" w:hAnsi="Cambria Math"/>
          </w:rPr>
          <m:t>≤</m:t>
        </m:r>
        <m:r>
          <w:rPr>
            <w:rFonts w:ascii="Cambria Math" w:cs="Cambria Math" w:eastAsia="Cambria Math" w:hAnsi="Cambria Math"/>
          </w:rPr>
          <m:t xml:space="preserve">4</m:t>
        </m:r>
        <m:r>
          <w:rPr/>
          <m:t xml:space="preserve"> </m:t>
        </m:r>
        <m:r>
          <w:rPr>
            <w:rFonts w:ascii="Cambria Math" w:cs="Cambria Math" w:eastAsia="Cambria Math" w:hAnsi="Cambria Math"/>
          </w:rPr>
          <m:t xml:space="preserve">x</m:t>
        </m:r>
        <m:r>
          <w:rPr>
            <w:rFonts w:ascii="Cambria Math" w:cs="Cambria Math" w:eastAsia="Cambria Math" w:hAnsi="Cambria Math"/>
          </w:rPr>
          <m:t>≥</m:t>
        </m:r>
        <m:r>
          <w:rPr>
            <w:rFonts w:ascii="Cambria Math" w:cs="Cambria Math" w:eastAsia="Cambria Math" w:hAnsi="Cambria Math"/>
          </w:rPr>
          <m:t xml:space="preserve">0</m:t>
        </m:r>
        <m:r>
          <w:rPr/>
          <m:t xml:space="preserve"> </m:t>
        </m:r>
        <m:r>
          <w:rPr>
            <w:rFonts w:ascii="Cambria Math" w:cs="Cambria Math" w:eastAsia="Cambria Math" w:hAnsi="Cambria Math"/>
          </w:rPr>
          <m:t xml:space="preserve">y</m:t>
        </m:r>
        <m:r>
          <w:rPr>
            <w:rFonts w:ascii="Cambria Math" w:cs="Cambria Math" w:eastAsia="Cambria Math" w:hAnsi="Cambria Math"/>
          </w:rPr>
          <m:t>≥</m:t>
        </m:r>
        <m:r>
          <w:rPr>
            <w:rFonts w:ascii="Cambria Math" w:cs="Cambria Math" w:eastAsia="Cambria Math" w:hAnsi="Cambria Math"/>
          </w:rPr>
          <m:t xml:space="preserve">0</m:t>
        </m:r>
        <m:r>
          <w:rPr/>
          <m:t xml:space="preserve"> </m:t>
        </m:r>
      </m:oMath>
      <w:r w:rsidDel="00000000" w:rsidR="00000000" w:rsidRPr="00000000">
        <w:rPr>
          <w:rtl w:val="0"/>
        </w:rPr>
        <w:t xml:space="preserve">. Giá trị lớn nhất của </w:t>
      </w:r>
      <m:oMath>
        <m:r>
          <w:rPr>
            <w:rFonts w:ascii="Cambria Math" w:cs="Cambria Math" w:eastAsia="Cambria Math" w:hAnsi="Cambria Math"/>
          </w:rPr>
          <m:t xml:space="preserve">T=2x+1,6y</m:t>
        </m:r>
      </m:oMath>
      <w:r w:rsidDel="00000000" w:rsidR="00000000" w:rsidRPr="00000000">
        <w:rPr>
          <w:rtl w:val="0"/>
        </w:rPr>
        <w:t xml:space="preserve"> là</w:t>
      </w:r>
    </w:p>
    <w:p w:rsidR="00000000" w:rsidDel="00000000" w:rsidP="00000000" w:rsidRDefault="00000000" w:rsidRPr="00000000" w14:paraId="00000478">
      <w:pPr>
        <w:tabs>
          <w:tab w:val="left" w:leader="none" w:pos="1000"/>
          <w:tab w:val="left" w:leader="none" w:pos="3500"/>
          <w:tab w:val="left" w:leader="none" w:pos="6000"/>
          <w:tab w:val="left" w:leader="none" w:pos="8500"/>
        </w:tabs>
        <w:jc w:val="both"/>
        <w:rPr/>
      </w:pPr>
      <w:r w:rsidDel="00000000" w:rsidR="00000000" w:rsidRPr="00000000">
        <w:rPr>
          <w:b w:val="1"/>
          <w:color w:val="0000ff"/>
          <w:rtl w:val="0"/>
        </w:rPr>
        <w:tab/>
        <w:t xml:space="preserve">A. </w:t>
      </w:r>
      <m:oMath>
        <m:r>
          <w:rPr>
            <w:rFonts w:ascii="Cambria Math" w:cs="Cambria Math" w:eastAsia="Cambria Math" w:hAnsi="Cambria Math"/>
          </w:rPr>
          <m:t xml:space="preserve">6,6</m:t>
        </m:r>
      </m:oMath>
      <w:r w:rsidDel="00000000" w:rsidR="00000000" w:rsidRPr="00000000">
        <w:rPr>
          <w:rtl w:val="0"/>
        </w:rPr>
        <w:t xml:space="preserve">.</w:t>
      </w:r>
      <w:r w:rsidDel="00000000" w:rsidR="00000000" w:rsidRPr="00000000">
        <w:rPr>
          <w:b w:val="1"/>
          <w:color w:val="0000ff"/>
          <w:rtl w:val="0"/>
        </w:rPr>
        <w:tab/>
        <w:t xml:space="preserve">B. </w:t>
      </w:r>
      <m:oMath>
        <m:r>
          <w:rPr>
            <w:rFonts w:ascii="Cambria Math" w:cs="Cambria Math" w:eastAsia="Cambria Math" w:hAnsi="Cambria Math"/>
          </w:rPr>
          <m:t xml:space="preserve">7,2</m:t>
        </m:r>
      </m:oMath>
      <w:r w:rsidDel="00000000" w:rsidR="00000000" w:rsidRPr="00000000">
        <w:rPr>
          <w:rtl w:val="0"/>
        </w:rPr>
        <w:t xml:space="preserve">.</w:t>
      </w:r>
      <w:r w:rsidDel="00000000" w:rsidR="00000000" w:rsidRPr="00000000">
        <w:rPr>
          <w:b w:val="1"/>
          <w:color w:val="0000ff"/>
          <w:rtl w:val="0"/>
        </w:rPr>
        <w:tab/>
        <w:t xml:space="preserve">C. </w:t>
      </w:r>
      <m:oMath>
        <m:r>
          <w:rPr>
            <w:rFonts w:ascii="Cambria Math" w:cs="Cambria Math" w:eastAsia="Cambria Math" w:hAnsi="Cambria Math"/>
          </w:rPr>
          <m:t xml:space="preserve">6,8</m:t>
        </m:r>
      </m:oMath>
      <w:r w:rsidDel="00000000" w:rsidR="00000000" w:rsidRPr="00000000">
        <w:rPr>
          <w:rtl w:val="0"/>
        </w:rPr>
        <w:t xml:space="preserve">.</w:t>
      </w:r>
      <w:r w:rsidDel="00000000" w:rsidR="00000000" w:rsidRPr="00000000">
        <w:rPr>
          <w:b w:val="1"/>
          <w:color w:val="0000ff"/>
          <w:rtl w:val="0"/>
        </w:rPr>
        <w:tab/>
        <w:t xml:space="preserve">D. </w:t>
      </w:r>
      <m:oMath>
        <m:r>
          <w:rPr>
            <w:rFonts w:ascii="Cambria Math" w:cs="Cambria Math" w:eastAsia="Cambria Math" w:hAnsi="Cambria Math"/>
          </w:rPr>
          <m:t xml:space="preserve">7</m:t>
        </m:r>
      </m:oMath>
      <w:r w:rsidDel="00000000" w:rsidR="00000000" w:rsidRPr="00000000">
        <w:rPr>
          <w:rtl w:val="0"/>
        </w:rPr>
        <w:t xml:space="preserve">.</w:t>
      </w:r>
    </w:p>
    <w:p w:rsidR="00000000" w:rsidDel="00000000" w:rsidP="00000000" w:rsidRDefault="00000000" w:rsidRPr="00000000" w14:paraId="00000479">
      <w:pPr>
        <w:ind w:left="1000" w:firstLine="0"/>
        <w:jc w:val="center"/>
        <w:rPr>
          <w:b w:val="1"/>
          <w:color w:val="0000ff"/>
          <w:highlight w:val="green"/>
        </w:rPr>
      </w:pPr>
      <w:r w:rsidDel="00000000" w:rsidR="00000000" w:rsidRPr="00000000">
        <w:rPr>
          <w:b w:val="1"/>
          <w:color w:val="0000ff"/>
          <w:rtl w:val="0"/>
        </w:rPr>
        <w:t xml:space="preserve">Lời giải</w:t>
      </w:r>
      <w:r w:rsidDel="00000000" w:rsidR="00000000" w:rsidRPr="00000000">
        <w:rPr>
          <w:rtl w:val="0"/>
        </w:rPr>
      </w:r>
    </w:p>
    <w:p w:rsidR="00000000" w:rsidDel="00000000" w:rsidP="00000000" w:rsidRDefault="00000000" w:rsidRPr="00000000" w14:paraId="0000047A">
      <w:pPr>
        <w:ind w:left="1000" w:firstLine="0"/>
        <w:rPr/>
      </w:pPr>
      <w:r w:rsidDel="00000000" w:rsidR="00000000" w:rsidRPr="00000000">
        <w:rPr>
          <w:b w:val="1"/>
          <w:color w:val="0000ff"/>
          <w:highlight w:val="green"/>
          <w:rtl w:val="0"/>
        </w:rPr>
        <w:t xml:space="preserve">Chọn C</w:t>
      </w:r>
      <w:r w:rsidDel="00000000" w:rsidR="00000000" w:rsidRPr="00000000">
        <w:rPr>
          <w:rtl w:val="0"/>
        </w:rPr>
      </w:r>
    </w:p>
    <w:p w:rsidR="00000000" w:rsidDel="00000000" w:rsidP="00000000" w:rsidRDefault="00000000" w:rsidRPr="00000000" w14:paraId="0000047B">
      <w:pPr>
        <w:ind w:left="1000" w:firstLine="0"/>
        <w:rPr/>
      </w:pPr>
      <w:r w:rsidDel="00000000" w:rsidR="00000000" w:rsidRPr="00000000">
        <w:rPr>
          <w:rtl w:val="0"/>
        </w:rPr>
        <w:t xml:space="preserve">Ta có </w:t>
      </w:r>
      <m:oMath>
        <m:r>
          <w:rPr/>
          <m:t xml:space="preserve">{</m:t>
        </m:r>
        <m:r>
          <w:rPr>
            <w:rFonts w:ascii="Cambria Math" w:cs="Cambria Math" w:eastAsia="Cambria Math" w:hAnsi="Cambria Math"/>
          </w:rPr>
          <m:t xml:space="preserve">3x+y</m:t>
        </m:r>
        <m:r>
          <w:rPr>
            <w:rFonts w:ascii="Cambria Math" w:cs="Cambria Math" w:eastAsia="Cambria Math" w:hAnsi="Cambria Math"/>
          </w:rPr>
          <m:t>≤</m:t>
        </m:r>
        <m:r>
          <w:rPr>
            <w:rFonts w:ascii="Cambria Math" w:cs="Cambria Math" w:eastAsia="Cambria Math" w:hAnsi="Cambria Math"/>
          </w:rPr>
          <m:t xml:space="preserve">6</m:t>
        </m:r>
        <m:r>
          <w:rPr/>
          <m:t xml:space="preserve"> </m:t>
        </m:r>
        <m:r>
          <w:rPr>
            <w:rFonts w:ascii="Cambria Math" w:cs="Cambria Math" w:eastAsia="Cambria Math" w:hAnsi="Cambria Math"/>
          </w:rPr>
          <m:t xml:space="preserve">x+y</m:t>
        </m:r>
        <m:r>
          <w:rPr>
            <w:rFonts w:ascii="Cambria Math" w:cs="Cambria Math" w:eastAsia="Cambria Math" w:hAnsi="Cambria Math"/>
          </w:rPr>
          <m:t>≤</m:t>
        </m:r>
        <m:r>
          <w:rPr>
            <w:rFonts w:ascii="Cambria Math" w:cs="Cambria Math" w:eastAsia="Cambria Math" w:hAnsi="Cambria Math"/>
          </w:rPr>
          <m:t xml:space="preserve">4</m:t>
        </m:r>
        <m:r>
          <w:rPr/>
          <m:t xml:space="preserve"> </m:t>
        </m:r>
        <m:r>
          <w:rPr>
            <w:rFonts w:ascii="Cambria Math" w:cs="Cambria Math" w:eastAsia="Cambria Math" w:hAnsi="Cambria Math"/>
          </w:rPr>
          <m:t xml:space="preserve">x</m:t>
        </m:r>
        <m:r>
          <w:rPr>
            <w:rFonts w:ascii="Cambria Math" w:cs="Cambria Math" w:eastAsia="Cambria Math" w:hAnsi="Cambria Math"/>
          </w:rPr>
          <m:t>≥</m:t>
        </m:r>
        <m:r>
          <w:rPr>
            <w:rFonts w:ascii="Cambria Math" w:cs="Cambria Math" w:eastAsia="Cambria Math" w:hAnsi="Cambria Math"/>
          </w:rPr>
          <m:t xml:space="preserve">0</m:t>
        </m:r>
        <m:r>
          <w:rPr/>
          <m:t xml:space="preserve"> </m:t>
        </m:r>
        <m:r>
          <w:rPr>
            <w:rFonts w:ascii="Cambria Math" w:cs="Cambria Math" w:eastAsia="Cambria Math" w:hAnsi="Cambria Math"/>
          </w:rPr>
          <m:t xml:space="preserve">y</m:t>
        </m:r>
        <m:r>
          <w:rPr>
            <w:rFonts w:ascii="Cambria Math" w:cs="Cambria Math" w:eastAsia="Cambria Math" w:hAnsi="Cambria Math"/>
          </w:rPr>
          <m:t>≥</m:t>
        </m:r>
        <m:r>
          <w:rPr>
            <w:rFonts w:ascii="Cambria Math" w:cs="Cambria Math" w:eastAsia="Cambria Math" w:hAnsi="Cambria Math"/>
          </w:rPr>
          <m:t xml:space="preserve">0</m:t>
        </m:r>
        <m:r>
          <w:rPr/>
          <m:t xml:space="preserve"> </m:t>
        </m:r>
        <m:r>
          <w:rPr/>
          <m:t>⇔</m:t>
        </m:r>
        <m:r>
          <w:rPr/>
          <m:t xml:space="preserve">{</m:t>
        </m:r>
        <m:r>
          <w:rPr>
            <w:rFonts w:ascii="Cambria Math" w:cs="Cambria Math" w:eastAsia="Cambria Math" w:hAnsi="Cambria Math"/>
          </w:rPr>
          <m:t xml:space="preserve">y</m:t>
        </m:r>
        <m:r>
          <w:rPr>
            <w:rFonts w:ascii="Cambria Math" w:cs="Cambria Math" w:eastAsia="Cambria Math" w:hAnsi="Cambria Math"/>
          </w:rPr>
          <m:t>≤</m:t>
        </m:r>
        <m:r>
          <w:rPr>
            <w:rFonts w:ascii="Cambria Math" w:cs="Cambria Math" w:eastAsia="Cambria Math" w:hAnsi="Cambria Math"/>
          </w:rPr>
          <m:t xml:space="preserve">6-3x</m:t>
        </m:r>
        <m:r>
          <w:rPr/>
          <m:t xml:space="preserve"> </m:t>
        </m:r>
        <m:r>
          <w:rPr>
            <w:rFonts w:ascii="Cambria Math" w:cs="Cambria Math" w:eastAsia="Cambria Math" w:hAnsi="Cambria Math"/>
          </w:rPr>
          <m:t xml:space="preserve">y</m:t>
        </m:r>
        <m:r>
          <w:rPr>
            <w:rFonts w:ascii="Cambria Math" w:cs="Cambria Math" w:eastAsia="Cambria Math" w:hAnsi="Cambria Math"/>
          </w:rPr>
          <m:t>≤</m:t>
        </m:r>
        <m:r>
          <w:rPr>
            <w:rFonts w:ascii="Cambria Math" w:cs="Cambria Math" w:eastAsia="Cambria Math" w:hAnsi="Cambria Math"/>
          </w:rPr>
          <m:t xml:space="preserve">4-x</m:t>
        </m:r>
        <m:r>
          <w:rPr/>
          <m:t xml:space="preserve"> </m:t>
        </m:r>
        <m:r>
          <w:rPr>
            <w:rFonts w:ascii="Cambria Math" w:cs="Cambria Math" w:eastAsia="Cambria Math" w:hAnsi="Cambria Math"/>
          </w:rPr>
          <m:t xml:space="preserve">x</m:t>
        </m:r>
        <m:r>
          <w:rPr>
            <w:rFonts w:ascii="Cambria Math" w:cs="Cambria Math" w:eastAsia="Cambria Math" w:hAnsi="Cambria Math"/>
          </w:rPr>
          <m:t>≥</m:t>
        </m:r>
        <m:r>
          <w:rPr>
            <w:rFonts w:ascii="Cambria Math" w:cs="Cambria Math" w:eastAsia="Cambria Math" w:hAnsi="Cambria Math"/>
          </w:rPr>
          <m:t xml:space="preserve">0</m:t>
        </m:r>
        <m:r>
          <w:rPr/>
          <m:t xml:space="preserve"> </m:t>
        </m:r>
        <m:r>
          <w:rPr>
            <w:rFonts w:ascii="Cambria Math" w:cs="Cambria Math" w:eastAsia="Cambria Math" w:hAnsi="Cambria Math"/>
          </w:rPr>
          <m:t xml:space="preserve">y</m:t>
        </m:r>
        <m:r>
          <w:rPr>
            <w:rFonts w:ascii="Cambria Math" w:cs="Cambria Math" w:eastAsia="Cambria Math" w:hAnsi="Cambria Math"/>
          </w:rPr>
          <m:t>≥</m:t>
        </m:r>
        <m:r>
          <w:rPr>
            <w:rFonts w:ascii="Cambria Math" w:cs="Cambria Math" w:eastAsia="Cambria Math" w:hAnsi="Cambria Math"/>
          </w:rPr>
          <m:t xml:space="preserve">0</m:t>
        </m:r>
        <m:r>
          <w:rPr/>
          <m:t xml:space="preserve"> </m:t>
        </m:r>
      </m:oMath>
      <w:r w:rsidDel="00000000" w:rsidR="00000000" w:rsidRPr="00000000">
        <w:rPr>
          <w:rtl w:val="0"/>
        </w:rPr>
        <w:t xml:space="preserve">. Khi đó</w:t>
      </w:r>
    </w:p>
    <w:p w:rsidR="00000000" w:rsidDel="00000000" w:rsidP="00000000" w:rsidRDefault="00000000" w:rsidRPr="00000000" w14:paraId="0000047C">
      <w:pPr>
        <w:ind w:left="1000" w:firstLine="0"/>
        <w:jc w:val="center"/>
        <w:rPr/>
      </w:pPr>
      <w:r w:rsidDel="00000000" w:rsidR="00000000" w:rsidRPr="00000000">
        <w:rPr>
          <w:b w:val="1"/>
          <w:color w:val="0000ff"/>
        </w:rPr>
        <w:drawing>
          <wp:inline distB="0" distT="0" distL="0" distR="0">
            <wp:extent cx="2250440" cy="2154555"/>
            <wp:effectExtent b="0" l="0" r="0" t="0"/>
            <wp:docPr id="2116640416" name="image51.png"/>
            <a:graphic>
              <a:graphicData uri="http://schemas.openxmlformats.org/drawingml/2006/picture">
                <pic:pic>
                  <pic:nvPicPr>
                    <pic:cNvPr id="0" name="image51.png"/>
                    <pic:cNvPicPr preferRelativeResize="0"/>
                  </pic:nvPicPr>
                  <pic:blipFill>
                    <a:blip r:embed="rId67"/>
                    <a:srcRect b="0" l="0" r="0" t="0"/>
                    <a:stretch>
                      <a:fillRect/>
                    </a:stretch>
                  </pic:blipFill>
                  <pic:spPr>
                    <a:xfrm>
                      <a:off x="0" y="0"/>
                      <a:ext cx="2250440" cy="2154555"/>
                    </a:xfrm>
                    <a:prstGeom prst="rect"/>
                    <a:ln/>
                  </pic:spPr>
                </pic:pic>
              </a:graphicData>
            </a:graphic>
          </wp:inline>
        </w:drawing>
      </w:r>
      <w:r w:rsidDel="00000000" w:rsidR="00000000" w:rsidRPr="00000000">
        <w:rPr>
          <w:rtl w:val="0"/>
        </w:rPr>
      </w:r>
    </w:p>
    <w:p w:rsidR="00000000" w:rsidDel="00000000" w:rsidP="00000000" w:rsidRDefault="00000000" w:rsidRPr="00000000" w14:paraId="0000047D">
      <w:pPr>
        <w:ind w:left="1000" w:firstLine="0"/>
        <w:rPr/>
      </w:pPr>
      <w:r w:rsidDel="00000000" w:rsidR="00000000" w:rsidRPr="00000000">
        <w:rPr>
          <w:rtl w:val="0"/>
        </w:rPr>
        <w:t xml:space="preserve">Ta có các cặp </w:t>
      </w:r>
      <m:oMath>
        <m:d>
          <m:dPr>
            <m:begChr m:val="("/>
            <m:endChr m:val=")"/>
            <m:ctrlPr>
              <w:rPr>
                <w:rFonts w:ascii="Cambria Math" w:cs="Cambria Math" w:eastAsia="Cambria Math" w:hAnsi="Cambria Math"/>
              </w:rPr>
            </m:ctrlPr>
          </m:dPr>
          <m:e>
            <m:r>
              <w:rPr>
                <w:rFonts w:ascii="Cambria Math" w:cs="Cambria Math" w:eastAsia="Cambria Math" w:hAnsi="Cambria Math"/>
              </w:rPr>
              <m:t xml:space="preserve">x;y</m:t>
            </m:r>
          </m:e>
        </m:d>
      </m:oMath>
      <w:r w:rsidDel="00000000" w:rsidR="00000000" w:rsidRPr="00000000">
        <w:rPr>
          <w:rtl w:val="0"/>
        </w:rPr>
        <w:t xml:space="preserve"> là </w:t>
      </w:r>
      <m:oMath>
        <m:d>
          <m:dPr>
            <m:begChr m:val="("/>
            <m:endChr m:val=")"/>
            <m:ctrlPr>
              <w:rPr>
                <w:rFonts w:ascii="Cambria Math" w:cs="Cambria Math" w:eastAsia="Cambria Math" w:hAnsi="Cambria Math"/>
              </w:rPr>
            </m:ctrlPr>
          </m:dPr>
          <m:e>
            <m:r>
              <w:rPr>
                <w:rFonts w:ascii="Cambria Math" w:cs="Cambria Math" w:eastAsia="Cambria Math" w:hAnsi="Cambria Math"/>
              </w:rPr>
              <m:t xml:space="preserve">0;0</m:t>
            </m:r>
          </m:e>
        </m:d>
      </m:oMath>
      <w:r w:rsidDel="00000000" w:rsidR="00000000" w:rsidRPr="00000000">
        <w:rPr>
          <w:rtl w:val="0"/>
        </w:rPr>
        <w:t xml:space="preserve">, </w:t>
      </w:r>
      <m:oMath>
        <m:d>
          <m:dPr>
            <m:begChr m:val="("/>
            <m:endChr m:val=")"/>
            <m:ctrlPr>
              <w:rPr>
                <w:rFonts w:ascii="Cambria Math" w:cs="Cambria Math" w:eastAsia="Cambria Math" w:hAnsi="Cambria Math"/>
              </w:rPr>
            </m:ctrlPr>
          </m:dPr>
          <m:e>
            <m:r>
              <w:rPr>
                <w:rFonts w:ascii="Cambria Math" w:cs="Cambria Math" w:eastAsia="Cambria Math" w:hAnsi="Cambria Math"/>
              </w:rPr>
              <m:t xml:space="preserve">0;4</m:t>
            </m:r>
          </m:e>
        </m:d>
        <m:r>
          <w:rPr>
            <w:rFonts w:ascii="Cambria Math" w:cs="Cambria Math" w:eastAsia="Cambria Math" w:hAnsi="Cambria Math"/>
          </w:rPr>
          <m:t xml:space="preserve">;</m:t>
        </m:r>
        <m:d>
          <m:dPr>
            <m:begChr m:val="("/>
            <m:endChr m:val=")"/>
            <m:ctrlPr>
              <w:rPr>
                <w:rFonts w:ascii="Cambria Math" w:cs="Cambria Math" w:eastAsia="Cambria Math" w:hAnsi="Cambria Math"/>
              </w:rPr>
            </m:ctrlPr>
          </m:dPr>
          <m:e>
            <m:r>
              <w:rPr>
                <w:rFonts w:ascii="Cambria Math" w:cs="Cambria Math" w:eastAsia="Cambria Math" w:hAnsi="Cambria Math"/>
              </w:rPr>
              <m:t xml:space="preserve">1;3</m:t>
            </m:r>
          </m:e>
        </m:d>
        <m:r>
          <w:rPr>
            <w:rFonts w:ascii="Cambria Math" w:cs="Cambria Math" w:eastAsia="Cambria Math" w:hAnsi="Cambria Math"/>
          </w:rPr>
          <m:t xml:space="preserve">;</m:t>
        </m:r>
        <m:d>
          <m:dPr>
            <m:begChr m:val="("/>
            <m:endChr m:val=")"/>
            <m:ctrlPr>
              <w:rPr>
                <w:rFonts w:ascii="Cambria Math" w:cs="Cambria Math" w:eastAsia="Cambria Math" w:hAnsi="Cambria Math"/>
              </w:rPr>
            </m:ctrlPr>
          </m:dPr>
          <m:e>
            <m:r>
              <w:rPr>
                <w:rFonts w:ascii="Cambria Math" w:cs="Cambria Math" w:eastAsia="Cambria Math" w:hAnsi="Cambria Math"/>
              </w:rPr>
              <m:t xml:space="preserve">2;0</m:t>
            </m:r>
          </m:e>
        </m:d>
      </m:oMath>
      <w:r w:rsidDel="00000000" w:rsidR="00000000" w:rsidRPr="00000000">
        <w:rPr>
          <w:rtl w:val="0"/>
        </w:rPr>
        <w:t xml:space="preserve">.</w:t>
      </w:r>
    </w:p>
    <w:p w:rsidR="00000000" w:rsidDel="00000000" w:rsidP="00000000" w:rsidRDefault="00000000" w:rsidRPr="00000000" w14:paraId="0000047E">
      <w:pPr>
        <w:ind w:left="1000" w:firstLine="0"/>
        <w:rPr/>
      </w:pPr>
      <w:r w:rsidDel="00000000" w:rsidR="00000000" w:rsidRPr="00000000">
        <w:rPr>
          <w:rtl w:val="0"/>
        </w:rPr>
        <w:t xml:space="preserve">Xét bảng sau:</w:t>
      </w:r>
    </w:p>
    <w:p w:rsidR="00000000" w:rsidDel="00000000" w:rsidP="00000000" w:rsidRDefault="00000000" w:rsidRPr="00000000" w14:paraId="0000047F">
      <w:pPr>
        <w:ind w:left="1000" w:firstLine="0"/>
        <w:jc w:val="center"/>
        <w:rPr/>
      </w:pPr>
      <w:r w:rsidDel="00000000" w:rsidR="00000000" w:rsidRPr="00000000">
        <w:rPr>
          <w:b w:val="1"/>
          <w:color w:val="0000ff"/>
        </w:rPr>
        <w:drawing>
          <wp:inline distB="0" distT="0" distL="0" distR="0">
            <wp:extent cx="3180715" cy="787400"/>
            <wp:effectExtent b="0" l="0" r="0" t="0"/>
            <wp:docPr id="2116640419" name="image70.png"/>
            <a:graphic>
              <a:graphicData uri="http://schemas.openxmlformats.org/drawingml/2006/picture">
                <pic:pic>
                  <pic:nvPicPr>
                    <pic:cNvPr id="0" name="image70.png"/>
                    <pic:cNvPicPr preferRelativeResize="0"/>
                  </pic:nvPicPr>
                  <pic:blipFill>
                    <a:blip r:embed="rId68"/>
                    <a:srcRect b="0" l="0" r="0" t="0"/>
                    <a:stretch>
                      <a:fillRect/>
                    </a:stretch>
                  </pic:blipFill>
                  <pic:spPr>
                    <a:xfrm>
                      <a:off x="0" y="0"/>
                      <a:ext cx="3180715" cy="787400"/>
                    </a:xfrm>
                    <a:prstGeom prst="rect"/>
                    <a:ln/>
                  </pic:spPr>
                </pic:pic>
              </a:graphicData>
            </a:graphic>
          </wp:inline>
        </w:drawing>
      </w:r>
      <w:r w:rsidDel="00000000" w:rsidR="00000000" w:rsidRPr="00000000">
        <w:rPr>
          <w:rtl w:val="0"/>
        </w:rPr>
      </w:r>
    </w:p>
    <w:p w:rsidR="00000000" w:rsidDel="00000000" w:rsidP="00000000" w:rsidRDefault="00000000" w:rsidRPr="00000000" w14:paraId="00000480">
      <w:pPr>
        <w:ind w:left="1000" w:firstLine="0"/>
        <w:rPr/>
      </w:pPr>
      <w:r w:rsidDel="00000000" w:rsidR="00000000" w:rsidRPr="00000000">
        <w:rPr>
          <w:rtl w:val="0"/>
        </w:rPr>
        <w:t xml:space="preserve">Vậy giá trị lớn nhất của </w:t>
      </w:r>
      <m:oMath>
        <m:r>
          <w:rPr>
            <w:rFonts w:ascii="Cambria Math" w:cs="Cambria Math" w:eastAsia="Cambria Math" w:hAnsi="Cambria Math"/>
          </w:rPr>
          <m:t xml:space="preserve">T</m:t>
        </m:r>
      </m:oMath>
      <w:r w:rsidDel="00000000" w:rsidR="00000000" w:rsidRPr="00000000">
        <w:rPr>
          <w:rtl w:val="0"/>
        </w:rPr>
        <w:t xml:space="preserve"> là </w:t>
      </w:r>
      <m:oMath>
        <m:r>
          <w:rPr>
            <w:rFonts w:ascii="Cambria Math" w:cs="Cambria Math" w:eastAsia="Cambria Math" w:hAnsi="Cambria Math"/>
          </w:rPr>
          <m:t xml:space="preserve">6,8</m:t>
        </m:r>
      </m:oMath>
      <w:r w:rsidDel="00000000" w:rsidR="00000000" w:rsidRPr="00000000">
        <w:rPr>
          <w:rtl w:val="0"/>
        </w:rPr>
        <w:t xml:space="preserve">.</w:t>
      </w:r>
    </w:p>
    <w:p w:rsidR="00000000" w:rsidDel="00000000" w:rsidP="00000000" w:rsidRDefault="00000000" w:rsidRPr="00000000" w14:paraId="00000481">
      <w:pPr>
        <w:ind w:left="1000" w:hanging="1000"/>
        <w:jc w:val="both"/>
        <w:rPr>
          <w:b w:val="1"/>
          <w:color w:val="0000ff"/>
        </w:rPr>
      </w:pPr>
      <w:r w:rsidDel="00000000" w:rsidR="00000000" w:rsidRPr="00000000">
        <w:rPr>
          <w:b w:val="1"/>
          <w:color w:val="0000ff"/>
          <w:rtl w:val="0"/>
        </w:rPr>
        <w:t xml:space="preserve">Câu 117. </w:t>
        <w:tab/>
      </w:r>
      <w:r w:rsidDel="00000000" w:rsidR="00000000" w:rsidRPr="00000000">
        <w:rPr>
          <w:b w:val="1"/>
          <w:color w:val="ff00ff"/>
          <w:rtl w:val="0"/>
        </w:rPr>
        <w:t xml:space="preserve"> </w:t>
      </w:r>
      <w:r w:rsidDel="00000000" w:rsidR="00000000" w:rsidRPr="00000000">
        <w:rPr>
          <w:rtl w:val="0"/>
        </w:rPr>
        <w:t xml:space="preserve">Người ta dự định dùng hai loại nguyên liệu để chiết xuất ít nhất 140kg chất </w:t>
      </w:r>
      <m:oMath>
        <m:r>
          <w:rPr>
            <w:rFonts w:ascii="Cambria Math" w:cs="Cambria Math" w:eastAsia="Cambria Math" w:hAnsi="Cambria Math"/>
            <w:color w:val="000000"/>
          </w:rPr>
          <m:t xml:space="preserve">A</m:t>
        </m:r>
      </m:oMath>
      <w:r w:rsidDel="00000000" w:rsidR="00000000" w:rsidRPr="00000000">
        <w:rPr>
          <w:color w:val="000000"/>
          <w:rtl w:val="0"/>
        </w:rPr>
        <w:t xml:space="preserve"> </w:t>
      </w:r>
      <w:r w:rsidDel="00000000" w:rsidR="00000000" w:rsidRPr="00000000">
        <w:rPr>
          <w:rtl w:val="0"/>
        </w:rPr>
        <w:t xml:space="preserve">và 9kg chất </w:t>
      </w:r>
      <m:oMath>
        <m:r>
          <w:rPr>
            <w:rFonts w:ascii="Cambria Math" w:cs="Cambria Math" w:eastAsia="Cambria Math" w:hAnsi="Cambria Math"/>
            <w:color w:val="000000"/>
          </w:rPr>
          <m:t xml:space="preserve">B</m:t>
        </m:r>
      </m:oMath>
      <w:r w:rsidDel="00000000" w:rsidR="00000000" w:rsidRPr="00000000">
        <w:rPr>
          <w:color w:val="000000"/>
          <w:rtl w:val="0"/>
        </w:rPr>
        <w:t xml:space="preserve">.</w:t>
      </w:r>
      <w:r w:rsidDel="00000000" w:rsidR="00000000" w:rsidRPr="00000000">
        <w:rPr>
          <w:rtl w:val="0"/>
        </w:rPr>
        <w:t xml:space="preserve"> Từ mỗi tấn nguyên liệu loại </w:t>
      </w:r>
      <m:oMath>
        <m:r>
          <w:rPr>
            <w:rFonts w:ascii="Cambria Math" w:cs="Cambria Math" w:eastAsia="Cambria Math" w:hAnsi="Cambria Math"/>
            <w:color w:val="000000"/>
          </w:rPr>
          <m:t xml:space="preserve">I</m:t>
        </m:r>
      </m:oMath>
      <w:r w:rsidDel="00000000" w:rsidR="00000000" w:rsidRPr="00000000">
        <w:rPr>
          <w:color w:val="000000"/>
          <w:rtl w:val="0"/>
        </w:rPr>
        <w:t xml:space="preserve"> </w:t>
      </w:r>
      <w:r w:rsidDel="00000000" w:rsidR="00000000" w:rsidRPr="00000000">
        <w:rPr>
          <w:rtl w:val="0"/>
        </w:rPr>
        <w:t xml:space="preserve">giá 4 triệu đồng, có thể chiết xuất được 20kg chất </w:t>
      </w:r>
      <m:oMath>
        <m:r>
          <w:rPr>
            <w:rFonts w:ascii="Cambria Math" w:cs="Cambria Math" w:eastAsia="Cambria Math" w:hAnsi="Cambria Math"/>
            <w:color w:val="000000"/>
          </w:rPr>
          <m:t xml:space="preserve">A</m:t>
        </m:r>
      </m:oMath>
      <w:r w:rsidDel="00000000" w:rsidR="00000000" w:rsidRPr="00000000">
        <w:rPr>
          <w:color w:val="000000"/>
          <w:rtl w:val="0"/>
        </w:rPr>
        <w:t xml:space="preserve"> </w:t>
      </w:r>
      <w:r w:rsidDel="00000000" w:rsidR="00000000" w:rsidRPr="00000000">
        <w:rPr>
          <w:rtl w:val="0"/>
        </w:rPr>
        <w:t xml:space="preserve">và 0,6kg chất </w:t>
      </w:r>
      <m:oMath>
        <m:r>
          <w:rPr>
            <w:rFonts w:ascii="Cambria Math" w:cs="Cambria Math" w:eastAsia="Cambria Math" w:hAnsi="Cambria Math"/>
            <w:color w:val="000000"/>
          </w:rPr>
          <m:t xml:space="preserve">B</m:t>
        </m:r>
      </m:oMath>
      <w:r w:rsidDel="00000000" w:rsidR="00000000" w:rsidRPr="00000000">
        <w:rPr>
          <w:color w:val="000000"/>
          <w:rtl w:val="0"/>
        </w:rPr>
        <w:t xml:space="preserve">.</w:t>
      </w:r>
      <w:r w:rsidDel="00000000" w:rsidR="00000000" w:rsidRPr="00000000">
        <w:rPr>
          <w:rtl w:val="0"/>
        </w:rPr>
        <w:t xml:space="preserve"> Từ mỗi tấn nguyên liệu loại </w:t>
      </w:r>
      <m:oMath>
        <m:r>
          <w:rPr>
            <w:rFonts w:ascii="Cambria Math" w:cs="Cambria Math" w:eastAsia="Cambria Math" w:hAnsi="Cambria Math"/>
            <w:color w:val="000000"/>
          </w:rPr>
          <m:t xml:space="preserve">II</m:t>
        </m:r>
      </m:oMath>
      <w:r w:rsidDel="00000000" w:rsidR="00000000" w:rsidRPr="00000000">
        <w:rPr>
          <w:color w:val="000000"/>
          <w:rtl w:val="0"/>
        </w:rPr>
        <w:t xml:space="preserve"> </w:t>
      </w:r>
      <w:r w:rsidDel="00000000" w:rsidR="00000000" w:rsidRPr="00000000">
        <w:rPr>
          <w:rtl w:val="0"/>
        </w:rPr>
        <w:t xml:space="preserve">giá 3,5 triệu đồng, có thể chiết xuất được 10kg chất </w:t>
      </w:r>
      <m:oMath>
        <m:r>
          <w:rPr>
            <w:rFonts w:ascii="Cambria Math" w:cs="Cambria Math" w:eastAsia="Cambria Math" w:hAnsi="Cambria Math"/>
            <w:color w:val="000000"/>
          </w:rPr>
          <m:t xml:space="preserve">A</m:t>
        </m:r>
      </m:oMath>
      <w:r w:rsidDel="00000000" w:rsidR="00000000" w:rsidRPr="00000000">
        <w:rPr>
          <w:color w:val="000000"/>
          <w:rtl w:val="0"/>
        </w:rPr>
        <w:t xml:space="preserve"> </w:t>
      </w:r>
      <w:r w:rsidDel="00000000" w:rsidR="00000000" w:rsidRPr="00000000">
        <w:rPr>
          <w:rtl w:val="0"/>
        </w:rPr>
        <w:t xml:space="preserve">và 1,5kg chất </w:t>
      </w:r>
      <m:oMath>
        <m:r>
          <w:rPr>
            <w:rFonts w:ascii="Cambria Math" w:cs="Cambria Math" w:eastAsia="Cambria Math" w:hAnsi="Cambria Math"/>
            <w:color w:val="000000"/>
          </w:rPr>
          <m:t xml:space="preserve">B</m:t>
        </m:r>
      </m:oMath>
      <w:r w:rsidDel="00000000" w:rsidR="00000000" w:rsidRPr="00000000">
        <w:rPr>
          <w:color w:val="000000"/>
          <w:rtl w:val="0"/>
        </w:rPr>
        <w:t xml:space="preserve">.</w:t>
      </w:r>
      <w:r w:rsidDel="00000000" w:rsidR="00000000" w:rsidRPr="00000000">
        <w:rPr>
          <w:rtl w:val="0"/>
        </w:rPr>
        <w:t xml:space="preserve"> Hỏi chi phí mua nguyên vật liệu </w:t>
      </w:r>
      <w:r w:rsidDel="00000000" w:rsidR="00000000" w:rsidRPr="00000000">
        <w:rPr>
          <w:b w:val="1"/>
          <w:rtl w:val="0"/>
        </w:rPr>
        <w:t xml:space="preserve">ít nhất</w:t>
      </w:r>
      <w:r w:rsidDel="00000000" w:rsidR="00000000" w:rsidRPr="00000000">
        <w:rPr>
          <w:rtl w:val="0"/>
        </w:rPr>
        <w:t xml:space="preserve"> bằng bao nhiêu, biết rằng cơ sở cung cấp nguyên vật liệu chỉ có thể cung cấp không quá 10 tấn nguyên liệu loại </w:t>
      </w:r>
      <m:oMath>
        <m:r>
          <w:rPr>
            <w:rFonts w:ascii="Cambria Math" w:cs="Cambria Math" w:eastAsia="Cambria Math" w:hAnsi="Cambria Math"/>
            <w:color w:val="000000"/>
          </w:rPr>
          <m:t xml:space="preserve">I</m:t>
        </m:r>
      </m:oMath>
      <w:r w:rsidDel="00000000" w:rsidR="00000000" w:rsidRPr="00000000">
        <w:rPr>
          <w:color w:val="000000"/>
          <w:rtl w:val="0"/>
        </w:rPr>
        <w:t xml:space="preserve"> </w:t>
      </w:r>
      <w:r w:rsidDel="00000000" w:rsidR="00000000" w:rsidRPr="00000000">
        <w:rPr>
          <w:rtl w:val="0"/>
        </w:rPr>
        <w:t xml:space="preserve">và không quá 9 tấn nguyên liệu loại </w:t>
      </w:r>
      <m:oMath>
        <m:r>
          <w:rPr>
            <w:rFonts w:ascii="Cambria Math" w:cs="Cambria Math" w:eastAsia="Cambria Math" w:hAnsi="Cambria Math"/>
            <w:color w:val="000000"/>
          </w:rPr>
          <m:t xml:space="preserve">II</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482">
      <w:pPr>
        <w:tabs>
          <w:tab w:val="left" w:leader="none" w:pos="1000"/>
          <w:tab w:val="left" w:leader="none" w:pos="6000"/>
        </w:tabs>
        <w:spacing w:line="276" w:lineRule="auto"/>
        <w:jc w:val="both"/>
        <w:rPr/>
      </w:pPr>
      <w:r w:rsidDel="00000000" w:rsidR="00000000" w:rsidRPr="00000000">
        <w:rPr>
          <w:b w:val="1"/>
          <w:color w:val="0000ff"/>
          <w:rtl w:val="0"/>
        </w:rPr>
        <w:tab/>
        <w:t xml:space="preserve">A. </w:t>
      </w:r>
      <m:oMath>
        <m:r>
          <w:rPr>
            <w:rFonts w:ascii="Cambria Math" w:cs="Cambria Math" w:eastAsia="Cambria Math" w:hAnsi="Cambria Math"/>
            <w:color w:val="000000"/>
          </w:rPr>
          <m:t xml:space="preserve">31</m:t>
        </m:r>
      </m:oMath>
      <w:r w:rsidDel="00000000" w:rsidR="00000000" w:rsidRPr="00000000">
        <w:rPr>
          <w:color w:val="000000"/>
          <w:rtl w:val="0"/>
        </w:rPr>
        <w:t xml:space="preserve"> </w:t>
      </w:r>
      <w:r w:rsidDel="00000000" w:rsidR="00000000" w:rsidRPr="00000000">
        <w:rPr>
          <w:rtl w:val="0"/>
        </w:rPr>
        <w:t xml:space="preserve">triệu đồng.</w:t>
      </w:r>
      <w:r w:rsidDel="00000000" w:rsidR="00000000" w:rsidRPr="00000000">
        <w:rPr>
          <w:b w:val="1"/>
          <w:color w:val="0000ff"/>
          <w:rtl w:val="0"/>
        </w:rPr>
        <w:tab/>
        <w:t xml:space="preserve">B. </w:t>
      </w:r>
      <m:oMath>
        <m:r>
          <w:rPr>
            <w:rFonts w:ascii="Cambria Math" w:cs="Cambria Math" w:eastAsia="Cambria Math" w:hAnsi="Cambria Math"/>
            <w:color w:val="000000"/>
          </w:rPr>
          <m:t xml:space="preserve">47</m:t>
        </m:r>
      </m:oMath>
      <w:r w:rsidDel="00000000" w:rsidR="00000000" w:rsidRPr="00000000">
        <w:rPr>
          <w:color w:val="000000"/>
          <w:rtl w:val="0"/>
        </w:rPr>
        <w:t xml:space="preserve"> </w:t>
      </w:r>
      <w:r w:rsidDel="00000000" w:rsidR="00000000" w:rsidRPr="00000000">
        <w:rPr>
          <w:rtl w:val="0"/>
        </w:rPr>
        <w:t xml:space="preserve">triệu đồng.</w:t>
      </w:r>
    </w:p>
    <w:p w:rsidR="00000000" w:rsidDel="00000000" w:rsidP="00000000" w:rsidRDefault="00000000" w:rsidRPr="00000000" w14:paraId="00000483">
      <w:pPr>
        <w:tabs>
          <w:tab w:val="left" w:leader="none" w:pos="1000"/>
          <w:tab w:val="left" w:leader="none" w:pos="6000"/>
        </w:tabs>
        <w:spacing w:line="276" w:lineRule="auto"/>
        <w:jc w:val="both"/>
        <w:rPr>
          <w:b w:val="1"/>
          <w:color w:val="0000ff"/>
        </w:rPr>
      </w:pPr>
      <w:r w:rsidDel="00000000" w:rsidR="00000000" w:rsidRPr="00000000">
        <w:rPr>
          <w:b w:val="1"/>
          <w:color w:val="0000ff"/>
          <w:rtl w:val="0"/>
        </w:rPr>
        <w:tab/>
        <w:t xml:space="preserve">C. </w:t>
      </w:r>
      <m:oMath>
        <m:r>
          <w:rPr>
            <w:rFonts w:ascii="Cambria Math" w:cs="Cambria Math" w:eastAsia="Cambria Math" w:hAnsi="Cambria Math"/>
            <w:color w:val="000000"/>
          </w:rPr>
          <m:t xml:space="preserve">34</m:t>
        </m:r>
      </m:oMath>
      <w:r w:rsidDel="00000000" w:rsidR="00000000" w:rsidRPr="00000000">
        <w:rPr>
          <w:color w:val="000000"/>
          <w:rtl w:val="0"/>
        </w:rPr>
        <w:t xml:space="preserve"> </w:t>
      </w:r>
      <w:r w:rsidDel="00000000" w:rsidR="00000000" w:rsidRPr="00000000">
        <w:rPr>
          <w:rtl w:val="0"/>
        </w:rPr>
        <w:t xml:space="preserve">triệu đồng.</w:t>
      </w:r>
      <w:r w:rsidDel="00000000" w:rsidR="00000000" w:rsidRPr="00000000">
        <w:rPr>
          <w:b w:val="1"/>
          <w:color w:val="0000ff"/>
          <w:rtl w:val="0"/>
        </w:rPr>
        <w:tab/>
        <w:t xml:space="preserve">D. </w:t>
      </w:r>
      <m:oMath>
        <m:r>
          <w:rPr>
            <w:rFonts w:ascii="Cambria Math" w:cs="Cambria Math" w:eastAsia="Cambria Math" w:hAnsi="Cambria Math"/>
            <w:color w:val="000000"/>
          </w:rPr>
          <m:t xml:space="preserve">31,5</m:t>
        </m:r>
      </m:oMath>
      <w:r w:rsidDel="00000000" w:rsidR="00000000" w:rsidRPr="00000000">
        <w:rPr>
          <w:color w:val="000000"/>
          <w:rtl w:val="0"/>
        </w:rPr>
        <w:t xml:space="preserve"> </w:t>
      </w:r>
      <w:r w:rsidDel="00000000" w:rsidR="00000000" w:rsidRPr="00000000">
        <w:rPr>
          <w:rtl w:val="0"/>
        </w:rPr>
        <w:t xml:space="preserve">triệu đồng.</w:t>
      </w:r>
      <w:r w:rsidDel="00000000" w:rsidR="00000000" w:rsidRPr="00000000">
        <w:rPr>
          <w:rtl w:val="0"/>
        </w:rPr>
      </w:r>
    </w:p>
    <w:p w:rsidR="00000000" w:rsidDel="00000000" w:rsidP="00000000" w:rsidRDefault="00000000" w:rsidRPr="00000000" w14:paraId="000004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center"/>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Lời giải</w:t>
      </w:r>
    </w:p>
    <w:p w:rsidR="00000000" w:rsidDel="00000000" w:rsidP="00000000" w:rsidRDefault="00000000" w:rsidRPr="00000000" w14:paraId="000004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both"/>
        <w:rPr>
          <w:rFonts w:ascii="Times New Roman" w:cs="Times New Roman" w:eastAsia="Times New Roman" w:hAnsi="Times New Roman"/>
          <w:b w:val="1"/>
          <w:i w:val="0"/>
          <w:smallCaps w:val="0"/>
          <w:strike w:val="0"/>
          <w:color w:val="0033cc"/>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highlight w:val="green"/>
          <w:u w:val="none"/>
          <w:vertAlign w:val="baseline"/>
          <w:rtl w:val="0"/>
        </w:rPr>
        <w:t xml:space="preserve">Chọn C</w:t>
      </w:r>
      <w:r w:rsidDel="00000000" w:rsidR="00000000" w:rsidRPr="00000000">
        <w:rPr>
          <w:rtl w:val="0"/>
        </w:rPr>
      </w:r>
    </w:p>
    <w:p w:rsidR="00000000" w:rsidDel="00000000" w:rsidP="00000000" w:rsidRDefault="00000000" w:rsidRPr="00000000" w14:paraId="000004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Giả sử ta dùng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x</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(tấn) nguyên liệu loại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I</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và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y</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(tấn) nguyên liệu loại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II</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để chiết xuất các chất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A</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và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B</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thỏa mãn yêu cầu đề bài.</w:t>
      </w:r>
    </w:p>
    <w:p w:rsidR="00000000" w:rsidDel="00000000" w:rsidP="00000000" w:rsidRDefault="00000000" w:rsidRPr="00000000" w14:paraId="000004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Tổng số tiền mua nguyên vật liệu là: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T</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x; y</m:t>
            </m:r>
          </m:e>
        </m:d>
        <m:r>
          <w:rPr>
            <w:rFonts w:ascii="Cambria Math" w:cs="Cambria Math" w:eastAsia="Cambria Math" w:hAnsi="Cambria Math"/>
            <w:b w:val="0"/>
            <w:i w:val="0"/>
            <w:smallCaps w:val="0"/>
            <w:strike w:val="0"/>
            <w:color w:val="000000"/>
            <w:sz w:val="24"/>
            <w:szCs w:val="24"/>
            <w:u w:val="none"/>
            <w:shd w:fill="auto" w:val="clear"/>
            <w:vertAlign w:val="baseline"/>
          </w:rPr>
          <m:t xml:space="preserve">=4x+3,5y.</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Bài toán đã cho trở thành: Tìm các số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x</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và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y</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thỏa mãn hệ bất phương trình:</w:t>
      </w:r>
    </w:p>
    <w:p w:rsidR="00000000" w:rsidDel="00000000" w:rsidP="00000000" w:rsidRDefault="00000000" w:rsidRPr="00000000" w14:paraId="000004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m:oMath>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m:t>
        </m:r>
        <m:r>
          <w:rPr>
            <w:rFonts w:ascii="Cambria Math" w:cs="Cambria Math" w:eastAsia="Cambria Math" w:hAnsi="Cambria Math"/>
            <w:b w:val="0"/>
            <w:i w:val="0"/>
            <w:smallCaps w:val="0"/>
            <w:strike w:val="0"/>
            <w:color w:val="000000"/>
            <w:sz w:val="24"/>
            <w:szCs w:val="24"/>
            <w:u w:val="none"/>
            <w:shd w:fill="auto" w:val="clear"/>
            <w:vertAlign w:val="baseline"/>
          </w:rPr>
          <m:t xml:space="preserve">0</m:t>
        </m:r>
        <m:r>
          <w:rPr>
            <w:rFonts w:ascii="Cambria Math" w:cs="Cambria Math" w:eastAsia="Cambria Math" w:hAnsi="Cambria Math"/>
            <w:b w:val="0"/>
            <w:i w:val="0"/>
            <w:smallCaps w:val="0"/>
            <w:strike w:val="0"/>
            <w:color w:val="000000"/>
            <w:sz w:val="24"/>
            <w:szCs w:val="24"/>
            <w:u w:val="none"/>
            <w:shd w:fill="auto" w:val="clear"/>
            <w:vertAlign w:val="baseline"/>
          </w:rPr>
          <m:t>≤</m:t>
        </m:r>
        <m:r>
          <w:rPr>
            <w:rFonts w:ascii="Cambria Math" w:cs="Cambria Math" w:eastAsia="Cambria Math" w:hAnsi="Cambria Math"/>
            <w:b w:val="0"/>
            <w:i w:val="0"/>
            <w:smallCaps w:val="0"/>
            <w:strike w:val="0"/>
            <w:color w:val="000000"/>
            <w:sz w:val="24"/>
            <w:szCs w:val="24"/>
            <w:u w:val="none"/>
            <w:shd w:fill="auto" w:val="clear"/>
            <w:vertAlign w:val="baseline"/>
          </w:rPr>
          <m:t xml:space="preserve">x</m:t>
        </m:r>
        <m:r>
          <w:rPr>
            <w:rFonts w:ascii="Cambria Math" w:cs="Cambria Math" w:eastAsia="Cambria Math" w:hAnsi="Cambria Math"/>
            <w:b w:val="0"/>
            <w:i w:val="0"/>
            <w:smallCaps w:val="0"/>
            <w:strike w:val="0"/>
            <w:color w:val="000000"/>
            <w:sz w:val="24"/>
            <w:szCs w:val="24"/>
            <w:u w:val="none"/>
            <w:shd w:fill="auto" w:val="clear"/>
            <w:vertAlign w:val="baseline"/>
          </w:rPr>
          <m:t>≤</m:t>
        </m:r>
        <m:r>
          <w:rPr>
            <w:rFonts w:ascii="Cambria Math" w:cs="Cambria Math" w:eastAsia="Cambria Math" w:hAnsi="Cambria Math"/>
            <w:b w:val="0"/>
            <w:i w:val="0"/>
            <w:smallCaps w:val="0"/>
            <w:strike w:val="0"/>
            <w:color w:val="000000"/>
            <w:sz w:val="24"/>
            <w:szCs w:val="24"/>
            <w:u w:val="none"/>
            <w:shd w:fill="auto" w:val="clear"/>
            <w:vertAlign w:val="baseline"/>
          </w:rPr>
          <m:t xml:space="preserve">10</m:t>
        </m:r>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r>
          <w:rPr>
            <w:rFonts w:ascii="Cambria Math" w:cs="Cambria Math" w:eastAsia="Cambria Math" w:hAnsi="Cambria Math"/>
            <w:b w:val="0"/>
            <w:i w:val="0"/>
            <w:smallCaps w:val="0"/>
            <w:strike w:val="0"/>
            <w:color w:val="000000"/>
            <w:sz w:val="24"/>
            <w:szCs w:val="24"/>
            <w:u w:val="none"/>
            <w:shd w:fill="auto" w:val="clear"/>
            <w:vertAlign w:val="baseline"/>
          </w:rPr>
          <m:t xml:space="preserve">0</m:t>
        </m:r>
        <m:r>
          <w:rPr>
            <w:rFonts w:ascii="Cambria Math" w:cs="Cambria Math" w:eastAsia="Cambria Math" w:hAnsi="Cambria Math"/>
            <w:b w:val="0"/>
            <w:i w:val="0"/>
            <w:smallCaps w:val="0"/>
            <w:strike w:val="0"/>
            <w:color w:val="000000"/>
            <w:sz w:val="24"/>
            <w:szCs w:val="24"/>
            <w:u w:val="none"/>
            <w:shd w:fill="auto" w:val="clear"/>
            <w:vertAlign w:val="baseline"/>
          </w:rPr>
          <m:t>≤</m:t>
        </m:r>
        <m:r>
          <w:rPr>
            <w:rFonts w:ascii="Cambria Math" w:cs="Cambria Math" w:eastAsia="Cambria Math" w:hAnsi="Cambria Math"/>
            <w:b w:val="0"/>
            <w:i w:val="0"/>
            <w:smallCaps w:val="0"/>
            <w:strike w:val="0"/>
            <w:color w:val="000000"/>
            <w:sz w:val="24"/>
            <w:szCs w:val="24"/>
            <w:u w:val="none"/>
            <w:shd w:fill="auto" w:val="clear"/>
            <w:vertAlign w:val="baseline"/>
          </w:rPr>
          <m:t xml:space="preserve">y</m:t>
        </m:r>
        <m:r>
          <w:rPr>
            <w:rFonts w:ascii="Cambria Math" w:cs="Cambria Math" w:eastAsia="Cambria Math" w:hAnsi="Cambria Math"/>
            <w:b w:val="0"/>
            <w:i w:val="0"/>
            <w:smallCaps w:val="0"/>
            <w:strike w:val="0"/>
            <w:color w:val="000000"/>
            <w:sz w:val="24"/>
            <w:szCs w:val="24"/>
            <w:u w:val="none"/>
            <w:shd w:fill="auto" w:val="clear"/>
            <w:vertAlign w:val="baseline"/>
          </w:rPr>
          <m:t>≤</m:t>
        </m:r>
        <m:r>
          <w:rPr>
            <w:rFonts w:ascii="Cambria Math" w:cs="Cambria Math" w:eastAsia="Cambria Math" w:hAnsi="Cambria Math"/>
            <w:b w:val="0"/>
            <w:i w:val="0"/>
            <w:smallCaps w:val="0"/>
            <w:strike w:val="0"/>
            <w:color w:val="000000"/>
            <w:sz w:val="24"/>
            <w:szCs w:val="24"/>
            <w:u w:val="none"/>
            <w:shd w:fill="auto" w:val="clear"/>
            <w:vertAlign w:val="baseline"/>
          </w:rPr>
          <m:t xml:space="preserve">9</m:t>
        </m:r>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r>
          <w:rPr>
            <w:rFonts w:ascii="Cambria Math" w:cs="Cambria Math" w:eastAsia="Cambria Math" w:hAnsi="Cambria Math"/>
            <w:b w:val="0"/>
            <w:i w:val="0"/>
            <w:smallCaps w:val="0"/>
            <w:strike w:val="0"/>
            <w:color w:val="000000"/>
            <w:sz w:val="24"/>
            <w:szCs w:val="24"/>
            <w:u w:val="none"/>
            <w:shd w:fill="auto" w:val="clear"/>
            <w:vertAlign w:val="baseline"/>
          </w:rPr>
          <m:t xml:space="preserve">140</m:t>
        </m:r>
        <m:r>
          <w:rPr>
            <w:rFonts w:ascii="Cambria Math" w:cs="Cambria Math" w:eastAsia="Cambria Math" w:hAnsi="Cambria Math"/>
            <w:b w:val="0"/>
            <w:i w:val="0"/>
            <w:smallCaps w:val="0"/>
            <w:strike w:val="0"/>
            <w:color w:val="000000"/>
            <w:sz w:val="24"/>
            <w:szCs w:val="24"/>
            <w:u w:val="none"/>
            <w:shd w:fill="auto" w:val="clear"/>
            <w:vertAlign w:val="baseline"/>
          </w:rPr>
          <m:t>≤</m:t>
        </m:r>
        <m:r>
          <w:rPr>
            <w:rFonts w:ascii="Cambria Math" w:cs="Cambria Math" w:eastAsia="Cambria Math" w:hAnsi="Cambria Math"/>
            <w:b w:val="0"/>
            <w:i w:val="0"/>
            <w:smallCaps w:val="0"/>
            <w:strike w:val="0"/>
            <w:color w:val="000000"/>
            <w:sz w:val="24"/>
            <w:szCs w:val="24"/>
            <w:u w:val="none"/>
            <w:shd w:fill="auto" w:val="clear"/>
            <w:vertAlign w:val="baseline"/>
          </w:rPr>
          <m:t xml:space="preserve">20x+10y</m:t>
        </m:r>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r>
          <w:rPr>
            <w:rFonts w:ascii="Cambria Math" w:cs="Cambria Math" w:eastAsia="Cambria Math" w:hAnsi="Cambria Math"/>
            <w:b w:val="0"/>
            <w:i w:val="0"/>
            <w:smallCaps w:val="0"/>
            <w:strike w:val="0"/>
            <w:color w:val="000000"/>
            <w:sz w:val="24"/>
            <w:szCs w:val="24"/>
            <w:u w:val="none"/>
            <w:shd w:fill="auto" w:val="clear"/>
            <w:vertAlign w:val="baseline"/>
          </w:rPr>
          <m:t xml:space="preserve">9</m:t>
        </m:r>
        <m:r>
          <w:rPr>
            <w:rFonts w:ascii="Cambria Math" w:cs="Cambria Math" w:eastAsia="Cambria Math" w:hAnsi="Cambria Math"/>
            <w:b w:val="0"/>
            <w:i w:val="0"/>
            <w:smallCaps w:val="0"/>
            <w:strike w:val="0"/>
            <w:color w:val="000000"/>
            <w:sz w:val="24"/>
            <w:szCs w:val="24"/>
            <w:u w:val="none"/>
            <w:shd w:fill="auto" w:val="clear"/>
            <w:vertAlign w:val="baseline"/>
          </w:rPr>
          <m:t>≤</m:t>
        </m:r>
        <m:r>
          <w:rPr>
            <w:rFonts w:ascii="Cambria Math" w:cs="Cambria Math" w:eastAsia="Cambria Math" w:hAnsi="Cambria Math"/>
            <w:b w:val="0"/>
            <w:i w:val="0"/>
            <w:smallCaps w:val="0"/>
            <w:strike w:val="0"/>
            <w:color w:val="000000"/>
            <w:sz w:val="24"/>
            <w:szCs w:val="24"/>
            <w:u w:val="none"/>
            <w:shd w:fill="auto" w:val="clear"/>
            <w:vertAlign w:val="baseline"/>
          </w:rPr>
          <m:t xml:space="preserve">0,6x+1,5y</m:t>
        </m:r>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r>
          <w:rPr>
            <w:rFonts w:ascii="Times New Roman" w:cs="Times New Roman" w:eastAsia="Times New Roman" w:hAnsi="Times New Roman"/>
            <w:b w:val="0"/>
            <w:i w:val="0"/>
            <w:smallCaps w:val="0"/>
            <w:strike w:val="0"/>
            <w:color w:val="000000"/>
            <w:sz w:val="24"/>
            <w:szCs w:val="24"/>
            <w:u w:val="none"/>
            <w:shd w:fill="auto" w:val="clear"/>
            <w:vertAlign w:val="baseline"/>
          </w:rPr>
          <m:t>⇔</m:t>
        </m:r>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m:t>
        </m:r>
        <m:r>
          <w:rPr>
            <w:rFonts w:ascii="Cambria Math" w:cs="Cambria Math" w:eastAsia="Cambria Math" w:hAnsi="Cambria Math"/>
            <w:b w:val="0"/>
            <w:i w:val="0"/>
            <w:smallCaps w:val="0"/>
            <w:strike w:val="0"/>
            <w:color w:val="000000"/>
            <w:sz w:val="24"/>
            <w:szCs w:val="24"/>
            <w:u w:val="none"/>
            <w:shd w:fill="auto" w:val="clear"/>
            <w:vertAlign w:val="baseline"/>
          </w:rPr>
          <m:t xml:space="preserve">0</m:t>
        </m:r>
        <m:r>
          <w:rPr>
            <w:rFonts w:ascii="Cambria Math" w:cs="Cambria Math" w:eastAsia="Cambria Math" w:hAnsi="Cambria Math"/>
            <w:b w:val="0"/>
            <w:i w:val="0"/>
            <w:smallCaps w:val="0"/>
            <w:strike w:val="0"/>
            <w:color w:val="000000"/>
            <w:sz w:val="24"/>
            <w:szCs w:val="24"/>
            <w:u w:val="none"/>
            <w:shd w:fill="auto" w:val="clear"/>
            <w:vertAlign w:val="baseline"/>
          </w:rPr>
          <m:t>≤</m:t>
        </m:r>
        <m:r>
          <w:rPr>
            <w:rFonts w:ascii="Cambria Math" w:cs="Cambria Math" w:eastAsia="Cambria Math" w:hAnsi="Cambria Math"/>
            <w:b w:val="0"/>
            <w:i w:val="0"/>
            <w:smallCaps w:val="0"/>
            <w:strike w:val="0"/>
            <w:color w:val="000000"/>
            <w:sz w:val="24"/>
            <w:szCs w:val="24"/>
            <w:u w:val="none"/>
            <w:shd w:fill="auto" w:val="clear"/>
            <w:vertAlign w:val="baseline"/>
          </w:rPr>
          <m:t xml:space="preserve">x</m:t>
        </m:r>
        <m:r>
          <w:rPr>
            <w:rFonts w:ascii="Cambria Math" w:cs="Cambria Math" w:eastAsia="Cambria Math" w:hAnsi="Cambria Math"/>
            <w:b w:val="0"/>
            <w:i w:val="0"/>
            <w:smallCaps w:val="0"/>
            <w:strike w:val="0"/>
            <w:color w:val="000000"/>
            <w:sz w:val="24"/>
            <w:szCs w:val="24"/>
            <w:u w:val="none"/>
            <w:shd w:fill="auto" w:val="clear"/>
            <w:vertAlign w:val="baseline"/>
          </w:rPr>
          <m:t>≤</m:t>
        </m:r>
        <m:r>
          <w:rPr>
            <w:rFonts w:ascii="Cambria Math" w:cs="Cambria Math" w:eastAsia="Cambria Math" w:hAnsi="Cambria Math"/>
            <w:b w:val="0"/>
            <w:i w:val="0"/>
            <w:smallCaps w:val="0"/>
            <w:strike w:val="0"/>
            <w:color w:val="000000"/>
            <w:sz w:val="24"/>
            <w:szCs w:val="24"/>
            <w:u w:val="none"/>
            <w:shd w:fill="auto" w:val="clear"/>
            <w:vertAlign w:val="baseline"/>
          </w:rPr>
          <m:t xml:space="preserve">10</m:t>
        </m:r>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r>
          <w:rPr>
            <w:rFonts w:ascii="Cambria Math" w:cs="Cambria Math" w:eastAsia="Cambria Math" w:hAnsi="Cambria Math"/>
            <w:b w:val="0"/>
            <w:i w:val="0"/>
            <w:smallCaps w:val="0"/>
            <w:strike w:val="0"/>
            <w:color w:val="000000"/>
            <w:sz w:val="24"/>
            <w:szCs w:val="24"/>
            <w:u w:val="none"/>
            <w:shd w:fill="auto" w:val="clear"/>
            <w:vertAlign w:val="baseline"/>
          </w:rPr>
          <m:t xml:space="preserve">0</m:t>
        </m:r>
        <m:r>
          <w:rPr>
            <w:rFonts w:ascii="Cambria Math" w:cs="Cambria Math" w:eastAsia="Cambria Math" w:hAnsi="Cambria Math"/>
            <w:b w:val="0"/>
            <w:i w:val="0"/>
            <w:smallCaps w:val="0"/>
            <w:strike w:val="0"/>
            <w:color w:val="000000"/>
            <w:sz w:val="24"/>
            <w:szCs w:val="24"/>
            <w:u w:val="none"/>
            <w:shd w:fill="auto" w:val="clear"/>
            <w:vertAlign w:val="baseline"/>
          </w:rPr>
          <m:t>≤</m:t>
        </m:r>
        <m:r>
          <w:rPr>
            <w:rFonts w:ascii="Cambria Math" w:cs="Cambria Math" w:eastAsia="Cambria Math" w:hAnsi="Cambria Math"/>
            <w:b w:val="0"/>
            <w:i w:val="0"/>
            <w:smallCaps w:val="0"/>
            <w:strike w:val="0"/>
            <w:color w:val="000000"/>
            <w:sz w:val="24"/>
            <w:szCs w:val="24"/>
            <w:u w:val="none"/>
            <w:shd w:fill="auto" w:val="clear"/>
            <w:vertAlign w:val="baseline"/>
          </w:rPr>
          <m:t xml:space="preserve">y</m:t>
        </m:r>
        <m:r>
          <w:rPr>
            <w:rFonts w:ascii="Cambria Math" w:cs="Cambria Math" w:eastAsia="Cambria Math" w:hAnsi="Cambria Math"/>
            <w:b w:val="0"/>
            <w:i w:val="0"/>
            <w:smallCaps w:val="0"/>
            <w:strike w:val="0"/>
            <w:color w:val="000000"/>
            <w:sz w:val="24"/>
            <w:szCs w:val="24"/>
            <w:u w:val="none"/>
            <w:shd w:fill="auto" w:val="clear"/>
            <w:vertAlign w:val="baseline"/>
          </w:rPr>
          <m:t>≤</m:t>
        </m:r>
        <m:r>
          <w:rPr>
            <w:rFonts w:ascii="Cambria Math" w:cs="Cambria Math" w:eastAsia="Cambria Math" w:hAnsi="Cambria Math"/>
            <w:b w:val="0"/>
            <w:i w:val="0"/>
            <w:smallCaps w:val="0"/>
            <w:strike w:val="0"/>
            <w:color w:val="000000"/>
            <w:sz w:val="24"/>
            <w:szCs w:val="24"/>
            <w:u w:val="none"/>
            <w:shd w:fill="auto" w:val="clear"/>
            <w:vertAlign w:val="baseline"/>
          </w:rPr>
          <m:t xml:space="preserve">9</m:t>
        </m:r>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r>
          <w:rPr>
            <w:rFonts w:ascii="Cambria Math" w:cs="Cambria Math" w:eastAsia="Cambria Math" w:hAnsi="Cambria Math"/>
            <w:b w:val="0"/>
            <w:i w:val="0"/>
            <w:smallCaps w:val="0"/>
            <w:strike w:val="0"/>
            <w:color w:val="000000"/>
            <w:sz w:val="24"/>
            <w:szCs w:val="24"/>
            <w:u w:val="none"/>
            <w:shd w:fill="auto" w:val="clear"/>
            <w:vertAlign w:val="baseline"/>
          </w:rPr>
          <m:t xml:space="preserve">2x+y</m:t>
        </m:r>
        <m:r>
          <w:rPr>
            <w:rFonts w:ascii="Cambria Math" w:cs="Cambria Math" w:eastAsia="Cambria Math" w:hAnsi="Cambria Math"/>
            <w:b w:val="0"/>
            <w:i w:val="0"/>
            <w:smallCaps w:val="0"/>
            <w:strike w:val="0"/>
            <w:color w:val="000000"/>
            <w:sz w:val="24"/>
            <w:szCs w:val="24"/>
            <w:u w:val="none"/>
            <w:shd w:fill="auto" w:val="clear"/>
            <w:vertAlign w:val="baseline"/>
          </w:rPr>
          <m:t>≥</m:t>
        </m:r>
        <m:r>
          <w:rPr>
            <w:rFonts w:ascii="Cambria Math" w:cs="Cambria Math" w:eastAsia="Cambria Math" w:hAnsi="Cambria Math"/>
            <w:b w:val="0"/>
            <w:i w:val="0"/>
            <w:smallCaps w:val="0"/>
            <w:strike w:val="0"/>
            <w:color w:val="000000"/>
            <w:sz w:val="24"/>
            <w:szCs w:val="24"/>
            <w:u w:val="none"/>
            <w:shd w:fill="auto" w:val="clear"/>
            <w:vertAlign w:val="baseline"/>
          </w:rPr>
          <m:t xml:space="preserve">14</m:t>
        </m:r>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r>
          <w:rPr>
            <w:rFonts w:ascii="Cambria Math" w:cs="Cambria Math" w:eastAsia="Cambria Math" w:hAnsi="Cambria Math"/>
            <w:b w:val="0"/>
            <w:i w:val="0"/>
            <w:smallCaps w:val="0"/>
            <w:strike w:val="0"/>
            <w:color w:val="000000"/>
            <w:sz w:val="24"/>
            <w:szCs w:val="24"/>
            <w:u w:val="none"/>
            <w:shd w:fill="auto" w:val="clear"/>
            <w:vertAlign w:val="baseline"/>
          </w:rPr>
          <m:t xml:space="preserve">2x+5y</m:t>
        </m:r>
        <m:r>
          <w:rPr>
            <w:rFonts w:ascii="Cambria Math" w:cs="Cambria Math" w:eastAsia="Cambria Math" w:hAnsi="Cambria Math"/>
            <w:b w:val="0"/>
            <w:i w:val="0"/>
            <w:smallCaps w:val="0"/>
            <w:strike w:val="0"/>
            <w:color w:val="000000"/>
            <w:sz w:val="24"/>
            <w:szCs w:val="24"/>
            <w:u w:val="none"/>
            <w:shd w:fill="auto" w:val="clear"/>
            <w:vertAlign w:val="baseline"/>
          </w:rPr>
          <m:t>≥</m:t>
        </m:r>
        <m:r>
          <w:rPr>
            <w:rFonts w:ascii="Cambria Math" w:cs="Cambria Math" w:eastAsia="Cambria Math" w:hAnsi="Cambria Math"/>
            <w:b w:val="0"/>
            <w:i w:val="0"/>
            <w:smallCaps w:val="0"/>
            <w:strike w:val="0"/>
            <w:color w:val="000000"/>
            <w:sz w:val="24"/>
            <w:szCs w:val="24"/>
            <w:u w:val="none"/>
            <w:shd w:fill="auto" w:val="clear"/>
            <w:vertAlign w:val="baseline"/>
          </w:rPr>
          <m:t xml:space="preserve">30</m:t>
        </m:r>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r>
          <w:rPr>
            <w:rFonts w:ascii="Cambria Math" w:cs="Cambria Math" w:eastAsia="Cambria Math" w:hAnsi="Cambria Math"/>
            <w:b w:val="0"/>
            <w:i w:val="0"/>
            <w:smallCaps w:val="0"/>
            <w:strike w:val="0"/>
            <w:color w:val="000000"/>
            <w:sz w:val="24"/>
            <w:szCs w:val="24"/>
            <w:u w:val="none"/>
            <w:shd w:fill="auto" w:val="clear"/>
            <w:vertAlign w:val="baseline"/>
          </w:rPr>
          <m:t xml:space="preserve"> </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m:t>
            </m:r>
          </m:e>
        </m:d>
        <m:r>
          <w:rPr>
            <w:rFonts w:ascii="Cambria Math" w:cs="Cambria Math" w:eastAsia="Cambria Math" w:hAnsi="Cambria Math"/>
            <w:b w:val="0"/>
            <w:i w:val="0"/>
            <w:smallCaps w:val="0"/>
            <w:strike w:val="0"/>
            <w:color w:val="000000"/>
            <w:sz w:val="24"/>
            <w:szCs w:val="24"/>
            <w:u w:val="none"/>
            <w:shd w:fill="auto" w:val="clear"/>
            <w:vertAlign w:val="baseline"/>
          </w:rPr>
          <m:t xml:space="preserve">.</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sao cho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T</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x; y</m:t>
            </m:r>
          </m:e>
        </m:d>
        <m:r>
          <w:rPr>
            <w:rFonts w:ascii="Cambria Math" w:cs="Cambria Math" w:eastAsia="Cambria Math" w:hAnsi="Cambria Math"/>
            <w:b w:val="0"/>
            <w:i w:val="0"/>
            <w:smallCaps w:val="0"/>
            <w:strike w:val="0"/>
            <w:color w:val="000000"/>
            <w:sz w:val="24"/>
            <w:szCs w:val="24"/>
            <w:u w:val="none"/>
            <w:shd w:fill="auto" w:val="clear"/>
            <w:vertAlign w:val="baseline"/>
          </w:rPr>
          <m:t xml:space="preserve">=4x+3,5y</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có giá trị nhỏ nhất.</w:t>
      </w:r>
    </w:p>
    <w:p w:rsidR="00000000" w:rsidDel="00000000" w:rsidP="00000000" w:rsidRDefault="00000000" w:rsidRPr="00000000" w14:paraId="000004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3336925" cy="2722880"/>
            <wp:effectExtent b="0" l="0" r="0" t="0"/>
            <wp:docPr id="2116640418" name="image74.png"/>
            <a:graphic>
              <a:graphicData uri="http://schemas.openxmlformats.org/drawingml/2006/picture">
                <pic:pic>
                  <pic:nvPicPr>
                    <pic:cNvPr id="0" name="image74.png"/>
                    <pic:cNvPicPr preferRelativeResize="0"/>
                  </pic:nvPicPr>
                  <pic:blipFill>
                    <a:blip r:embed="rId69"/>
                    <a:srcRect b="0" l="0" r="0" t="0"/>
                    <a:stretch>
                      <a:fillRect/>
                    </a:stretch>
                  </pic:blipFill>
                  <pic:spPr>
                    <a:xfrm>
                      <a:off x="0" y="0"/>
                      <a:ext cx="3336925" cy="2722880"/>
                    </a:xfrm>
                    <a:prstGeom prst="rect"/>
                    <a:ln/>
                  </pic:spPr>
                </pic:pic>
              </a:graphicData>
            </a:graphic>
          </wp:inline>
        </w:drawing>
      </w:r>
      <w:r w:rsidDel="00000000" w:rsidR="00000000" w:rsidRPr="00000000">
        <w:rPr>
          <w:rtl w:val="0"/>
        </w:rPr>
      </w:r>
    </w:p>
    <w:p w:rsidR="00000000" w:rsidDel="00000000" w:rsidP="00000000" w:rsidRDefault="00000000" w:rsidRPr="00000000" w14:paraId="000004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 xác định miền nghiệm </w:t>
      </w:r>
      <m:oMath>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S</m:t>
            </m:r>
          </m:e>
        </m:d>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của hệ </w:t>
      </w:r>
      <m:oMath>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m:t>
            </m:r>
          </m:e>
        </m:d>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là miền tứ giác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ABCD</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được đánh dấu như hình vẽ.</w:t>
      </w:r>
    </w:p>
    <w:p w:rsidR="00000000" w:rsidDel="00000000" w:rsidP="00000000" w:rsidRDefault="00000000" w:rsidRPr="00000000" w14:paraId="000004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Trong đó: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A</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5; 4</m:t>
            </m:r>
          </m:e>
        </m:d>
        <m:r>
          <w:rPr>
            <w:rFonts w:ascii="Cambria Math" w:cs="Cambria Math" w:eastAsia="Cambria Math" w:hAnsi="Cambria Math"/>
            <w:b w:val="0"/>
            <w:i w:val="0"/>
            <w:smallCaps w:val="0"/>
            <w:strike w:val="0"/>
            <w:color w:val="000000"/>
            <w:sz w:val="24"/>
            <w:szCs w:val="24"/>
            <w:u w:val="none"/>
            <w:shd w:fill="auto" w:val="clear"/>
            <w:vertAlign w:val="baseline"/>
          </w:rPr>
          <m:t xml:space="preserve">, B</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10; 2</m:t>
            </m:r>
          </m:e>
        </m:d>
        <m:r>
          <w:rPr>
            <w:rFonts w:ascii="Cambria Math" w:cs="Cambria Math" w:eastAsia="Cambria Math" w:hAnsi="Cambria Math"/>
            <w:b w:val="0"/>
            <w:i w:val="0"/>
            <w:smallCaps w:val="0"/>
            <w:strike w:val="0"/>
            <w:color w:val="000000"/>
            <w:sz w:val="24"/>
            <w:szCs w:val="24"/>
            <w:u w:val="none"/>
            <w:shd w:fill="auto" w:val="clear"/>
            <w:vertAlign w:val="baseline"/>
          </w:rPr>
          <m:t xml:space="preserve">, C</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10; 9</m:t>
            </m:r>
          </m:e>
        </m:d>
        <m:r>
          <w:rPr>
            <w:rFonts w:ascii="Cambria Math" w:cs="Cambria Math" w:eastAsia="Cambria Math" w:hAnsi="Cambria Math"/>
            <w:b w:val="0"/>
            <w:i w:val="0"/>
            <w:smallCaps w:val="0"/>
            <w:strike w:val="0"/>
            <w:color w:val="000000"/>
            <w:sz w:val="24"/>
            <w:szCs w:val="24"/>
            <w:u w:val="none"/>
            <w:shd w:fill="auto" w:val="clear"/>
            <w:vertAlign w:val="baseline"/>
          </w:rPr>
          <m:t xml:space="preserve">, D</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5</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2</m:t>
                </m:r>
              </m:den>
            </m:f>
            <m:r>
              <w:rPr>
                <w:rFonts w:ascii="Cambria Math" w:cs="Cambria Math" w:eastAsia="Cambria Math" w:hAnsi="Cambria Math"/>
                <w:b w:val="0"/>
                <w:i w:val="0"/>
                <w:smallCaps w:val="0"/>
                <w:strike w:val="0"/>
                <w:color w:val="000000"/>
                <w:sz w:val="24"/>
                <w:szCs w:val="24"/>
                <w:u w:val="none"/>
                <w:shd w:fill="auto" w:val="clear"/>
                <w:vertAlign w:val="baseline"/>
              </w:rPr>
              <m:t xml:space="preserve">; 9</m:t>
            </m:r>
          </m:e>
        </m:d>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Biểu thức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T</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x; y</m:t>
            </m:r>
          </m:e>
        </m:d>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đạt giá trị nhỏ nhất tại một trong các đỉnh của tứ giác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ABCD</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Thử trực tiếp ta thấy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T</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x; y</m:t>
            </m:r>
          </m:e>
        </m:d>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đạt giá trị nhỏ nhất tại đỉnh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A</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5; 4</m:t>
            </m:r>
          </m:e>
        </m:d>
        <m:r>
          <w:rPr>
            <w:rFonts w:ascii="Cambria Math" w:cs="Cambria Math" w:eastAsia="Cambria Math" w:hAnsi="Cambria Math"/>
            <w:b w:val="0"/>
            <w:i w:val="0"/>
            <w:smallCaps w:val="0"/>
            <w:strike w:val="0"/>
            <w:color w:val="000000"/>
            <w:sz w:val="24"/>
            <w:szCs w:val="24"/>
            <w:u w:val="none"/>
            <w:shd w:fill="auto" w:val="clear"/>
            <w:vertAlign w:val="baseline"/>
          </w:rPr>
          <m:t xml:space="preserve">.</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Vậy, chi phí mua nguyên vật liệu ít nhất bằng: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T</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5; </m:t>
            </m:r>
          </m:e>
        </m:d>
        <m:r>
          <w:rPr>
            <w:rFonts w:ascii="Cambria Math" w:cs="Cambria Math" w:eastAsia="Cambria Math" w:hAnsi="Cambria Math"/>
            <w:b w:val="0"/>
            <w:i w:val="0"/>
            <w:smallCaps w:val="0"/>
            <w:strike w:val="0"/>
            <w:color w:val="000000"/>
            <w:sz w:val="24"/>
            <w:szCs w:val="24"/>
            <w:u w:val="none"/>
            <w:shd w:fill="auto" w:val="clear"/>
            <w:vertAlign w:val="baseline"/>
          </w:rPr>
          <m:t xml:space="preserve">=4.5+3,5.4=34</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triệu đồng.</w:t>
      </w:r>
    </w:p>
    <w:p w:rsidR="00000000" w:rsidDel="00000000" w:rsidP="00000000" w:rsidRDefault="00000000" w:rsidRPr="00000000" w14:paraId="000004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hanging="100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Câu 118. </w:t>
        <w:tab/>
      </w:r>
      <w:r w:rsidDel="00000000" w:rsidR="00000000" w:rsidRPr="00000000">
        <w:rPr>
          <w:rFonts w:ascii="Times New Roman" w:cs="Times New Roman" w:eastAsia="Times New Roman" w:hAnsi="Times New Roman"/>
          <w:b w:val="1"/>
          <w:i w:val="0"/>
          <w:smallCaps w:val="0"/>
          <w:strike w:val="0"/>
          <w:color w:val="ff00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Một hộ nông dân định trồng dứa và củ đậu trên diện tích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8ha</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Trên diện tích mỗi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ha</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nếu trồng dứa thì cần 20 công và thu 3 triệu đồng, nếu trồng củ đậu thì cần 30 công và thu 4 triệu đồng. Hỏi cần trồng mỗi loại cây trên với diện tích là bao nhiêu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ha</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để thu được nhiều tiền nhất, biết rằng tổng số công không quá 180.</w:t>
      </w:r>
    </w:p>
    <w:p w:rsidR="00000000" w:rsidDel="00000000" w:rsidP="00000000" w:rsidRDefault="00000000" w:rsidRPr="00000000" w14:paraId="000004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00"/>
          <w:tab w:val="left" w:leader="none" w:pos="6000"/>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ha</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dứa và 7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ha</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củ đậu.</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ha</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củ đậu.</w:t>
      </w:r>
    </w:p>
    <w:p w:rsidR="00000000" w:rsidDel="00000000" w:rsidP="00000000" w:rsidRDefault="00000000" w:rsidRPr="00000000" w14:paraId="000004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00"/>
          <w:tab w:val="left" w:leader="none" w:pos="6000"/>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ha</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dứa và 6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ha</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củ đậu.</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ha</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dứa và 2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ha</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củ đậu.</w:t>
      </w:r>
    </w:p>
    <w:p w:rsidR="00000000" w:rsidDel="00000000" w:rsidP="00000000" w:rsidRDefault="00000000" w:rsidRPr="00000000" w14:paraId="00000494">
      <w:pPr>
        <w:spacing w:line="276" w:lineRule="auto"/>
        <w:ind w:left="1000" w:firstLine="0"/>
        <w:jc w:val="center"/>
        <w:rPr>
          <w:b w:val="1"/>
        </w:rPr>
      </w:pPr>
      <w:r w:rsidDel="00000000" w:rsidR="00000000" w:rsidRPr="00000000">
        <w:rPr>
          <w:b w:val="1"/>
          <w:color w:val="0000ff"/>
          <w:rtl w:val="0"/>
        </w:rPr>
        <w:t xml:space="preserve">Lời giải</w:t>
      </w:r>
      <w:r w:rsidDel="00000000" w:rsidR="00000000" w:rsidRPr="00000000">
        <w:rPr>
          <w:rtl w:val="0"/>
        </w:rPr>
      </w:r>
    </w:p>
    <w:p w:rsidR="00000000" w:rsidDel="00000000" w:rsidP="00000000" w:rsidRDefault="00000000" w:rsidRPr="00000000" w14:paraId="00000495">
      <w:pPr>
        <w:spacing w:line="276" w:lineRule="auto"/>
        <w:ind w:left="1000" w:firstLine="0"/>
        <w:jc w:val="both"/>
        <w:rPr>
          <w:b w:val="1"/>
        </w:rPr>
      </w:pPr>
      <w:r w:rsidDel="00000000" w:rsidR="00000000" w:rsidRPr="00000000">
        <w:rPr>
          <w:b w:val="1"/>
          <w:color w:val="0000ff"/>
          <w:highlight w:val="green"/>
          <w:rtl w:val="0"/>
        </w:rPr>
        <w:t xml:space="preserve">Chọn D</w:t>
      </w:r>
      <w:r w:rsidDel="00000000" w:rsidR="00000000" w:rsidRPr="00000000">
        <w:rPr>
          <w:rtl w:val="0"/>
        </w:rPr>
      </w:r>
    </w:p>
    <w:p w:rsidR="00000000" w:rsidDel="00000000" w:rsidP="00000000" w:rsidRDefault="00000000" w:rsidRPr="00000000" w14:paraId="00000496">
      <w:pPr>
        <w:spacing w:line="276" w:lineRule="auto"/>
        <w:ind w:left="1000" w:firstLine="0"/>
        <w:jc w:val="both"/>
        <w:rPr/>
      </w:pPr>
      <w:r w:rsidDel="00000000" w:rsidR="00000000" w:rsidRPr="00000000">
        <w:rPr>
          <w:rtl w:val="0"/>
        </w:rPr>
        <w:t xml:space="preserve">Gọi </w:t>
      </w:r>
      <m:oMath>
        <m:r>
          <w:rPr>
            <w:rFonts w:ascii="Cambria Math" w:cs="Cambria Math" w:eastAsia="Cambria Math" w:hAnsi="Cambria Math"/>
            <w:color w:val="000000"/>
          </w:rPr>
          <m:t xml:space="preserve">x,y</m:t>
        </m:r>
      </m:oMath>
      <w:r w:rsidDel="00000000" w:rsidR="00000000" w:rsidRPr="00000000">
        <w:rPr>
          <w:color w:val="000000"/>
          <w:rtl w:val="0"/>
        </w:rPr>
        <w:t xml:space="preserve"> </w:t>
      </w:r>
      <w:r w:rsidDel="00000000" w:rsidR="00000000" w:rsidRPr="00000000">
        <w:rPr>
          <w:rtl w:val="0"/>
        </w:rPr>
        <w:t xml:space="preserve">lần lượt là số </w:t>
      </w:r>
      <m:oMath>
        <m:r>
          <w:rPr>
            <w:rFonts w:ascii="Cambria Math" w:cs="Cambria Math" w:eastAsia="Cambria Math" w:hAnsi="Cambria Math"/>
            <w:color w:val="000000"/>
          </w:rPr>
          <m:t xml:space="preserve">ha</m:t>
        </m:r>
      </m:oMath>
      <w:r w:rsidDel="00000000" w:rsidR="00000000" w:rsidRPr="00000000">
        <w:rPr>
          <w:color w:val="000000"/>
          <w:rtl w:val="0"/>
        </w:rPr>
        <w:t xml:space="preserve"> </w:t>
      </w:r>
      <w:r w:rsidDel="00000000" w:rsidR="00000000" w:rsidRPr="00000000">
        <w:rPr>
          <w:rtl w:val="0"/>
        </w:rPr>
        <w:t xml:space="preserve">trồng dứa và củ đậu.</w:t>
      </w:r>
    </w:p>
    <w:p w:rsidR="00000000" w:rsidDel="00000000" w:rsidP="00000000" w:rsidRDefault="00000000" w:rsidRPr="00000000" w14:paraId="00000497">
      <w:pPr>
        <w:spacing w:line="276" w:lineRule="auto"/>
        <w:ind w:left="1000" w:firstLine="0"/>
        <w:jc w:val="both"/>
        <w:rPr/>
      </w:pPr>
      <w:r w:rsidDel="00000000" w:rsidR="00000000" w:rsidRPr="00000000">
        <w:rPr>
          <w:rtl w:val="0"/>
        </w:rPr>
        <w:t xml:space="preserve">Có </w:t>
      </w:r>
      <m:oMath>
        <m:r>
          <w:rPr>
            <w:rFonts w:ascii="Cambria Math" w:cs="Cambria Math" w:eastAsia="Cambria Math" w:hAnsi="Cambria Math"/>
            <w:color w:val="000000"/>
          </w:rPr>
          <m:t xml:space="preserve">0</m:t>
        </m:r>
        <m:r>
          <w:rPr>
            <w:rFonts w:ascii="Cambria Math" w:cs="Cambria Math" w:eastAsia="Cambria Math" w:hAnsi="Cambria Math"/>
            <w:color w:val="000000"/>
          </w:rPr>
          <m:t>≤</m:t>
        </m:r>
        <m:r>
          <w:rPr>
            <w:rFonts w:ascii="Cambria Math" w:cs="Cambria Math" w:eastAsia="Cambria Math" w:hAnsi="Cambria Math"/>
            <w:color w:val="000000"/>
          </w:rPr>
          <m:t xml:space="preserve">x</m:t>
        </m:r>
        <m:r>
          <w:rPr>
            <w:rFonts w:ascii="Cambria Math" w:cs="Cambria Math" w:eastAsia="Cambria Math" w:hAnsi="Cambria Math"/>
            <w:color w:val="000000"/>
          </w:rPr>
          <m:t>≤</m:t>
        </m:r>
        <m:r>
          <w:rPr>
            <w:rFonts w:ascii="Cambria Math" w:cs="Cambria Math" w:eastAsia="Cambria Math" w:hAnsi="Cambria Math"/>
            <w:color w:val="000000"/>
          </w:rPr>
          <m:t xml:space="preserve">8;0</m:t>
        </m:r>
        <m:r>
          <w:rPr>
            <w:rFonts w:ascii="Cambria Math" w:cs="Cambria Math" w:eastAsia="Cambria Math" w:hAnsi="Cambria Math"/>
            <w:color w:val="000000"/>
          </w:rPr>
          <m:t>≤</m:t>
        </m:r>
        <m:r>
          <w:rPr>
            <w:rFonts w:ascii="Cambria Math" w:cs="Cambria Math" w:eastAsia="Cambria Math" w:hAnsi="Cambria Math"/>
            <w:color w:val="000000"/>
          </w:rPr>
          <m:t xml:space="preserve">y</m:t>
        </m:r>
        <m:r>
          <w:rPr>
            <w:rFonts w:ascii="Cambria Math" w:cs="Cambria Math" w:eastAsia="Cambria Math" w:hAnsi="Cambria Math"/>
            <w:color w:val="000000"/>
          </w:rPr>
          <m:t>≤</m:t>
        </m:r>
        <m:r>
          <w:rPr>
            <w:rFonts w:ascii="Cambria Math" w:cs="Cambria Math" w:eastAsia="Cambria Math" w:hAnsi="Cambria Math"/>
            <w:color w:val="000000"/>
          </w:rPr>
          <m:t xml:space="preserve">8</m:t>
        </m:r>
      </m:oMath>
      <w:r w:rsidDel="00000000" w:rsidR="00000000" w:rsidRPr="00000000">
        <w:rPr>
          <w:color w:val="000000"/>
          <w:rtl w:val="0"/>
        </w:rPr>
        <w:t xml:space="preserve">;</w:t>
      </w:r>
      <w:r w:rsidDel="00000000" w:rsidR="00000000" w:rsidRPr="00000000">
        <w:rPr>
          <w:rtl w:val="0"/>
        </w:rPr>
        <w:t xml:space="preserve"> </w:t>
      </w:r>
      <m:oMath>
        <m:r>
          <w:rPr>
            <w:rFonts w:ascii="Cambria Math" w:cs="Cambria Math" w:eastAsia="Cambria Math" w:hAnsi="Cambria Math"/>
            <w:color w:val="000000"/>
          </w:rPr>
          <m:t xml:space="preserve">x+y</m:t>
        </m:r>
        <m:r>
          <w:rPr>
            <w:rFonts w:ascii="Cambria Math" w:cs="Cambria Math" w:eastAsia="Cambria Math" w:hAnsi="Cambria Math"/>
            <w:color w:val="000000"/>
          </w:rPr>
          <m:t>≤</m:t>
        </m:r>
        <m:r>
          <w:rPr>
            <w:rFonts w:ascii="Cambria Math" w:cs="Cambria Math" w:eastAsia="Cambria Math" w:hAnsi="Cambria Math"/>
            <w:color w:val="000000"/>
          </w:rPr>
          <m:t xml:space="preserve">8</m:t>
        </m:r>
      </m:oMath>
      <w:r w:rsidDel="00000000" w:rsidR="00000000" w:rsidRPr="00000000">
        <w:rPr>
          <w:color w:val="000000"/>
          <w:rtl w:val="0"/>
        </w:rPr>
        <w:t xml:space="preserve">;</w:t>
      </w:r>
      <w:r w:rsidDel="00000000" w:rsidR="00000000" w:rsidRPr="00000000">
        <w:rPr>
          <w:rtl w:val="0"/>
        </w:rPr>
        <w:t xml:space="preserve"> </w:t>
      </w:r>
      <m:oMath>
        <m:r>
          <w:rPr>
            <w:rFonts w:ascii="Cambria Math" w:cs="Cambria Math" w:eastAsia="Cambria Math" w:hAnsi="Cambria Math"/>
            <w:color w:val="000000"/>
          </w:rPr>
          <m:t xml:space="preserve">20x+30y</m:t>
        </m:r>
        <m:r>
          <w:rPr>
            <w:rFonts w:ascii="Cambria Math" w:cs="Cambria Math" w:eastAsia="Cambria Math" w:hAnsi="Cambria Math"/>
            <w:color w:val="000000"/>
          </w:rPr>
          <m:t>≤</m:t>
        </m:r>
        <m:r>
          <w:rPr>
            <w:rFonts w:ascii="Cambria Math" w:cs="Cambria Math" w:eastAsia="Cambria Math" w:hAnsi="Cambria Math"/>
            <w:color w:val="000000"/>
          </w:rPr>
          <m:t xml:space="preserve">180</m:t>
        </m:r>
        <m:r>
          <w:rPr>
            <w:rFonts w:ascii="Cambria Math" w:cs="Cambria Math" w:eastAsia="Cambria Math" w:hAnsi="Cambria Math"/>
            <w:color w:val="000000"/>
          </w:rPr>
          <m:t>⇒</m:t>
        </m:r>
        <m:r>
          <w:rPr>
            <w:rFonts w:ascii="Cambria Math" w:cs="Cambria Math" w:eastAsia="Cambria Math" w:hAnsi="Cambria Math"/>
            <w:color w:val="000000"/>
          </w:rPr>
          <m:t xml:space="preserve">2x+3y</m:t>
        </m:r>
        <m:r>
          <w:rPr>
            <w:rFonts w:ascii="Cambria Math" w:cs="Cambria Math" w:eastAsia="Cambria Math" w:hAnsi="Cambria Math"/>
            <w:color w:val="000000"/>
          </w:rPr>
          <m:t>≤</m:t>
        </m:r>
        <m:r>
          <w:rPr>
            <w:rFonts w:ascii="Cambria Math" w:cs="Cambria Math" w:eastAsia="Cambria Math" w:hAnsi="Cambria Math"/>
            <w:color w:val="000000"/>
          </w:rPr>
          <m:t xml:space="preserve">18</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498">
      <w:pPr>
        <w:spacing w:line="276" w:lineRule="auto"/>
        <w:ind w:left="1000" w:firstLine="0"/>
        <w:jc w:val="both"/>
        <w:rPr/>
      </w:pPr>
      <w:r w:rsidDel="00000000" w:rsidR="00000000" w:rsidRPr="00000000">
        <w:rPr>
          <w:rtl w:val="0"/>
        </w:rPr>
        <w:t xml:space="preserve">Số tiền thu được là </w:t>
      </w:r>
      <m:oMath>
        <m:r>
          <w:rPr>
            <w:rFonts w:ascii="Cambria Math" w:cs="Cambria Math" w:eastAsia="Cambria Math" w:hAnsi="Cambria Math"/>
            <w:color w:val="000000"/>
          </w:rPr>
          <m:t xml:space="preserve">T</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x,y</m:t>
            </m:r>
          </m:e>
        </m:d>
        <m:r>
          <w:rPr>
            <w:rFonts w:ascii="Cambria Math" w:cs="Cambria Math" w:eastAsia="Cambria Math" w:hAnsi="Cambria Math"/>
            <w:color w:val="000000"/>
          </w:rPr>
          <m:t xml:space="preserve">=3x+4y</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499">
      <w:pPr>
        <w:spacing w:line="276" w:lineRule="auto"/>
        <w:ind w:left="1000" w:firstLine="0"/>
        <w:jc w:val="both"/>
        <w:rPr/>
      </w:pPr>
      <w:r w:rsidDel="00000000" w:rsidR="00000000" w:rsidRPr="00000000">
        <w:rPr>
          <w:rtl w:val="0"/>
        </w:rPr>
        <w:t xml:space="preserve">Ta có hệ </w:t>
      </w:r>
      <m:oMath>
        <m:r>
          <w:rPr/>
          <m:t xml:space="preserve">{</m:t>
        </m:r>
        <m:r>
          <w:rPr>
            <w:rFonts w:ascii="Cambria Math" w:cs="Cambria Math" w:eastAsia="Cambria Math" w:hAnsi="Cambria Math"/>
            <w:color w:val="000000"/>
          </w:rPr>
          <m:t xml:space="preserve">0</m:t>
        </m:r>
        <m:r>
          <w:rPr>
            <w:rFonts w:ascii="Cambria Math" w:cs="Cambria Math" w:eastAsia="Cambria Math" w:hAnsi="Cambria Math"/>
            <w:color w:val="000000"/>
          </w:rPr>
          <m:t>≤</m:t>
        </m:r>
        <m:r>
          <w:rPr>
            <w:rFonts w:ascii="Cambria Math" w:cs="Cambria Math" w:eastAsia="Cambria Math" w:hAnsi="Cambria Math"/>
            <w:color w:val="000000"/>
          </w:rPr>
          <m:t xml:space="preserve">x</m:t>
        </m:r>
        <m:r>
          <w:rPr>
            <w:rFonts w:ascii="Cambria Math" w:cs="Cambria Math" w:eastAsia="Cambria Math" w:hAnsi="Cambria Math"/>
            <w:color w:val="000000"/>
          </w:rPr>
          <m:t>≤</m:t>
        </m:r>
        <m:r>
          <w:rPr>
            <w:rFonts w:ascii="Cambria Math" w:cs="Cambria Math" w:eastAsia="Cambria Math" w:hAnsi="Cambria Math"/>
            <w:color w:val="000000"/>
          </w:rPr>
          <m:t xml:space="preserve">8</m:t>
        </m:r>
        <m:r>
          <w:rPr/>
          <m:t xml:space="preserve"> </m:t>
        </m:r>
        <m:r>
          <w:rPr>
            <w:rFonts w:ascii="Cambria Math" w:cs="Cambria Math" w:eastAsia="Cambria Math" w:hAnsi="Cambria Math"/>
            <w:color w:val="000000"/>
          </w:rPr>
          <m:t xml:space="preserve">0</m:t>
        </m:r>
        <m:r>
          <w:rPr>
            <w:rFonts w:ascii="Cambria Math" w:cs="Cambria Math" w:eastAsia="Cambria Math" w:hAnsi="Cambria Math"/>
            <w:color w:val="000000"/>
          </w:rPr>
          <m:t>≤</m:t>
        </m:r>
        <m:r>
          <w:rPr>
            <w:rFonts w:ascii="Cambria Math" w:cs="Cambria Math" w:eastAsia="Cambria Math" w:hAnsi="Cambria Math"/>
            <w:color w:val="000000"/>
          </w:rPr>
          <m:t xml:space="preserve">y</m:t>
        </m:r>
        <m:r>
          <w:rPr>
            <w:rFonts w:ascii="Cambria Math" w:cs="Cambria Math" w:eastAsia="Cambria Math" w:hAnsi="Cambria Math"/>
            <w:color w:val="000000"/>
          </w:rPr>
          <m:t>≤</m:t>
        </m:r>
        <m:r>
          <w:rPr>
            <w:rFonts w:ascii="Cambria Math" w:cs="Cambria Math" w:eastAsia="Cambria Math" w:hAnsi="Cambria Math"/>
            <w:color w:val="000000"/>
          </w:rPr>
          <m:t xml:space="preserve">8</m:t>
        </m:r>
        <m:r>
          <w:rPr/>
          <m:t xml:space="preserve"> </m:t>
        </m:r>
        <m:r>
          <w:rPr>
            <w:rFonts w:ascii="Cambria Math" w:cs="Cambria Math" w:eastAsia="Cambria Math" w:hAnsi="Cambria Math"/>
            <w:color w:val="000000"/>
          </w:rPr>
          <m:t xml:space="preserve">x+y</m:t>
        </m:r>
        <m:r>
          <w:rPr>
            <w:rFonts w:ascii="Cambria Math" w:cs="Cambria Math" w:eastAsia="Cambria Math" w:hAnsi="Cambria Math"/>
            <w:color w:val="000000"/>
          </w:rPr>
          <m:t>≤</m:t>
        </m:r>
        <m:r>
          <w:rPr>
            <w:rFonts w:ascii="Cambria Math" w:cs="Cambria Math" w:eastAsia="Cambria Math" w:hAnsi="Cambria Math"/>
            <w:color w:val="000000"/>
          </w:rPr>
          <m:t xml:space="preserve">8</m:t>
        </m:r>
        <m:r>
          <w:rPr/>
          <m:t xml:space="preserve"> </m:t>
        </m:r>
        <m:r>
          <w:rPr>
            <w:rFonts w:ascii="Cambria Math" w:cs="Cambria Math" w:eastAsia="Cambria Math" w:hAnsi="Cambria Math"/>
            <w:color w:val="000000"/>
          </w:rPr>
          <m:t xml:space="preserve">2x+3y</m:t>
        </m:r>
        <m:r>
          <w:rPr>
            <w:rFonts w:ascii="Cambria Math" w:cs="Cambria Math" w:eastAsia="Cambria Math" w:hAnsi="Cambria Math"/>
            <w:color w:val="000000"/>
          </w:rPr>
          <m:t>≤</m:t>
        </m:r>
        <m:r>
          <w:rPr>
            <w:rFonts w:ascii="Cambria Math" w:cs="Cambria Math" w:eastAsia="Cambria Math" w:hAnsi="Cambria Math"/>
            <w:color w:val="000000"/>
          </w:rPr>
          <m:t xml:space="preserve">18</m:t>
        </m:r>
        <m:r>
          <w:rPr/>
          <m:t xml:space="preserve"> </m:t>
        </m:r>
      </m:oMath>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49A">
      <w:pPr>
        <w:spacing w:line="276" w:lineRule="auto"/>
        <w:ind w:left="1000" w:firstLine="0"/>
        <w:jc w:val="center"/>
        <w:rPr/>
      </w:pPr>
      <w:r w:rsidDel="00000000" w:rsidR="00000000" w:rsidRPr="00000000">
        <w:rPr/>
        <w:drawing>
          <wp:inline distB="0" distT="0" distL="0" distR="0">
            <wp:extent cx="3170555" cy="2948940"/>
            <wp:effectExtent b="0" l="0" r="0" t="0"/>
            <wp:docPr id="2116640415" name="image56.png"/>
            <a:graphic>
              <a:graphicData uri="http://schemas.openxmlformats.org/drawingml/2006/picture">
                <pic:pic>
                  <pic:nvPicPr>
                    <pic:cNvPr id="0" name="image56.png"/>
                    <pic:cNvPicPr preferRelativeResize="0"/>
                  </pic:nvPicPr>
                  <pic:blipFill>
                    <a:blip r:embed="rId70"/>
                    <a:srcRect b="0" l="0" r="0" t="0"/>
                    <a:stretch>
                      <a:fillRect/>
                    </a:stretch>
                  </pic:blipFill>
                  <pic:spPr>
                    <a:xfrm>
                      <a:off x="0" y="0"/>
                      <a:ext cx="3170555" cy="2948940"/>
                    </a:xfrm>
                    <a:prstGeom prst="rect"/>
                    <a:ln/>
                  </pic:spPr>
                </pic:pic>
              </a:graphicData>
            </a:graphic>
          </wp:inline>
        </w:drawing>
      </w:r>
      <w:r w:rsidDel="00000000" w:rsidR="00000000" w:rsidRPr="00000000">
        <w:rPr>
          <w:rtl w:val="0"/>
        </w:rPr>
      </w:r>
    </w:p>
    <w:p w:rsidR="00000000" w:rsidDel="00000000" w:rsidP="00000000" w:rsidRDefault="00000000" w:rsidRPr="00000000" w14:paraId="0000049B">
      <w:pPr>
        <w:spacing w:line="276" w:lineRule="auto"/>
        <w:ind w:left="1000" w:firstLine="0"/>
        <w:jc w:val="both"/>
        <w:rPr/>
      </w:pPr>
      <w:r w:rsidDel="00000000" w:rsidR="00000000" w:rsidRPr="00000000">
        <w:rPr>
          <w:rtl w:val="0"/>
        </w:rPr>
        <w:t xml:space="preserve">Miền nghiệm của hệ là miền tứ giác </w:t>
      </w:r>
      <m:oMath>
        <m:r>
          <w:rPr>
            <w:rFonts w:ascii="Cambria Math" w:cs="Cambria Math" w:eastAsia="Cambria Math" w:hAnsi="Cambria Math"/>
            <w:color w:val="000000"/>
          </w:rPr>
          <m:t xml:space="preserve">OABC</m:t>
        </m:r>
      </m:oMath>
      <w:r w:rsidDel="00000000" w:rsidR="00000000" w:rsidRPr="00000000">
        <w:rPr>
          <w:color w:val="000000"/>
          <w:rtl w:val="0"/>
        </w:rPr>
        <w:t xml:space="preserve"> </w:t>
      </w:r>
      <w:r w:rsidDel="00000000" w:rsidR="00000000" w:rsidRPr="00000000">
        <w:rPr>
          <w:rtl w:val="0"/>
        </w:rPr>
        <w:t xml:space="preserve">với </w:t>
      </w:r>
      <m:oMath>
        <m:r>
          <w:rPr>
            <w:rFonts w:ascii="Cambria Math" w:cs="Cambria Math" w:eastAsia="Cambria Math" w:hAnsi="Cambria Math"/>
            <w:color w:val="000000"/>
          </w:rPr>
          <m:t xml:space="preserve">A</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0;6</m:t>
            </m:r>
          </m:e>
        </m:d>
        <m:r>
          <w:rPr>
            <w:rFonts w:ascii="Cambria Math" w:cs="Cambria Math" w:eastAsia="Cambria Math" w:hAnsi="Cambria Math"/>
            <w:color w:val="000000"/>
          </w:rPr>
          <m:t xml:space="preserve">,B</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6;2</m:t>
            </m:r>
          </m:e>
        </m:d>
        <m:r>
          <w:rPr>
            <w:rFonts w:ascii="Cambria Math" w:cs="Cambria Math" w:eastAsia="Cambria Math" w:hAnsi="Cambria Math"/>
            <w:color w:val="000000"/>
          </w:rPr>
          <m:t xml:space="preserve">,C</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0;8</m:t>
            </m:r>
          </m:e>
        </m:d>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49C">
      <w:pPr>
        <w:spacing w:line="276" w:lineRule="auto"/>
        <w:ind w:left="1000" w:firstLine="0"/>
        <w:jc w:val="both"/>
        <w:rPr/>
      </w:pPr>
      <w:r w:rsidDel="00000000" w:rsidR="00000000" w:rsidRPr="00000000">
        <w:rPr>
          <w:rtl w:val="0"/>
        </w:rPr>
        <w:t xml:space="preserve">Khi đó </w:t>
      </w:r>
      <m:oMath>
        <m:r>
          <w:rPr>
            <w:rFonts w:ascii="Cambria Math" w:cs="Cambria Math" w:eastAsia="Cambria Math" w:hAnsi="Cambria Math"/>
            <w:color w:val="000000"/>
          </w:rPr>
          <m:t xml:space="preserve">T</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x,y</m:t>
            </m:r>
          </m:e>
        </m:d>
      </m:oMath>
      <w:r w:rsidDel="00000000" w:rsidR="00000000" w:rsidRPr="00000000">
        <w:rPr>
          <w:color w:val="000000"/>
          <w:rtl w:val="0"/>
        </w:rPr>
        <w:t xml:space="preserve"> </w:t>
      </w:r>
      <w:r w:rsidDel="00000000" w:rsidR="00000000" w:rsidRPr="00000000">
        <w:rPr>
          <w:rtl w:val="0"/>
        </w:rPr>
        <w:t xml:space="preserve">đạt cực đại tại một trong các đỉnh của </w:t>
      </w:r>
      <m:oMath>
        <m:r>
          <w:rPr>
            <w:rFonts w:ascii="Cambria Math" w:cs="Cambria Math" w:eastAsia="Cambria Math" w:hAnsi="Cambria Math"/>
            <w:color w:val="000000"/>
          </w:rPr>
          <m:t xml:space="preserve">OABC</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49D">
      <w:pPr>
        <w:spacing w:line="276" w:lineRule="auto"/>
        <w:ind w:left="1000" w:firstLine="0"/>
        <w:jc w:val="both"/>
        <w:rPr/>
      </w:pPr>
      <w:r w:rsidDel="00000000" w:rsidR="00000000" w:rsidRPr="00000000">
        <w:rPr>
          <w:rtl w:val="0"/>
        </w:rPr>
        <w:t xml:space="preserve">Có </w:t>
      </w:r>
      <m:oMath>
        <m:r>
          <w:rPr>
            <w:rFonts w:ascii="Cambria Math" w:cs="Cambria Math" w:eastAsia="Cambria Math" w:hAnsi="Cambria Math"/>
            <w:color w:val="000000"/>
          </w:rPr>
          <m:t xml:space="preserve">T</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0,0</m:t>
            </m:r>
          </m:e>
        </m:d>
        <m:r>
          <w:rPr>
            <w:rFonts w:ascii="Cambria Math" w:cs="Cambria Math" w:eastAsia="Cambria Math" w:hAnsi="Cambria Math"/>
            <w:color w:val="000000"/>
          </w:rPr>
          <m:t xml:space="preserve">=0;T</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0;6</m:t>
            </m:r>
          </m:e>
        </m:d>
        <m:r>
          <w:rPr>
            <w:rFonts w:ascii="Cambria Math" w:cs="Cambria Math" w:eastAsia="Cambria Math" w:hAnsi="Cambria Math"/>
            <w:color w:val="000000"/>
          </w:rPr>
          <m:t xml:space="preserve">=24;T</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6;2</m:t>
            </m:r>
          </m:e>
        </m:d>
        <m:r>
          <w:rPr>
            <w:rFonts w:ascii="Cambria Math" w:cs="Cambria Math" w:eastAsia="Cambria Math" w:hAnsi="Cambria Math"/>
            <w:color w:val="000000"/>
          </w:rPr>
          <m:t xml:space="preserve">=26;T</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8;0</m:t>
            </m:r>
          </m:e>
        </m:d>
        <m:r>
          <w:rPr>
            <w:rFonts w:ascii="Cambria Math" w:cs="Cambria Math" w:eastAsia="Cambria Math" w:hAnsi="Cambria Math"/>
            <w:color w:val="000000"/>
          </w:rPr>
          <m:t xml:space="preserve">=24</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49E">
      <w:pPr>
        <w:spacing w:line="276" w:lineRule="auto"/>
        <w:ind w:left="1000" w:firstLine="0"/>
        <w:jc w:val="both"/>
        <w:rPr>
          <w:b w:val="1"/>
        </w:rPr>
      </w:pPr>
      <w:r w:rsidDel="00000000" w:rsidR="00000000" w:rsidRPr="00000000">
        <w:rPr>
          <w:rtl w:val="0"/>
        </w:rPr>
        <w:t xml:space="preserve">Vậy cần trồng 6 </w:t>
      </w:r>
      <m:oMath>
        <m:r>
          <w:rPr>
            <w:rFonts w:ascii="Cambria Math" w:cs="Cambria Math" w:eastAsia="Cambria Math" w:hAnsi="Cambria Math"/>
            <w:color w:val="000000"/>
          </w:rPr>
          <m:t xml:space="preserve">ha</m:t>
        </m:r>
      </m:oMath>
      <w:r w:rsidDel="00000000" w:rsidR="00000000" w:rsidRPr="00000000">
        <w:rPr>
          <w:color w:val="000000"/>
          <w:rtl w:val="0"/>
        </w:rPr>
        <w:t xml:space="preserve"> </w:t>
      </w:r>
      <w:r w:rsidDel="00000000" w:rsidR="00000000" w:rsidRPr="00000000">
        <w:rPr>
          <w:rtl w:val="0"/>
        </w:rPr>
        <w:t xml:space="preserve">dứa và 2 </w:t>
      </w:r>
      <m:oMath>
        <m:r>
          <w:rPr>
            <w:rFonts w:ascii="Cambria Math" w:cs="Cambria Math" w:eastAsia="Cambria Math" w:hAnsi="Cambria Math"/>
            <w:color w:val="000000"/>
          </w:rPr>
          <m:t xml:space="preserve">ha</m:t>
        </m:r>
      </m:oMath>
      <w:r w:rsidDel="00000000" w:rsidR="00000000" w:rsidRPr="00000000">
        <w:rPr>
          <w:color w:val="000000"/>
          <w:rtl w:val="0"/>
        </w:rPr>
        <w:t xml:space="preserve"> </w:t>
      </w:r>
      <w:r w:rsidDel="00000000" w:rsidR="00000000" w:rsidRPr="00000000">
        <w:rPr>
          <w:rtl w:val="0"/>
        </w:rPr>
        <w:t xml:space="preserve">củ đậu.</w:t>
      </w:r>
      <w:r w:rsidDel="00000000" w:rsidR="00000000" w:rsidRPr="00000000">
        <w:rPr>
          <w:rtl w:val="0"/>
        </w:rPr>
      </w:r>
    </w:p>
    <w:p w:rsidR="00000000" w:rsidDel="00000000" w:rsidP="00000000" w:rsidRDefault="00000000" w:rsidRPr="00000000" w14:paraId="0000049F">
      <w:pPr>
        <w:shd w:fill="faebd7" w:val="clear"/>
        <w:spacing w:line="276" w:lineRule="auto"/>
        <w:ind w:left="1000" w:firstLine="0"/>
        <w:jc w:val="center"/>
        <w:rPr>
          <w:b w:val="1"/>
          <w:color w:val="9400d3"/>
        </w:rPr>
      </w:pPr>
      <w:r w:rsidDel="00000000" w:rsidR="00000000" w:rsidRPr="00000000">
        <w:rPr>
          <w:b w:val="1"/>
          <w:color w:val="9400d3"/>
          <w:rtl w:val="0"/>
        </w:rPr>
        <w:t xml:space="preserve">PHÉP NHÂN MỘT SỐ VỚI MỘT VECTƠ</w:t>
      </w:r>
    </w:p>
    <w:p w:rsidR="00000000" w:rsidDel="00000000" w:rsidP="00000000" w:rsidRDefault="00000000" w:rsidRPr="00000000" w14:paraId="000004A0">
      <w:pPr>
        <w:spacing w:line="276" w:lineRule="auto"/>
        <w:ind w:left="1000" w:firstLine="0"/>
        <w:rPr>
          <w:b w:val="1"/>
          <w:color w:val="8b008b"/>
          <w:u w:val="single"/>
        </w:rPr>
      </w:pPr>
      <w:r w:rsidDel="00000000" w:rsidR="00000000" w:rsidRPr="00000000">
        <w:rPr>
          <w:rFonts w:ascii="Noto Sans Symbols" w:cs="Noto Sans Symbols" w:eastAsia="Noto Sans Symbols" w:hAnsi="Noto Sans Symbols"/>
          <w:b w:val="1"/>
          <w:color w:val="8b008b"/>
          <w:u w:val="single"/>
          <w:rtl w:val="0"/>
        </w:rPr>
        <w:t xml:space="preserve">🗹</w:t>
      </w:r>
      <w:r w:rsidDel="00000000" w:rsidR="00000000" w:rsidRPr="00000000">
        <w:rPr>
          <w:b w:val="1"/>
          <w:color w:val="8b008b"/>
          <w:u w:val="single"/>
          <w:rtl w:val="0"/>
        </w:rPr>
        <w:t xml:space="preserve"> Dạng 06: Bài toán thực tế, liên môn</w:t>
      </w:r>
    </w:p>
    <w:p w:rsidR="00000000" w:rsidDel="00000000" w:rsidP="00000000" w:rsidRDefault="00000000" w:rsidRPr="00000000" w14:paraId="000004A1">
      <w:pPr>
        <w:ind w:left="1000" w:hanging="1000"/>
        <w:jc w:val="both"/>
        <w:rPr>
          <w:b w:val="1"/>
          <w:color w:val="0000ff"/>
        </w:rPr>
      </w:pPr>
      <w:r w:rsidDel="00000000" w:rsidR="00000000" w:rsidRPr="00000000">
        <w:rPr>
          <w:b w:val="1"/>
          <w:color w:val="0000ff"/>
          <w:rtl w:val="0"/>
        </w:rPr>
        <w:t xml:space="preserve">Câu 119. </w:t>
        <w:tab/>
      </w:r>
      <w:r w:rsidDel="00000000" w:rsidR="00000000" w:rsidRPr="00000000">
        <w:rPr>
          <w:rtl w:val="0"/>
        </w:rPr>
        <w:t xml:space="preserve">Cho hai lực </w:t>
      </w:r>
      <m:oMath>
        <m:acc>
          <m:accPr>
            <m:chr m:val="⃗"/>
          </m:accPr>
          <m:e>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1</m:t>
                </m:r>
              </m:sub>
            </m:sSub>
          </m:e>
        </m:acc>
        <m:r>
          <w:rPr>
            <w:rFonts w:ascii="Cambria Math" w:cs="Cambria Math" w:eastAsia="Cambria Math" w:hAnsi="Cambria Math"/>
          </w:rPr>
          <m:t xml:space="preserve">=</m:t>
        </m:r>
        <m:acc>
          <m:accPr>
            <m:chr m:val="⃗"/>
            <m:ctrlPr>
              <w:rPr>
                <w:rFonts w:ascii="Cambria Math" w:cs="Cambria Math" w:eastAsia="Cambria Math" w:hAnsi="Cambria Math"/>
              </w:rPr>
            </m:ctrlPr>
          </m:accPr>
          <m:e>
            <m:r>
              <w:rPr>
                <w:rFonts w:ascii="Cambria Math" w:cs="Cambria Math" w:eastAsia="Cambria Math" w:hAnsi="Cambria Math"/>
              </w:rPr>
              <m:t xml:space="preserve">MA</m:t>
            </m:r>
          </m:e>
        </m:acc>
      </m:oMath>
      <w:r w:rsidDel="00000000" w:rsidR="00000000" w:rsidRPr="00000000">
        <w:rPr>
          <w:rtl w:val="0"/>
        </w:rPr>
        <w:t xml:space="preserve">, </w:t>
      </w:r>
      <m:oMath>
        <m:acc>
          <m:accPr>
            <m:chr m:val="⃗"/>
          </m:accPr>
          <m:e>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2</m:t>
                </m:r>
              </m:sub>
            </m:sSub>
          </m:e>
        </m:acc>
        <m:r>
          <w:rPr>
            <w:rFonts w:ascii="Cambria Math" w:cs="Cambria Math" w:eastAsia="Cambria Math" w:hAnsi="Cambria Math"/>
          </w:rPr>
          <m:t xml:space="preserve">=</m:t>
        </m:r>
        <m:acc>
          <m:accPr>
            <m:chr m:val="⃗"/>
            <m:ctrlPr>
              <w:rPr>
                <w:rFonts w:ascii="Cambria Math" w:cs="Cambria Math" w:eastAsia="Cambria Math" w:hAnsi="Cambria Math"/>
              </w:rPr>
            </m:ctrlPr>
          </m:accPr>
          <m:e>
            <m:r>
              <w:rPr>
                <w:rFonts w:ascii="Cambria Math" w:cs="Cambria Math" w:eastAsia="Cambria Math" w:hAnsi="Cambria Math"/>
              </w:rPr>
              <m:t xml:space="preserve">MB</m:t>
            </m:r>
          </m:e>
        </m:acc>
      </m:oMath>
      <w:r w:rsidDel="00000000" w:rsidR="00000000" w:rsidRPr="00000000">
        <w:rPr>
          <w:rtl w:val="0"/>
        </w:rPr>
        <w:t xml:space="preserve"> cùng tác động vào một vật tại điểm </w:t>
      </w:r>
      <m:oMath>
        <m:r>
          <w:rPr>
            <w:rFonts w:ascii="Cambria Math" w:cs="Cambria Math" w:eastAsia="Cambria Math" w:hAnsi="Cambria Math"/>
          </w:rPr>
          <m:t xml:space="preserve">M</m:t>
        </m:r>
      </m:oMath>
      <w:r w:rsidDel="00000000" w:rsidR="00000000" w:rsidRPr="00000000">
        <w:rPr>
          <w:rtl w:val="0"/>
        </w:rPr>
        <w:t xml:space="preserve"> cường độ hai lực </w:t>
      </w:r>
      <m:oMath>
        <m:acc>
          <m:accPr>
            <m:chr m:val="⃗"/>
          </m:accPr>
          <m:e>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1</m:t>
                </m:r>
              </m:sub>
            </m:sSub>
          </m:e>
        </m:acc>
      </m:oMath>
      <w:r w:rsidDel="00000000" w:rsidR="00000000" w:rsidRPr="00000000">
        <w:rPr>
          <w:rtl w:val="0"/>
        </w:rPr>
        <w:t xml:space="preserve">, </w:t>
      </w:r>
      <m:oMath>
        <m:acc>
          <m:accPr>
            <m:chr m:val="⃗"/>
          </m:accPr>
          <m:e>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2</m:t>
                </m:r>
              </m:sub>
            </m:sSub>
          </m:e>
        </m:acc>
      </m:oMath>
      <w:r w:rsidDel="00000000" w:rsidR="00000000" w:rsidRPr="00000000">
        <w:rPr>
          <w:rtl w:val="0"/>
        </w:rPr>
        <w:t xml:space="preserve"> lần lượt là </w:t>
      </w:r>
      <m:oMath>
        <m:r>
          <w:rPr>
            <w:rFonts w:ascii="Cambria Math" w:cs="Cambria Math" w:eastAsia="Cambria Math" w:hAnsi="Cambria Math"/>
          </w:rPr>
          <m:t xml:space="preserve">300</m:t>
        </m:r>
        <m:d>
          <m:dPr>
            <m:begChr m:val="("/>
            <m:endChr m:val=")"/>
            <m:ctrlPr>
              <w:rPr>
                <w:rFonts w:ascii="Cambria Math" w:cs="Cambria Math" w:eastAsia="Cambria Math" w:hAnsi="Cambria Math"/>
              </w:rPr>
            </m:ctrlPr>
          </m:dPr>
          <m:e>
            <m:r>
              <w:rPr>
                <w:rFonts w:ascii="Cambria Math" w:cs="Cambria Math" w:eastAsia="Cambria Math" w:hAnsi="Cambria Math"/>
              </w:rPr>
              <m:t xml:space="preserve">N</m:t>
            </m:r>
          </m:e>
        </m:d>
      </m:oMath>
      <w:r w:rsidDel="00000000" w:rsidR="00000000" w:rsidRPr="00000000">
        <w:rPr>
          <w:rtl w:val="0"/>
        </w:rPr>
        <w:t xml:space="preserve"> và </w:t>
      </w:r>
      <m:oMath>
        <m:r>
          <w:rPr>
            <w:rFonts w:ascii="Cambria Math" w:cs="Cambria Math" w:eastAsia="Cambria Math" w:hAnsi="Cambria Math"/>
          </w:rPr>
          <m:t xml:space="preserve">400</m:t>
        </m:r>
        <m:d>
          <m:dPr>
            <m:begChr m:val="("/>
            <m:endChr m:val=")"/>
            <m:ctrlPr>
              <w:rPr>
                <w:rFonts w:ascii="Cambria Math" w:cs="Cambria Math" w:eastAsia="Cambria Math" w:hAnsi="Cambria Math"/>
              </w:rPr>
            </m:ctrlPr>
          </m:dPr>
          <m:e>
            <m:r>
              <w:rPr>
                <w:rFonts w:ascii="Cambria Math" w:cs="Cambria Math" w:eastAsia="Cambria Math" w:hAnsi="Cambria Math"/>
              </w:rPr>
              <m:t xml:space="preserve">N</m:t>
            </m:r>
          </m:e>
        </m:d>
      </m:oMath>
      <w:r w:rsidDel="00000000" w:rsidR="00000000" w:rsidRPr="00000000">
        <w:rPr>
          <w:rtl w:val="0"/>
        </w:rPr>
        <w:t xml:space="preserve">. </w:t>
      </w:r>
      <m:oMath>
        <m:acc>
          <m:accPr>
            <m:chr m:val="̂"/>
            <m:ctrlPr>
              <w:rPr>
                <w:rFonts w:ascii="Cambria Math" w:cs="Cambria Math" w:eastAsia="Cambria Math" w:hAnsi="Cambria Math"/>
              </w:rPr>
            </m:ctrlPr>
          </m:accPr>
          <m:e>
            <m:r>
              <w:rPr>
                <w:rFonts w:ascii="Cambria Math" w:cs="Cambria Math" w:eastAsia="Cambria Math" w:hAnsi="Cambria Math"/>
              </w:rPr>
              <m:t xml:space="preserve">AMB</m:t>
            </m:r>
          </m:e>
        </m:acc>
        <m:r>
          <w:rPr>
            <w:rFonts w:ascii="Cambria Math" w:cs="Cambria Math" w:eastAsia="Cambria Math" w:hAnsi="Cambria Math"/>
          </w:rPr>
          <m:t xml:space="preserve">=90°</m:t>
        </m:r>
      </m:oMath>
      <w:r w:rsidDel="00000000" w:rsidR="00000000" w:rsidRPr="00000000">
        <w:rPr>
          <w:rtl w:val="0"/>
        </w:rPr>
        <w:t xml:space="preserve">. Tìm cường độ của lực tổng hợp tác động vào vật.</w:t>
      </w:r>
      <w:r w:rsidDel="00000000" w:rsidR="00000000" w:rsidRPr="00000000">
        <w:rPr>
          <w:rtl w:val="0"/>
        </w:rPr>
      </w:r>
    </w:p>
    <w:p w:rsidR="00000000" w:rsidDel="00000000" w:rsidP="00000000" w:rsidRDefault="00000000" w:rsidRPr="00000000" w14:paraId="000004A2">
      <w:pPr>
        <w:tabs>
          <w:tab w:val="left" w:leader="none" w:pos="1000"/>
          <w:tab w:val="left" w:leader="none" w:pos="3500"/>
          <w:tab w:val="left" w:leader="none" w:pos="6000"/>
          <w:tab w:val="left" w:leader="none" w:pos="8500"/>
        </w:tabs>
        <w:jc w:val="both"/>
        <w:rPr>
          <w:b w:val="1"/>
          <w:color w:val="0000ff"/>
        </w:rPr>
      </w:pPr>
      <w:r w:rsidDel="00000000" w:rsidR="00000000" w:rsidRPr="00000000">
        <w:rPr>
          <w:b w:val="1"/>
          <w:color w:val="0000ff"/>
          <w:rtl w:val="0"/>
        </w:rPr>
        <w:tab/>
        <w:t xml:space="preserve">A. </w:t>
      </w:r>
      <m:oMath>
        <m:r>
          <w:rPr>
            <w:rFonts w:ascii="Cambria Math" w:cs="Cambria Math" w:eastAsia="Cambria Math" w:hAnsi="Cambria Math"/>
          </w:rPr>
          <m:t xml:space="preserve">500 </m:t>
        </m:r>
        <m:d>
          <m:dPr>
            <m:begChr m:val="("/>
            <m:endChr m:val=")"/>
            <m:ctrlPr>
              <w:rPr>
                <w:rFonts w:ascii="Cambria Math" w:cs="Cambria Math" w:eastAsia="Cambria Math" w:hAnsi="Cambria Math"/>
              </w:rPr>
            </m:ctrlPr>
          </m:dPr>
          <m:e>
            <m:r>
              <w:rPr>
                <w:rFonts w:ascii="Cambria Math" w:cs="Cambria Math" w:eastAsia="Cambria Math" w:hAnsi="Cambria Math"/>
              </w:rPr>
              <m:t xml:space="preserve">N</m:t>
            </m:r>
          </m:e>
        </m:d>
      </m:oMath>
      <w:r w:rsidDel="00000000" w:rsidR="00000000" w:rsidRPr="00000000">
        <w:rPr>
          <w:rtl w:val="0"/>
        </w:rPr>
        <w:t xml:space="preserve">.</w:t>
      </w:r>
      <w:r w:rsidDel="00000000" w:rsidR="00000000" w:rsidRPr="00000000">
        <w:rPr>
          <w:b w:val="1"/>
          <w:color w:val="0000ff"/>
          <w:rtl w:val="0"/>
        </w:rPr>
        <w:tab/>
        <w:t xml:space="preserve">B. </w:t>
      </w:r>
      <m:oMath>
        <m:r>
          <w:rPr>
            <w:rFonts w:ascii="Cambria Math" w:cs="Cambria Math" w:eastAsia="Cambria Math" w:hAnsi="Cambria Math"/>
          </w:rPr>
          <m:t xml:space="preserve">700 </m:t>
        </m:r>
        <m:d>
          <m:dPr>
            <m:begChr m:val="("/>
            <m:endChr m:val=")"/>
            <m:ctrlPr>
              <w:rPr>
                <w:rFonts w:ascii="Cambria Math" w:cs="Cambria Math" w:eastAsia="Cambria Math" w:hAnsi="Cambria Math"/>
              </w:rPr>
            </m:ctrlPr>
          </m:dPr>
          <m:e>
            <m:r>
              <w:rPr>
                <w:rFonts w:ascii="Cambria Math" w:cs="Cambria Math" w:eastAsia="Cambria Math" w:hAnsi="Cambria Math"/>
              </w:rPr>
              <m:t xml:space="preserve">N</m:t>
            </m:r>
          </m:e>
        </m:d>
      </m:oMath>
      <w:r w:rsidDel="00000000" w:rsidR="00000000" w:rsidRPr="00000000">
        <w:rPr>
          <w:rtl w:val="0"/>
        </w:rPr>
        <w:t xml:space="preserve">.</w:t>
      </w:r>
      <w:r w:rsidDel="00000000" w:rsidR="00000000" w:rsidRPr="00000000">
        <w:rPr>
          <w:b w:val="1"/>
          <w:color w:val="0000ff"/>
          <w:rtl w:val="0"/>
        </w:rPr>
        <w:tab/>
        <w:t xml:space="preserve">C. </w:t>
      </w:r>
      <m:oMath>
        <m:r>
          <w:rPr>
            <w:rFonts w:ascii="Cambria Math" w:cs="Cambria Math" w:eastAsia="Cambria Math" w:hAnsi="Cambria Math"/>
          </w:rPr>
          <m:t xml:space="preserve">100 </m:t>
        </m:r>
        <m:d>
          <m:dPr>
            <m:begChr m:val="("/>
            <m:endChr m:val=")"/>
            <m:ctrlPr>
              <w:rPr>
                <w:rFonts w:ascii="Cambria Math" w:cs="Cambria Math" w:eastAsia="Cambria Math" w:hAnsi="Cambria Math"/>
              </w:rPr>
            </m:ctrlPr>
          </m:dPr>
          <m:e>
            <m:r>
              <w:rPr>
                <w:rFonts w:ascii="Cambria Math" w:cs="Cambria Math" w:eastAsia="Cambria Math" w:hAnsi="Cambria Math"/>
              </w:rPr>
              <m:t xml:space="preserve">N</m:t>
            </m:r>
          </m:e>
        </m:d>
      </m:oMath>
      <w:r w:rsidDel="00000000" w:rsidR="00000000" w:rsidRPr="00000000">
        <w:rPr>
          <w:rtl w:val="0"/>
        </w:rPr>
        <w:t xml:space="preserve">.</w:t>
      </w:r>
      <w:r w:rsidDel="00000000" w:rsidR="00000000" w:rsidRPr="00000000">
        <w:rPr>
          <w:b w:val="1"/>
          <w:color w:val="0000ff"/>
          <w:rtl w:val="0"/>
        </w:rPr>
        <w:tab/>
        <w:t xml:space="preserve">D. </w:t>
      </w:r>
      <m:oMath>
        <m:r>
          <w:rPr>
            <w:rFonts w:ascii="Cambria Math" w:cs="Cambria Math" w:eastAsia="Cambria Math" w:hAnsi="Cambria Math"/>
          </w:rPr>
          <m:t xml:space="preserve">0 </m:t>
        </m:r>
        <m:d>
          <m:dPr>
            <m:begChr m:val="("/>
            <m:endChr m:val=")"/>
            <m:ctrlPr>
              <w:rPr>
                <w:rFonts w:ascii="Cambria Math" w:cs="Cambria Math" w:eastAsia="Cambria Math" w:hAnsi="Cambria Math"/>
              </w:rPr>
            </m:ctrlPr>
          </m:dPr>
          <m:e>
            <m:r>
              <w:rPr>
                <w:rFonts w:ascii="Cambria Math" w:cs="Cambria Math" w:eastAsia="Cambria Math" w:hAnsi="Cambria Math"/>
              </w:rPr>
              <m:t xml:space="preserve">N</m:t>
            </m:r>
          </m:e>
        </m:d>
      </m:oMath>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4A3">
      <w:pPr>
        <w:ind w:left="1000" w:firstLine="0"/>
        <w:jc w:val="center"/>
        <w:rPr/>
      </w:pPr>
      <w:r w:rsidDel="00000000" w:rsidR="00000000" w:rsidRPr="00000000">
        <w:rPr>
          <w:b w:val="1"/>
          <w:color w:val="0000ff"/>
          <w:rtl w:val="0"/>
        </w:rPr>
        <w:t xml:space="preserve">Lời giải</w:t>
      </w:r>
      <w:r w:rsidDel="00000000" w:rsidR="00000000" w:rsidRPr="00000000">
        <w:rPr>
          <w:rtl w:val="0"/>
        </w:rPr>
      </w:r>
    </w:p>
    <w:p w:rsidR="00000000" w:rsidDel="00000000" w:rsidP="00000000" w:rsidRDefault="00000000" w:rsidRPr="00000000" w14:paraId="000004A4">
      <w:pPr>
        <w:ind w:left="1000" w:firstLine="0"/>
        <w:jc w:val="both"/>
        <w:rPr>
          <w:b w:val="1"/>
          <w:color w:val="000099"/>
        </w:rPr>
      </w:pPr>
      <w:r w:rsidDel="00000000" w:rsidR="00000000" w:rsidRPr="00000000">
        <w:rPr>
          <w:b w:val="1"/>
          <w:color w:val="000099"/>
          <w:rtl w:val="0"/>
        </w:rPr>
        <w:t xml:space="preserve">Chọn A</w:t>
      </w:r>
    </w:p>
    <w:p w:rsidR="00000000" w:rsidDel="00000000" w:rsidP="00000000" w:rsidRDefault="00000000" w:rsidRPr="00000000" w14:paraId="000004A5">
      <w:pPr>
        <w:ind w:left="1000" w:firstLine="0"/>
        <w:jc w:val="both"/>
        <w:rPr/>
      </w:pPr>
      <w:r w:rsidDel="00000000" w:rsidR="00000000" w:rsidRPr="00000000">
        <w:rPr/>
        <w:drawing>
          <wp:inline distB="0" distT="0" distL="0" distR="0">
            <wp:extent cx="2019300" cy="2651760"/>
            <wp:effectExtent b="0" l="0" r="0" t="0"/>
            <wp:docPr id="2116640431" name="image75.png"/>
            <a:graphic>
              <a:graphicData uri="http://schemas.openxmlformats.org/drawingml/2006/picture">
                <pic:pic>
                  <pic:nvPicPr>
                    <pic:cNvPr id="0" name="image75.png"/>
                    <pic:cNvPicPr preferRelativeResize="0"/>
                  </pic:nvPicPr>
                  <pic:blipFill>
                    <a:blip r:embed="rId71"/>
                    <a:srcRect b="0" l="0" r="0" t="0"/>
                    <a:stretch>
                      <a:fillRect/>
                    </a:stretch>
                  </pic:blipFill>
                  <pic:spPr>
                    <a:xfrm>
                      <a:off x="0" y="0"/>
                      <a:ext cx="2019300" cy="2651760"/>
                    </a:xfrm>
                    <a:prstGeom prst="rect"/>
                    <a:ln/>
                  </pic:spPr>
                </pic:pic>
              </a:graphicData>
            </a:graphic>
          </wp:inline>
        </w:drawing>
      </w:r>
      <w:r w:rsidDel="00000000" w:rsidR="00000000" w:rsidRPr="00000000">
        <w:rPr>
          <w:rtl w:val="0"/>
        </w:rPr>
      </w:r>
    </w:p>
    <w:p w:rsidR="00000000" w:rsidDel="00000000" w:rsidP="00000000" w:rsidRDefault="00000000" w:rsidRPr="00000000" w14:paraId="000004A6">
      <w:pPr>
        <w:ind w:left="1000" w:firstLine="0"/>
        <w:rPr>
          <w:b w:val="1"/>
          <w:color w:val="0000ff"/>
        </w:rPr>
      </w:pPr>
      <w:r w:rsidDel="00000000" w:rsidR="00000000" w:rsidRPr="00000000">
        <w:rPr>
          <w:rtl w:val="0"/>
        </w:rPr>
        <w:t xml:space="preserve">Cường độ lực tổng hợp của </w:t>
      </w:r>
      <m:oMath>
        <m:d>
          <m:dPr>
            <m:begChr m:val="|"/>
            <m:endChr m:val="|"/>
          </m:dPr>
          <m:e>
            <m:acc>
              <m:accPr>
                <m:chr m:val="⃗"/>
                <m:ctrlPr>
                  <w:rPr>
                    <w:rFonts w:ascii="Cambria Math" w:cs="Cambria Math" w:eastAsia="Cambria Math" w:hAnsi="Cambria Math"/>
                  </w:rPr>
                </m:ctrlPr>
              </m:accPr>
              <m:e>
                <m:r>
                  <w:rPr>
                    <w:rFonts w:ascii="Cambria Math" w:cs="Cambria Math" w:eastAsia="Cambria Math" w:hAnsi="Cambria Math"/>
                  </w:rPr>
                  <m:t xml:space="preserve">F</m:t>
                </m:r>
              </m:e>
            </m:acc>
          </m:e>
        </m:d>
        <m:r>
          <w:rPr>
            <w:rFonts w:ascii="Cambria Math" w:cs="Cambria Math" w:eastAsia="Cambria Math" w:hAnsi="Cambria Math"/>
          </w:rPr>
          <m:t xml:space="preserve">=</m:t>
        </m:r>
        <m:d>
          <m:dPr>
            <m:begChr m:val="|"/>
            <m:endChr m:val="|"/>
            <m:ctrlPr>
              <w:rPr>
                <w:rFonts w:ascii="Cambria Math" w:cs="Cambria Math" w:eastAsia="Cambria Math" w:hAnsi="Cambria Math"/>
              </w:rPr>
            </m:ctrlPr>
          </m:dPr>
          <m:e>
            <m:acc>
              <m:accPr>
                <m:chr m:val="⃗"/>
                <m:ctrlPr>
                  <w:rPr>
                    <w:rFonts w:ascii="Cambria Math" w:cs="Cambria Math" w:eastAsia="Cambria Math" w:hAnsi="Cambria Math"/>
                  </w:rPr>
                </m:ctrlPr>
              </m:accPr>
              <m:e>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1</m:t>
                    </m:r>
                  </m:sub>
                </m:sSub>
              </m:e>
            </m:acc>
            <m:r>
              <w:rPr>
                <w:rFonts w:ascii="Cambria Math" w:cs="Cambria Math" w:eastAsia="Cambria Math" w:hAnsi="Cambria Math"/>
              </w:rPr>
              <m:t xml:space="preserve">+</m:t>
            </m:r>
            <m:sSub>
              <m:sSubPr>
                <m:ctrlPr>
                  <w:rPr>
                    <w:rFonts w:ascii="Cambria Math" w:cs="Cambria Math" w:eastAsia="Cambria Math" w:hAnsi="Cambria Math"/>
                  </w:rPr>
                </m:ctrlPr>
              </m:sSubPr>
              <m:e>
                <m:acc>
                  <m:accPr>
                    <m:chr m:val="⃗"/>
                    <m:ctrlPr>
                      <w:rPr>
                        <w:rFonts w:ascii="Cambria Math" w:cs="Cambria Math" w:eastAsia="Cambria Math" w:hAnsi="Cambria Math"/>
                      </w:rPr>
                    </m:ctrlPr>
                  </m:accPr>
                  <m:e>
                    <m:r>
                      <w:rPr>
                        <w:rFonts w:ascii="Cambria Math" w:cs="Cambria Math" w:eastAsia="Cambria Math" w:hAnsi="Cambria Math"/>
                      </w:rPr>
                      <m:t xml:space="preserve">F</m:t>
                    </m:r>
                  </m:e>
                </m:acc>
              </m:e>
              <m:sub>
                <m:r>
                  <w:rPr>
                    <w:rFonts w:ascii="Cambria Math" w:cs="Cambria Math" w:eastAsia="Cambria Math" w:hAnsi="Cambria Math"/>
                  </w:rPr>
                  <m:t xml:space="preserve">2</m:t>
                </m:r>
              </m:sub>
            </m:sSub>
          </m:e>
        </m:d>
      </m:oMath>
      <w:r w:rsidDel="00000000" w:rsidR="00000000" w:rsidRPr="00000000">
        <w:rPr>
          <w:rtl w:val="0"/>
        </w:rPr>
        <w:t xml:space="preserve"> </w:t>
      </w:r>
      <m:oMath>
        <m:r>
          <w:rPr>
            <w:rFonts w:ascii="Cambria Math" w:cs="Cambria Math" w:eastAsia="Cambria Math" w:hAnsi="Cambria Math"/>
          </w:rPr>
          <m:t xml:space="preserve">=</m:t>
        </m:r>
        <m:d>
          <m:dPr>
            <m:begChr m:val="|"/>
            <m:endChr m:val="|"/>
            <m:ctrlPr>
              <w:rPr>
                <w:rFonts w:ascii="Cambria Math" w:cs="Cambria Math" w:eastAsia="Cambria Math" w:hAnsi="Cambria Math"/>
              </w:rPr>
            </m:ctrlPr>
          </m:dPr>
          <m:e>
            <m:acc>
              <m:accPr>
                <m:chr m:val="⃗"/>
                <m:ctrlPr>
                  <w:rPr>
                    <w:rFonts w:ascii="Cambria Math" w:cs="Cambria Math" w:eastAsia="Cambria Math" w:hAnsi="Cambria Math"/>
                  </w:rPr>
                </m:ctrlPr>
              </m:accPr>
              <m:e>
                <m:r>
                  <w:rPr>
                    <w:rFonts w:ascii="Cambria Math" w:cs="Cambria Math" w:eastAsia="Cambria Math" w:hAnsi="Cambria Math"/>
                  </w:rPr>
                  <m:t xml:space="preserve">MA</m:t>
                </m:r>
              </m:e>
            </m:acc>
            <m:r>
              <w:rPr>
                <w:rFonts w:ascii="Cambria Math" w:cs="Cambria Math" w:eastAsia="Cambria Math" w:hAnsi="Cambria Math"/>
              </w:rPr>
              <m:t xml:space="preserve">+</m:t>
            </m:r>
            <m:acc>
              <m:accPr>
                <m:chr m:val="⃗"/>
                <m:ctrlPr>
                  <w:rPr>
                    <w:rFonts w:ascii="Cambria Math" w:cs="Cambria Math" w:eastAsia="Cambria Math" w:hAnsi="Cambria Math"/>
                  </w:rPr>
                </m:ctrlPr>
              </m:accPr>
              <m:e>
                <m:r>
                  <w:rPr>
                    <w:rFonts w:ascii="Cambria Math" w:cs="Cambria Math" w:eastAsia="Cambria Math" w:hAnsi="Cambria Math"/>
                  </w:rPr>
                  <m:t xml:space="preserve">MB</m:t>
                </m:r>
              </m:e>
            </m:acc>
          </m:e>
        </m:d>
      </m:oMath>
      <w:r w:rsidDel="00000000" w:rsidR="00000000" w:rsidRPr="00000000">
        <w:rPr>
          <w:rtl w:val="0"/>
        </w:rPr>
        <w:t xml:space="preserve"> </w:t>
      </w:r>
      <m:oMath>
        <m:r>
          <w:rPr>
            <w:rFonts w:ascii="Cambria Math" w:cs="Cambria Math" w:eastAsia="Cambria Math" w:hAnsi="Cambria Math"/>
          </w:rPr>
          <m:t xml:space="preserve">=2</m:t>
        </m:r>
        <m:d>
          <m:dPr>
            <m:begChr m:val="|"/>
            <m:endChr m:val="|"/>
            <m:ctrlPr>
              <w:rPr>
                <w:rFonts w:ascii="Cambria Math" w:cs="Cambria Math" w:eastAsia="Cambria Math" w:hAnsi="Cambria Math"/>
              </w:rPr>
            </m:ctrlPr>
          </m:dPr>
          <m:e>
            <m:acc>
              <m:accPr>
                <m:chr m:val="⃗"/>
                <m:ctrlPr>
                  <w:rPr>
                    <w:rFonts w:ascii="Cambria Math" w:cs="Cambria Math" w:eastAsia="Cambria Math" w:hAnsi="Cambria Math"/>
                  </w:rPr>
                </m:ctrlPr>
              </m:accPr>
              <m:e>
                <m:r>
                  <w:rPr>
                    <w:rFonts w:ascii="Cambria Math" w:cs="Cambria Math" w:eastAsia="Cambria Math" w:hAnsi="Cambria Math"/>
                  </w:rPr>
                  <m:t xml:space="preserve">MI</m:t>
                </m:r>
              </m:e>
            </m:acc>
          </m:e>
        </m:d>
        <m:r>
          <w:rPr>
            <w:rFonts w:ascii="Cambria Math" w:cs="Cambria Math" w:eastAsia="Cambria Math" w:hAnsi="Cambria Math"/>
          </w:rPr>
          <m:t xml:space="preserve">=AB</m:t>
        </m:r>
      </m:oMath>
      <w:r w:rsidDel="00000000" w:rsidR="00000000" w:rsidRPr="00000000">
        <w:rPr>
          <w:rtl w:val="0"/>
        </w:rPr>
        <w:t xml:space="preserve"> (</w:t>
      </w:r>
      <m:oMath>
        <m:r>
          <w:rPr>
            <w:rFonts w:ascii="Cambria Math" w:cs="Cambria Math" w:eastAsia="Cambria Math" w:hAnsi="Cambria Math"/>
          </w:rPr>
          <m:t xml:space="preserve">I</m:t>
        </m:r>
      </m:oMath>
      <w:r w:rsidDel="00000000" w:rsidR="00000000" w:rsidRPr="00000000">
        <w:rPr>
          <w:rtl w:val="0"/>
        </w:rPr>
        <w:t xml:space="preserve"> là trung điểm của </w:t>
      </w:r>
      <m:oMath>
        <m:r>
          <w:rPr>
            <w:rFonts w:ascii="Cambria Math" w:cs="Cambria Math" w:eastAsia="Cambria Math" w:hAnsi="Cambria Math"/>
          </w:rPr>
          <m:t xml:space="preserve">AB</m:t>
        </m:r>
      </m:oMath>
      <w:r w:rsidDel="00000000" w:rsidR="00000000" w:rsidRPr="00000000">
        <w:rPr>
          <w:rtl w:val="0"/>
        </w:rPr>
        <w:t xml:space="preserve">). Ta có </w:t>
      </w:r>
      <m:oMath>
        <m:r>
          <w:rPr>
            <w:rFonts w:ascii="Cambria Math" w:cs="Cambria Math" w:eastAsia="Cambria Math" w:hAnsi="Cambria Math"/>
          </w:rPr>
          <m:t xml:space="preserve">AB=</m:t>
        </m:r>
        <m:rad>
          <m:radPr>
            <m:degHide m:val="1"/>
            <m:ctrlPr>
              <w:rPr>
                <w:rFonts w:ascii="Cambria Math" w:cs="Cambria Math" w:eastAsia="Cambria Math" w:hAnsi="Cambria Math"/>
              </w:rPr>
            </m:ctrlPr>
          </m:radPr>
          <m:e>
            <m:r>
              <w:rPr>
                <w:rFonts w:ascii="Cambria Math" w:cs="Cambria Math" w:eastAsia="Cambria Math" w:hAnsi="Cambria Math"/>
              </w:rPr>
              <m:t xml:space="preserve">M</m:t>
            </m:r>
            <m:sSup>
              <m:sSupPr>
                <m:ctrlPr>
                  <w:rPr>
                    <w:rFonts w:ascii="Cambria Math" w:cs="Cambria Math" w:eastAsia="Cambria Math" w:hAnsi="Cambria Math"/>
                  </w:rPr>
                </m:ctrlPr>
              </m:sSupPr>
              <m:e>
                <m:r>
                  <w:rPr>
                    <w:rFonts w:ascii="Cambria Math" w:cs="Cambria Math" w:eastAsia="Cambria Math" w:hAnsi="Cambria Math"/>
                  </w:rPr>
                  <m:t xml:space="preserve">A</m:t>
                </m:r>
              </m:e>
              <m:sup>
                <m:r>
                  <w:rPr>
                    <w:rFonts w:ascii="Cambria Math" w:cs="Cambria Math" w:eastAsia="Cambria Math" w:hAnsi="Cambria Math"/>
                  </w:rPr>
                  <m:t xml:space="preserve">2</m:t>
                </m:r>
              </m:sup>
            </m:sSup>
            <m:r>
              <w:rPr>
                <w:rFonts w:ascii="Cambria Math" w:cs="Cambria Math" w:eastAsia="Cambria Math" w:hAnsi="Cambria Math"/>
              </w:rPr>
              <m:t xml:space="preserve">+M</m:t>
            </m:r>
            <m:sSup>
              <m:sSupPr>
                <m:ctrlPr>
                  <w:rPr>
                    <w:rFonts w:ascii="Cambria Math" w:cs="Cambria Math" w:eastAsia="Cambria Math" w:hAnsi="Cambria Math"/>
                  </w:rPr>
                </m:ctrlPr>
              </m:sSupPr>
              <m:e>
                <m:r>
                  <w:rPr>
                    <w:rFonts w:ascii="Cambria Math" w:cs="Cambria Math" w:eastAsia="Cambria Math" w:hAnsi="Cambria Math"/>
                  </w:rPr>
                  <m:t xml:space="preserve">B</m:t>
                </m:r>
              </m:e>
              <m:sup>
                <m:r>
                  <w:rPr>
                    <w:rFonts w:ascii="Cambria Math" w:cs="Cambria Math" w:eastAsia="Cambria Math" w:hAnsi="Cambria Math"/>
                  </w:rPr>
                  <m:t xml:space="preserve">2</m:t>
                </m:r>
              </m:sup>
            </m:sSup>
          </m:e>
        </m:rad>
        <m:r>
          <w:rPr>
            <w:rFonts w:ascii="Cambria Math" w:cs="Cambria Math" w:eastAsia="Cambria Math" w:hAnsi="Cambria Math"/>
          </w:rPr>
          <m:t xml:space="preserve">=500</m:t>
        </m:r>
      </m:oMath>
      <w:r w:rsidDel="00000000" w:rsidR="00000000" w:rsidRPr="00000000">
        <w:rPr>
          <w:rtl w:val="0"/>
        </w:rPr>
        <w:t xml:space="preserve"> suy ra </w:t>
      </w:r>
      <m:oMath>
        <m:d>
          <m:dPr>
            <m:begChr m:val="|"/>
            <m:endChr m:val="|"/>
          </m:dPr>
          <m:e>
            <m:acc>
              <m:accPr>
                <m:chr m:val="⃗"/>
                <m:ctrlPr>
                  <w:rPr>
                    <w:rFonts w:ascii="Cambria Math" w:cs="Cambria Math" w:eastAsia="Cambria Math" w:hAnsi="Cambria Math"/>
                  </w:rPr>
                </m:ctrlPr>
              </m:accPr>
              <m:e>
                <m:r>
                  <w:rPr>
                    <w:rFonts w:ascii="Cambria Math" w:cs="Cambria Math" w:eastAsia="Cambria Math" w:hAnsi="Cambria Math"/>
                  </w:rPr>
                  <m:t xml:space="preserve">F</m:t>
                </m:r>
              </m:e>
            </m:acc>
          </m:e>
        </m:d>
        <m:r>
          <w:rPr>
            <w:rFonts w:ascii="Cambria Math" w:cs="Cambria Math" w:eastAsia="Cambria Math" w:hAnsi="Cambria Math"/>
          </w:rPr>
          <m:t xml:space="preserve">=500 </m:t>
        </m:r>
        <m:d>
          <m:dPr>
            <m:begChr m:val="("/>
            <m:endChr m:val=")"/>
            <m:ctrlPr>
              <w:rPr>
                <w:rFonts w:ascii="Cambria Math" w:cs="Cambria Math" w:eastAsia="Cambria Math" w:hAnsi="Cambria Math"/>
              </w:rPr>
            </m:ctrlPr>
          </m:dPr>
          <m:e>
            <m:r>
              <w:rPr>
                <w:rFonts w:ascii="Cambria Math" w:cs="Cambria Math" w:eastAsia="Cambria Math" w:hAnsi="Cambria Math"/>
              </w:rPr>
              <m:t xml:space="preserve">N</m:t>
            </m:r>
          </m:e>
        </m:d>
      </m:oMath>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4A7">
      <w:pPr>
        <w:spacing w:line="276" w:lineRule="auto"/>
        <w:ind w:left="1000" w:hanging="1000"/>
        <w:jc w:val="both"/>
        <w:rPr/>
      </w:pPr>
      <w:r w:rsidDel="00000000" w:rsidR="00000000" w:rsidRPr="00000000">
        <w:rPr>
          <w:b w:val="1"/>
          <w:color w:val="0000ff"/>
          <w:rtl w:val="0"/>
        </w:rPr>
        <w:t xml:space="preserve">Câu 120. </w:t>
        <w:tab/>
      </w:r>
      <w:r w:rsidDel="00000000" w:rsidR="00000000" w:rsidRPr="00000000">
        <w:rPr>
          <w:b w:val="1"/>
          <w:color w:val="ff00ff"/>
          <w:rtl w:val="0"/>
        </w:rPr>
        <w:t xml:space="preserve"> </w:t>
      </w:r>
      <w:r w:rsidDel="00000000" w:rsidR="00000000" w:rsidRPr="00000000">
        <w:rPr>
          <w:rtl w:val="0"/>
        </w:rPr>
        <w:t xml:space="preserve">Cho hai lực </w:t>
      </w:r>
      <m:oMath>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F</m:t>
            </m:r>
          </m:e>
          <m:sub>
            <m:r>
              <w:rPr>
                <w:rFonts w:ascii="Cambria Math" w:cs="Cambria Math" w:eastAsia="Cambria Math" w:hAnsi="Cambria Math"/>
                <w:color w:val="000000"/>
              </w:rPr>
              <m:t xml:space="preserve">1</m:t>
            </m:r>
          </m:sub>
        </m:sSub>
        <m:r>
          <w:rPr>
            <w:rFonts w:ascii="Cambria Math" w:cs="Cambria Math" w:eastAsia="Cambria Math" w:hAnsi="Cambria Math"/>
            <w:color w:val="000000"/>
          </w:rPr>
          <m:t xml:space="preserve">=</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F</m:t>
            </m:r>
          </m:e>
          <m:sub>
            <m:r>
              <w:rPr>
                <w:rFonts w:ascii="Cambria Math" w:cs="Cambria Math" w:eastAsia="Cambria Math" w:hAnsi="Cambria Math"/>
                <w:color w:val="000000"/>
              </w:rPr>
              <m:t xml:space="preserve">2</m:t>
            </m:r>
          </m:sub>
        </m:sSub>
        <m:r>
          <w:rPr>
            <w:rFonts w:ascii="Cambria Math" w:cs="Cambria Math" w:eastAsia="Cambria Math" w:hAnsi="Cambria Math"/>
            <w:color w:val="000000"/>
          </w:rPr>
          <m:t xml:space="preserve">=100N</m:t>
        </m:r>
      </m:oMath>
      <w:r w:rsidDel="00000000" w:rsidR="00000000" w:rsidRPr="00000000">
        <w:rPr>
          <w:color w:val="000000"/>
          <w:rtl w:val="0"/>
        </w:rPr>
        <w:t xml:space="preserve"> </w:t>
      </w:r>
      <w:r w:rsidDel="00000000" w:rsidR="00000000" w:rsidRPr="00000000">
        <w:rPr>
          <w:rtl w:val="0"/>
        </w:rPr>
        <w:t xml:space="preserve">có điểm đặt tại </w:t>
      </w:r>
      <m:oMath>
        <m:r>
          <w:rPr>
            <w:rFonts w:ascii="Cambria Math" w:cs="Cambria Math" w:eastAsia="Cambria Math" w:hAnsi="Cambria Math"/>
            <w:color w:val="000000"/>
          </w:rPr>
          <m:t xml:space="preserve">O</m:t>
        </m:r>
      </m:oMath>
      <w:r w:rsidDel="00000000" w:rsidR="00000000" w:rsidRPr="00000000">
        <w:rPr>
          <w:color w:val="000000"/>
          <w:rtl w:val="0"/>
        </w:rPr>
        <w:t xml:space="preserve"> </w:t>
      </w:r>
      <w:r w:rsidDel="00000000" w:rsidR="00000000" w:rsidRPr="00000000">
        <w:rPr>
          <w:rtl w:val="0"/>
        </w:rPr>
        <w:t xml:space="preserve">và tạo với nhau góc </w:t>
      </w:r>
      <m:oMath>
        <m:r>
          <w:rPr>
            <w:rFonts w:ascii="Cambria Math" w:cs="Cambria Math" w:eastAsia="Cambria Math" w:hAnsi="Cambria Math"/>
            <w:color w:val="000000"/>
          </w:rPr>
          <m:t xml:space="preserve">6</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0</m:t>
            </m:r>
          </m:e>
          <m:sup>
            <m:r>
              <w:rPr>
                <w:rFonts w:ascii="Cambria Math" w:cs="Cambria Math" w:eastAsia="Cambria Math" w:hAnsi="Cambria Math"/>
                <w:color w:val="000000"/>
              </w:rPr>
              <m:t xml:space="preserve">0</m:t>
            </m:r>
          </m:sup>
        </m:sSup>
      </m:oMath>
      <w:r w:rsidDel="00000000" w:rsidR="00000000" w:rsidRPr="00000000">
        <w:rPr>
          <w:color w:val="000000"/>
          <w:rtl w:val="0"/>
        </w:rPr>
        <w:t xml:space="preserve">.</w:t>
      </w:r>
      <w:r w:rsidDel="00000000" w:rsidR="00000000" w:rsidRPr="00000000">
        <w:rPr>
          <w:rtl w:val="0"/>
        </w:rPr>
        <w:t xml:space="preserve"> Cường độ lực tổng hợp của hai lực ấy bẳng bao nhiêu?</w:t>
      </w:r>
    </w:p>
    <w:p w:rsidR="00000000" w:rsidDel="00000000" w:rsidP="00000000" w:rsidRDefault="00000000" w:rsidRPr="00000000" w14:paraId="000004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00"/>
          <w:tab w:val="left" w:leader="none" w:pos="3500"/>
          <w:tab w:val="left" w:leader="none" w:pos="6000"/>
          <w:tab w:val="left" w:leader="none" w:pos="850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A.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100N</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B.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50</m:t>
        </m:r>
        <m:rad>
          <m:radPr>
            <m:degHide m:val="1"/>
            <m:ctrlPr>
              <w:rPr>
                <w:rFonts w:ascii="Cambria Math" w:cs="Cambria Math" w:eastAsia="Cambria Math" w:hAnsi="Cambria Math"/>
                <w:b w:val="0"/>
                <w:i w:val="0"/>
                <w:smallCaps w:val="0"/>
                <w:strike w:val="0"/>
                <w:color w:val="000000"/>
                <w:sz w:val="24"/>
                <w:szCs w:val="24"/>
                <w:u w:val="none"/>
                <w:shd w:fill="auto" w:val="clear"/>
                <w:vertAlign w:val="baseline"/>
              </w:rPr>
            </m:ctrlPr>
          </m:radPr>
          <m:e>
            <m:r>
              <w:rPr>
                <w:rFonts w:ascii="Cambria Math" w:cs="Cambria Math" w:eastAsia="Cambria Math" w:hAnsi="Cambria Math"/>
                <w:b w:val="0"/>
                <w:i w:val="0"/>
                <w:smallCaps w:val="0"/>
                <w:strike w:val="0"/>
                <w:color w:val="000000"/>
                <w:sz w:val="24"/>
                <w:szCs w:val="24"/>
                <w:u w:val="none"/>
                <w:shd w:fill="auto" w:val="clear"/>
                <w:vertAlign w:val="baseline"/>
              </w:rPr>
              <m:t xml:space="preserve">3</m:t>
            </m:r>
          </m:e>
        </m:rad>
        <m:r>
          <w:rPr>
            <w:rFonts w:ascii="Cambria Math" w:cs="Cambria Math" w:eastAsia="Cambria Math" w:hAnsi="Cambria Math"/>
            <w:b w:val="0"/>
            <w:i w:val="0"/>
            <w:smallCaps w:val="0"/>
            <w:strike w:val="0"/>
            <w:color w:val="000000"/>
            <w:sz w:val="24"/>
            <w:szCs w:val="24"/>
            <w:u w:val="none"/>
            <w:shd w:fill="auto" w:val="clear"/>
            <w:vertAlign w:val="baseline"/>
          </w:rPr>
          <m:t xml:space="preserve">N</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C.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100</m:t>
        </m:r>
        <m:rad>
          <m:radPr>
            <m:degHide m:val="1"/>
            <m:ctrlPr>
              <w:rPr>
                <w:rFonts w:ascii="Cambria Math" w:cs="Cambria Math" w:eastAsia="Cambria Math" w:hAnsi="Cambria Math"/>
                <w:b w:val="0"/>
                <w:i w:val="0"/>
                <w:smallCaps w:val="0"/>
                <w:strike w:val="0"/>
                <w:color w:val="000000"/>
                <w:sz w:val="24"/>
                <w:szCs w:val="24"/>
                <w:u w:val="none"/>
                <w:shd w:fill="auto" w:val="clear"/>
                <w:vertAlign w:val="baseline"/>
              </w:rPr>
            </m:ctrlPr>
          </m:radPr>
          <m:e>
            <m:r>
              <w:rPr>
                <w:rFonts w:ascii="Cambria Math" w:cs="Cambria Math" w:eastAsia="Cambria Math" w:hAnsi="Cambria Math"/>
                <w:b w:val="0"/>
                <w:i w:val="0"/>
                <w:smallCaps w:val="0"/>
                <w:strike w:val="0"/>
                <w:color w:val="000000"/>
                <w:sz w:val="24"/>
                <w:szCs w:val="24"/>
                <w:u w:val="none"/>
                <w:shd w:fill="auto" w:val="clear"/>
                <w:vertAlign w:val="baseline"/>
              </w:rPr>
              <m:t xml:space="preserve">3</m:t>
            </m:r>
          </m:e>
        </m:rad>
        <m:r>
          <w:rPr>
            <w:rFonts w:ascii="Cambria Math" w:cs="Cambria Math" w:eastAsia="Cambria Math" w:hAnsi="Cambria Math"/>
            <w:b w:val="0"/>
            <w:i w:val="0"/>
            <w:smallCaps w:val="0"/>
            <w:strike w:val="0"/>
            <w:color w:val="000000"/>
            <w:sz w:val="24"/>
            <w:szCs w:val="24"/>
            <w:u w:val="none"/>
            <w:shd w:fill="auto" w:val="clear"/>
            <w:vertAlign w:val="baseline"/>
          </w:rPr>
          <m:t xml:space="preserve">N</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D.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200N</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A9">
      <w:pPr>
        <w:spacing w:line="276" w:lineRule="auto"/>
        <w:ind w:left="1000" w:firstLine="0"/>
        <w:jc w:val="center"/>
        <w:rPr>
          <w:b w:val="1"/>
          <w:color w:val="0000ff"/>
        </w:rPr>
      </w:pPr>
      <w:r w:rsidDel="00000000" w:rsidR="00000000" w:rsidRPr="00000000">
        <w:rPr>
          <w:b w:val="1"/>
          <w:color w:val="0000ff"/>
          <w:rtl w:val="0"/>
        </w:rPr>
        <w:t xml:space="preserve">Lời giải</w:t>
      </w:r>
    </w:p>
    <w:p w:rsidR="00000000" w:rsidDel="00000000" w:rsidP="00000000" w:rsidRDefault="00000000" w:rsidRPr="00000000" w14:paraId="000004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00" w:right="0" w:firstLine="0"/>
        <w:jc w:val="both"/>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Chọn C</w:t>
      </w:r>
    </w:p>
    <w:p w:rsidR="00000000" w:rsidDel="00000000" w:rsidP="00000000" w:rsidRDefault="00000000" w:rsidRPr="00000000" w14:paraId="000004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00" w:right="0" w:firstLine="0"/>
        <w:jc w:val="center"/>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Pr>
        <w:drawing>
          <wp:inline distB="0" distT="0" distL="0" distR="0">
            <wp:extent cx="1788795" cy="1400175"/>
            <wp:effectExtent b="0" l="0" r="0" t="0"/>
            <wp:docPr id="2116640430" name="image76.png"/>
            <a:graphic>
              <a:graphicData uri="http://schemas.openxmlformats.org/drawingml/2006/picture">
                <pic:pic>
                  <pic:nvPicPr>
                    <pic:cNvPr id="0" name="image76.png"/>
                    <pic:cNvPicPr preferRelativeResize="0"/>
                  </pic:nvPicPr>
                  <pic:blipFill>
                    <a:blip r:embed="rId72"/>
                    <a:srcRect b="0" l="0" r="0" t="0"/>
                    <a:stretch>
                      <a:fillRect/>
                    </a:stretch>
                  </pic:blipFill>
                  <pic:spPr>
                    <a:xfrm>
                      <a:off x="0" y="0"/>
                      <a:ext cx="1788795" cy="1400175"/>
                    </a:xfrm>
                    <a:prstGeom prst="rect"/>
                    <a:ln/>
                  </pic:spPr>
                </pic:pic>
              </a:graphicData>
            </a:graphic>
          </wp:inline>
        </w:drawing>
      </w:r>
      <w:r w:rsidDel="00000000" w:rsidR="00000000" w:rsidRPr="00000000">
        <w:rPr>
          <w:rtl w:val="0"/>
        </w:rPr>
      </w:r>
    </w:p>
    <w:p w:rsidR="00000000" w:rsidDel="00000000" w:rsidP="00000000" w:rsidRDefault="00000000" w:rsidRPr="00000000" w14:paraId="000004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Giả sử </w:t>
      </w:r>
      <m:oMath>
        <m:acc>
          <m:accPr>
            <m:chr m:val="⃗"/>
            <m:ctrlPr>
              <w:rPr>
                <w:rFonts w:ascii="Cambria Math" w:cs="Cambria Math" w:eastAsia="Cambria Math" w:hAnsi="Cambria Math"/>
                <w:b w:val="0"/>
                <w:i w:val="0"/>
                <w:smallCaps w:val="0"/>
                <w:strike w:val="0"/>
                <w:color w:val="000000"/>
                <w:sz w:val="24"/>
                <w:szCs w:val="24"/>
                <w:u w:val="none"/>
                <w:shd w:fill="auto" w:val="clear"/>
                <w:vertAlign w:val="baseline"/>
              </w:rPr>
            </m:ctrlPr>
          </m:accPr>
          <m:e>
            <m:r>
              <w:rPr>
                <w:rFonts w:ascii="Cambria Math" w:cs="Cambria Math" w:eastAsia="Cambria Math" w:hAnsi="Cambria Math"/>
                <w:b w:val="0"/>
                <w:i w:val="0"/>
                <w:smallCaps w:val="0"/>
                <w:strike w:val="0"/>
                <w:color w:val="000000"/>
                <w:sz w:val="24"/>
                <w:szCs w:val="24"/>
                <w:u w:val="none"/>
                <w:shd w:fill="auto" w:val="clear"/>
                <w:vertAlign w:val="baseline"/>
              </w:rPr>
              <m:t xml:space="preserve">OA</m:t>
            </m:r>
          </m:e>
        </m:acc>
        <m:r>
          <w:rPr>
            <w:rFonts w:ascii="Cambria Math" w:cs="Cambria Math" w:eastAsia="Cambria Math" w:hAnsi="Cambria Math"/>
            <w:b w:val="0"/>
            <w:i w:val="0"/>
            <w:smallCaps w:val="0"/>
            <w:strike w:val="0"/>
            <w:color w:val="000000"/>
            <w:sz w:val="24"/>
            <w:szCs w:val="24"/>
            <w:u w:val="none"/>
            <w:shd w:fill="auto" w:val="clear"/>
            <w:vertAlign w:val="baseline"/>
          </w:rPr>
          <m:t xml:space="preserve">, </m:t>
        </m:r>
        <m:acc>
          <m:accPr>
            <m:chr m:val="⃗"/>
            <m:ctrlPr>
              <w:rPr>
                <w:rFonts w:ascii="Cambria Math" w:cs="Cambria Math" w:eastAsia="Cambria Math" w:hAnsi="Cambria Math"/>
                <w:b w:val="0"/>
                <w:i w:val="0"/>
                <w:smallCaps w:val="0"/>
                <w:strike w:val="0"/>
                <w:color w:val="000000"/>
                <w:sz w:val="24"/>
                <w:szCs w:val="24"/>
                <w:u w:val="none"/>
                <w:shd w:fill="auto" w:val="clear"/>
                <w:vertAlign w:val="baseline"/>
              </w:rPr>
            </m:ctrlPr>
          </m:accPr>
          <m:e>
            <m:r>
              <w:rPr>
                <w:rFonts w:ascii="Cambria Math" w:cs="Cambria Math" w:eastAsia="Cambria Math" w:hAnsi="Cambria Math"/>
                <w:b w:val="0"/>
                <w:i w:val="0"/>
                <w:smallCaps w:val="0"/>
                <w:strike w:val="0"/>
                <w:color w:val="000000"/>
                <w:sz w:val="24"/>
                <w:szCs w:val="24"/>
                <w:u w:val="none"/>
                <w:shd w:fill="auto" w:val="clear"/>
                <w:vertAlign w:val="baseline"/>
              </w:rPr>
              <m:t xml:space="preserve">OB</m:t>
            </m:r>
          </m:e>
        </m:acc>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lần lượt là hai vec tơ biểu diễn cho hai lực </w:t>
      </w: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F</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1</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 </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F</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2</m:t>
            </m:r>
          </m:sub>
        </m:sSub>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Gọi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M</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là trung điểm của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AB</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Khi đó vec tơ biểu diễn lực tổng hợp của hai lực </w:t>
      </w: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F</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1</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 </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F</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2</m:t>
            </m:r>
          </m:sub>
        </m:sSub>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là: </w:t>
      </w:r>
      <m:oMath>
        <m:acc>
          <m:accPr>
            <m:chr m:val="⃗"/>
            <m:ctrlPr>
              <w:rPr>
                <w:rFonts w:ascii="Cambria Math" w:cs="Cambria Math" w:eastAsia="Cambria Math" w:hAnsi="Cambria Math"/>
                <w:b w:val="0"/>
                <w:i w:val="0"/>
                <w:smallCaps w:val="0"/>
                <w:strike w:val="0"/>
                <w:color w:val="000000"/>
                <w:sz w:val="24"/>
                <w:szCs w:val="24"/>
                <w:u w:val="none"/>
                <w:shd w:fill="auto" w:val="clear"/>
                <w:vertAlign w:val="baseline"/>
              </w:rPr>
            </m:ctrlPr>
          </m:accPr>
          <m:e>
            <m:r>
              <w:rPr>
                <w:rFonts w:ascii="Cambria Math" w:cs="Cambria Math" w:eastAsia="Cambria Math" w:hAnsi="Cambria Math"/>
                <w:b w:val="0"/>
                <w:i w:val="0"/>
                <w:smallCaps w:val="0"/>
                <w:strike w:val="0"/>
                <w:color w:val="000000"/>
                <w:sz w:val="24"/>
                <w:szCs w:val="24"/>
                <w:u w:val="none"/>
                <w:shd w:fill="auto" w:val="clear"/>
                <w:vertAlign w:val="baseline"/>
              </w:rPr>
              <m:t xml:space="preserve">OA</m:t>
            </m:r>
          </m:e>
        </m:acc>
        <m:r>
          <w:rPr>
            <w:rFonts w:ascii="Cambria Math" w:cs="Cambria Math" w:eastAsia="Cambria Math" w:hAnsi="Cambria Math"/>
            <w:b w:val="0"/>
            <w:i w:val="0"/>
            <w:smallCaps w:val="0"/>
            <w:strike w:val="0"/>
            <w:color w:val="000000"/>
            <w:sz w:val="24"/>
            <w:szCs w:val="24"/>
            <w:u w:val="none"/>
            <w:shd w:fill="auto" w:val="clear"/>
            <w:vertAlign w:val="baseline"/>
          </w:rPr>
          <m:t xml:space="preserve">+</m:t>
        </m:r>
        <m:acc>
          <m:accPr>
            <m:chr m:val="⃗"/>
            <m:ctrlPr>
              <w:rPr>
                <w:rFonts w:ascii="Cambria Math" w:cs="Cambria Math" w:eastAsia="Cambria Math" w:hAnsi="Cambria Math"/>
                <w:b w:val="0"/>
                <w:i w:val="0"/>
                <w:smallCaps w:val="0"/>
                <w:strike w:val="0"/>
                <w:color w:val="000000"/>
                <w:sz w:val="24"/>
                <w:szCs w:val="24"/>
                <w:u w:val="none"/>
                <w:shd w:fill="auto" w:val="clear"/>
                <w:vertAlign w:val="baseline"/>
              </w:rPr>
            </m:ctrlPr>
          </m:accPr>
          <m:e>
            <m:r>
              <w:rPr>
                <w:rFonts w:ascii="Cambria Math" w:cs="Cambria Math" w:eastAsia="Cambria Math" w:hAnsi="Cambria Math"/>
                <w:b w:val="0"/>
                <w:i w:val="0"/>
                <w:smallCaps w:val="0"/>
                <w:strike w:val="0"/>
                <w:color w:val="000000"/>
                <w:sz w:val="24"/>
                <w:szCs w:val="24"/>
                <w:u w:val="none"/>
                <w:shd w:fill="auto" w:val="clear"/>
                <w:vertAlign w:val="baseline"/>
              </w:rPr>
              <m:t xml:space="preserve">OB</m:t>
            </m:r>
          </m:e>
        </m:acc>
        <m:r>
          <w:rPr>
            <w:rFonts w:ascii="Cambria Math" w:cs="Cambria Math" w:eastAsia="Cambria Math" w:hAnsi="Cambria Math"/>
            <w:b w:val="0"/>
            <w:i w:val="0"/>
            <w:smallCaps w:val="0"/>
            <w:strike w:val="0"/>
            <w:color w:val="000000"/>
            <w:sz w:val="24"/>
            <w:szCs w:val="24"/>
            <w:u w:val="none"/>
            <w:shd w:fill="auto" w:val="clear"/>
            <w:vertAlign w:val="baseline"/>
          </w:rPr>
          <m:t xml:space="preserve">=2</m:t>
        </m:r>
        <m:acc>
          <m:accPr>
            <m:chr m:val="⃗"/>
            <m:ctrlPr>
              <w:rPr>
                <w:rFonts w:ascii="Cambria Math" w:cs="Cambria Math" w:eastAsia="Cambria Math" w:hAnsi="Cambria Math"/>
                <w:b w:val="0"/>
                <w:i w:val="0"/>
                <w:smallCaps w:val="0"/>
                <w:strike w:val="0"/>
                <w:color w:val="000000"/>
                <w:sz w:val="24"/>
                <w:szCs w:val="24"/>
                <w:u w:val="none"/>
                <w:shd w:fill="auto" w:val="clear"/>
                <w:vertAlign w:val="baseline"/>
              </w:rPr>
            </m:ctrlPr>
          </m:accPr>
          <m:e>
            <m:r>
              <w:rPr>
                <w:rFonts w:ascii="Cambria Math" w:cs="Cambria Math" w:eastAsia="Cambria Math" w:hAnsi="Cambria Math"/>
                <w:b w:val="0"/>
                <w:i w:val="0"/>
                <w:smallCaps w:val="0"/>
                <w:strike w:val="0"/>
                <w:color w:val="000000"/>
                <w:sz w:val="24"/>
                <w:szCs w:val="24"/>
                <w:u w:val="none"/>
                <w:shd w:fill="auto" w:val="clear"/>
                <w:vertAlign w:val="baseline"/>
              </w:rPr>
              <m:t xml:space="preserve">OM</m:t>
            </m:r>
          </m:e>
        </m:acc>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Nên cường độ lực tổng hợp của hai lực trên bằng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2OM</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Trong tam giác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OAB</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có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OA=OB=100</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và </w:t>
      </w:r>
      <m:oMath>
        <m:acc>
          <m:accPr>
            <m:chr m:val="̂"/>
            <m:ctrlPr>
              <w:rPr>
                <w:rFonts w:ascii="Cambria Math" w:cs="Cambria Math" w:eastAsia="Cambria Math" w:hAnsi="Cambria Math"/>
                <w:b w:val="0"/>
                <w:i w:val="0"/>
                <w:smallCaps w:val="0"/>
                <w:strike w:val="0"/>
                <w:color w:val="000000"/>
                <w:sz w:val="24"/>
                <w:szCs w:val="24"/>
                <w:u w:val="none"/>
                <w:shd w:fill="auto" w:val="clear"/>
                <w:vertAlign w:val="baseline"/>
              </w:rPr>
            </m:ctrlPr>
          </m:accPr>
          <m:e>
            <m:r>
              <w:rPr>
                <w:rFonts w:ascii="Cambria Math" w:cs="Cambria Math" w:eastAsia="Cambria Math" w:hAnsi="Cambria Math"/>
                <w:b w:val="0"/>
                <w:i w:val="0"/>
                <w:smallCaps w:val="0"/>
                <w:strike w:val="0"/>
                <w:color w:val="000000"/>
                <w:sz w:val="24"/>
                <w:szCs w:val="24"/>
                <w:u w:val="none"/>
                <w:shd w:fill="auto" w:val="clear"/>
                <w:vertAlign w:val="baseline"/>
              </w:rPr>
              <m:t xml:space="preserve">AOB</m:t>
            </m:r>
          </m:e>
        </m:acc>
        <m:r>
          <w:rPr>
            <w:rFonts w:ascii="Cambria Math" w:cs="Cambria Math" w:eastAsia="Cambria Math" w:hAnsi="Cambria Math"/>
            <w:b w:val="0"/>
            <w:i w:val="0"/>
            <w:smallCaps w:val="0"/>
            <w:strike w:val="0"/>
            <w:color w:val="000000"/>
            <w:sz w:val="24"/>
            <w:szCs w:val="24"/>
            <w:u w:val="none"/>
            <w:shd w:fill="auto" w:val="clear"/>
            <w:vertAlign w:val="baseline"/>
          </w:rPr>
          <m:t xml:space="preserve">=6</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0</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0</m:t>
            </m:r>
          </m:sup>
        </m:sSup>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suy ra tam giác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OAB</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là tam giác đều.</w:t>
      </w:r>
    </w:p>
    <w:p w:rsidR="00000000" w:rsidDel="00000000" w:rsidP="00000000" w:rsidRDefault="00000000" w:rsidRPr="00000000" w14:paraId="000004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 đó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OM=50</m:t>
        </m:r>
        <m:rad>
          <m:radPr>
            <m:degHide m:val="1"/>
            <m:ctrlPr>
              <w:rPr>
                <w:rFonts w:ascii="Cambria Math" w:cs="Cambria Math" w:eastAsia="Cambria Math" w:hAnsi="Cambria Math"/>
                <w:b w:val="0"/>
                <w:i w:val="0"/>
                <w:smallCaps w:val="0"/>
                <w:strike w:val="0"/>
                <w:color w:val="000000"/>
                <w:sz w:val="24"/>
                <w:szCs w:val="24"/>
                <w:u w:val="none"/>
                <w:shd w:fill="auto" w:val="clear"/>
                <w:vertAlign w:val="baseline"/>
              </w:rPr>
            </m:ctrlPr>
          </m:radPr>
          <m:e>
            <m:r>
              <w:rPr>
                <w:rFonts w:ascii="Cambria Math" w:cs="Cambria Math" w:eastAsia="Cambria Math" w:hAnsi="Cambria Math"/>
                <w:b w:val="0"/>
                <w:i w:val="0"/>
                <w:smallCaps w:val="0"/>
                <w:strike w:val="0"/>
                <w:color w:val="000000"/>
                <w:sz w:val="24"/>
                <w:szCs w:val="24"/>
                <w:u w:val="none"/>
                <w:shd w:fill="auto" w:val="clear"/>
                <w:vertAlign w:val="baseline"/>
              </w:rPr>
              <m:t xml:space="preserve">3</m:t>
            </m:r>
          </m:e>
        </m:rad>
        <m:r>
          <w:rPr>
            <w:rFonts w:ascii="Cambria Math" w:cs="Cambria Math" w:eastAsia="Cambria Math" w:hAnsi="Cambria Math"/>
            <w:b w:val="0"/>
            <w:i w:val="0"/>
            <w:smallCaps w:val="0"/>
            <w:strike w:val="0"/>
            <w:color w:val="000000"/>
            <w:sz w:val="24"/>
            <w:szCs w:val="24"/>
            <w:u w:val="none"/>
            <w:shd w:fill="auto" w:val="clear"/>
            <w:vertAlign w:val="baseline"/>
          </w:rPr>
          <m:t xml:space="preserve">N</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Vậy cường độ lực tổng hợp của hai lực đã cho bằng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2OM=100</m:t>
        </m:r>
        <m:rad>
          <m:radPr>
            <m:degHide m:val="1"/>
            <m:ctrlPr>
              <w:rPr>
                <w:rFonts w:ascii="Cambria Math" w:cs="Cambria Math" w:eastAsia="Cambria Math" w:hAnsi="Cambria Math"/>
                <w:b w:val="0"/>
                <w:i w:val="0"/>
                <w:smallCaps w:val="0"/>
                <w:strike w:val="0"/>
                <w:color w:val="000000"/>
                <w:sz w:val="24"/>
                <w:szCs w:val="24"/>
                <w:u w:val="none"/>
                <w:shd w:fill="auto" w:val="clear"/>
                <w:vertAlign w:val="baseline"/>
              </w:rPr>
            </m:ctrlPr>
          </m:radPr>
          <m:e>
            <m:r>
              <w:rPr>
                <w:rFonts w:ascii="Cambria Math" w:cs="Cambria Math" w:eastAsia="Cambria Math" w:hAnsi="Cambria Math"/>
                <w:b w:val="0"/>
                <w:i w:val="0"/>
                <w:smallCaps w:val="0"/>
                <w:strike w:val="0"/>
                <w:color w:val="000000"/>
                <w:sz w:val="24"/>
                <w:szCs w:val="24"/>
                <w:u w:val="none"/>
                <w:shd w:fill="auto" w:val="clear"/>
                <w:vertAlign w:val="baseline"/>
              </w:rPr>
              <m:t xml:space="preserve">3</m:t>
            </m:r>
          </m:e>
        </m:rad>
        <m:r>
          <w:rPr>
            <w:rFonts w:ascii="Cambria Math" w:cs="Cambria Math" w:eastAsia="Cambria Math" w:hAnsi="Cambria Math"/>
            <w:b w:val="0"/>
            <w:i w:val="0"/>
            <w:smallCaps w:val="0"/>
            <w:strike w:val="0"/>
            <w:color w:val="000000"/>
            <w:sz w:val="24"/>
            <w:szCs w:val="24"/>
            <w:u w:val="none"/>
            <w:shd w:fill="auto" w:val="clear"/>
            <w:vertAlign w:val="baseline"/>
          </w:rPr>
          <m:t xml:space="preserve">N</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B3">
      <w:pPr>
        <w:ind w:left="1000" w:hanging="1000"/>
        <w:jc w:val="both"/>
        <w:rPr>
          <w:b w:val="1"/>
          <w:color w:val="0000ff"/>
        </w:rPr>
      </w:pPr>
      <w:r w:rsidDel="00000000" w:rsidR="00000000" w:rsidRPr="00000000">
        <w:rPr>
          <w:b w:val="1"/>
          <w:color w:val="0000ff"/>
          <w:rtl w:val="0"/>
        </w:rPr>
        <w:t xml:space="preserve">Câu 121. </w:t>
        <w:tab/>
      </w:r>
      <w:r w:rsidDel="00000000" w:rsidR="00000000" w:rsidRPr="00000000">
        <w:rPr>
          <w:b w:val="1"/>
          <w:color w:val="ff00ff"/>
          <w:rtl w:val="0"/>
        </w:rPr>
        <w:t xml:space="preserve"> </w:t>
      </w:r>
      <w:r w:rsidDel="00000000" w:rsidR="00000000" w:rsidRPr="00000000">
        <w:rPr>
          <w:rtl w:val="0"/>
        </w:rPr>
        <w:t xml:space="preserve">Cho hai lực </w:t>
      </w:r>
      <m:oMath>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1</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2</m:t>
            </m:r>
          </m:sub>
        </m:sSub>
        <m:r>
          <w:rPr>
            <w:rFonts w:ascii="Cambria Math" w:cs="Cambria Math" w:eastAsia="Cambria Math" w:hAnsi="Cambria Math"/>
          </w:rPr>
          <m:t xml:space="preserve">=100N,</m:t>
        </m:r>
      </m:oMath>
      <w:r w:rsidDel="00000000" w:rsidR="00000000" w:rsidRPr="00000000">
        <w:rPr>
          <w:rtl w:val="0"/>
        </w:rPr>
        <w:t xml:space="preserve"> có điểm đặt tại </w:t>
      </w:r>
      <m:oMath>
        <m:r>
          <w:rPr>
            <w:rFonts w:ascii="Cambria Math" w:cs="Cambria Math" w:eastAsia="Cambria Math" w:hAnsi="Cambria Math"/>
          </w:rPr>
          <m:t xml:space="preserve">O</m:t>
        </m:r>
      </m:oMath>
      <w:r w:rsidDel="00000000" w:rsidR="00000000" w:rsidRPr="00000000">
        <w:rPr>
          <w:rtl w:val="0"/>
        </w:rPr>
        <w:t xml:space="preserve"> và tạo với nhau một góc </w:t>
      </w:r>
      <m:oMath>
        <m:r>
          <w:rPr>
            <w:rFonts w:ascii="Cambria Math" w:cs="Cambria Math" w:eastAsia="Cambria Math" w:hAnsi="Cambria Math"/>
          </w:rPr>
          <m:t xml:space="preserve">6</m:t>
        </m:r>
        <m:sSup>
          <m:sSupPr>
            <m:ctrlPr>
              <w:rPr>
                <w:rFonts w:ascii="Cambria Math" w:cs="Cambria Math" w:eastAsia="Cambria Math" w:hAnsi="Cambria Math"/>
              </w:rPr>
            </m:ctrlPr>
          </m:sSupPr>
          <m:e>
            <m:r>
              <w:rPr>
                <w:rFonts w:ascii="Cambria Math" w:cs="Cambria Math" w:eastAsia="Cambria Math" w:hAnsi="Cambria Math"/>
              </w:rPr>
              <m:t xml:space="preserve">0</m:t>
            </m:r>
          </m:e>
          <m:sup>
            <m:r>
              <w:rPr>
                <w:rFonts w:ascii="Cambria Math" w:cs="Cambria Math" w:eastAsia="Cambria Math" w:hAnsi="Cambria Math"/>
              </w:rPr>
              <m:t xml:space="preserve">0</m:t>
            </m:r>
          </m:sup>
        </m:sSup>
      </m:oMath>
      <w:r w:rsidDel="00000000" w:rsidR="00000000" w:rsidRPr="00000000">
        <w:rPr>
          <w:rtl w:val="0"/>
        </w:rPr>
        <w:t xml:space="preserve">. Cường độ lực tổng hợp của hai lực đó bằng bao nhiêu?</w:t>
      </w:r>
      <w:r w:rsidDel="00000000" w:rsidR="00000000" w:rsidRPr="00000000">
        <w:rPr>
          <w:rtl w:val="0"/>
        </w:rPr>
      </w:r>
    </w:p>
    <w:p w:rsidR="00000000" w:rsidDel="00000000" w:rsidP="00000000" w:rsidRDefault="00000000" w:rsidRPr="00000000" w14:paraId="000004B4">
      <w:pPr>
        <w:tabs>
          <w:tab w:val="left" w:leader="none" w:pos="1000"/>
          <w:tab w:val="left" w:leader="none" w:pos="3500"/>
          <w:tab w:val="left" w:leader="none" w:pos="6000"/>
          <w:tab w:val="left" w:leader="none" w:pos="8500"/>
        </w:tabs>
        <w:spacing w:line="276" w:lineRule="auto"/>
        <w:jc w:val="both"/>
        <w:rPr/>
      </w:pPr>
      <w:r w:rsidDel="00000000" w:rsidR="00000000" w:rsidRPr="00000000">
        <w:rPr>
          <w:b w:val="1"/>
          <w:color w:val="0000ff"/>
          <w:rtl w:val="0"/>
        </w:rPr>
        <w:tab/>
        <w:t xml:space="preserve">A. </w:t>
      </w:r>
      <m:oMath>
        <m:r>
          <w:rPr>
            <w:rFonts w:ascii="Cambria Math" w:cs="Cambria Math" w:eastAsia="Cambria Math" w:hAnsi="Cambria Math"/>
          </w:rPr>
          <m:t xml:space="preserve">200N</m:t>
        </m:r>
      </m:oMath>
      <w:r w:rsidDel="00000000" w:rsidR="00000000" w:rsidRPr="00000000">
        <w:rPr>
          <w:rtl w:val="0"/>
        </w:rPr>
        <w:t xml:space="preserve">.</w:t>
      </w:r>
      <w:r w:rsidDel="00000000" w:rsidR="00000000" w:rsidRPr="00000000">
        <w:rPr>
          <w:b w:val="1"/>
          <w:color w:val="0000ff"/>
          <w:rtl w:val="0"/>
        </w:rPr>
        <w:tab/>
        <w:t xml:space="preserve">B. </w:t>
      </w:r>
      <m:oMath>
        <m:r>
          <w:rPr>
            <w:rFonts w:ascii="Cambria Math" w:cs="Cambria Math" w:eastAsia="Cambria Math" w:hAnsi="Cambria Math"/>
          </w:rPr>
          <m:t xml:space="preserve">50</m:t>
        </m:r>
        <m:rad>
          <m:radPr>
            <m:degHide m:val="1"/>
            <m:ctrlPr>
              <w:rPr>
                <w:rFonts w:ascii="Cambria Math" w:cs="Cambria Math" w:eastAsia="Cambria Math" w:hAnsi="Cambria Math"/>
              </w:rPr>
            </m:ctrlPr>
          </m:radPr>
          <m:e>
            <m:r>
              <w:rPr>
                <w:rFonts w:ascii="Cambria Math" w:cs="Cambria Math" w:eastAsia="Cambria Math" w:hAnsi="Cambria Math"/>
              </w:rPr>
              <m:t xml:space="preserve">3</m:t>
            </m:r>
          </m:e>
        </m:rad>
        <m:r>
          <w:rPr>
            <w:rFonts w:ascii="Cambria Math" w:cs="Cambria Math" w:eastAsia="Cambria Math" w:hAnsi="Cambria Math"/>
          </w:rPr>
          <m:t xml:space="preserve">N</m:t>
        </m:r>
      </m:oMath>
      <w:r w:rsidDel="00000000" w:rsidR="00000000" w:rsidRPr="00000000">
        <w:rPr>
          <w:rtl w:val="0"/>
        </w:rPr>
        <w:t xml:space="preserve">.</w:t>
      </w:r>
      <w:r w:rsidDel="00000000" w:rsidR="00000000" w:rsidRPr="00000000">
        <w:rPr>
          <w:b w:val="1"/>
          <w:color w:val="0000ff"/>
          <w:rtl w:val="0"/>
        </w:rPr>
        <w:tab/>
        <w:t xml:space="preserve">C. </w:t>
      </w:r>
      <m:oMath>
        <m:r>
          <w:rPr>
            <w:rFonts w:ascii="Cambria Math" w:cs="Cambria Math" w:eastAsia="Cambria Math" w:hAnsi="Cambria Math"/>
          </w:rPr>
          <m:t xml:space="preserve">100N</m:t>
        </m:r>
      </m:oMath>
      <w:r w:rsidDel="00000000" w:rsidR="00000000" w:rsidRPr="00000000">
        <w:rPr>
          <w:rtl w:val="0"/>
        </w:rPr>
        <w:t xml:space="preserve">.</w:t>
      </w:r>
      <w:r w:rsidDel="00000000" w:rsidR="00000000" w:rsidRPr="00000000">
        <w:rPr>
          <w:b w:val="1"/>
          <w:color w:val="0000ff"/>
          <w:rtl w:val="0"/>
        </w:rPr>
        <w:tab/>
        <w:t xml:space="preserve">D. </w:t>
      </w:r>
      <m:oMath>
        <m:r>
          <w:rPr>
            <w:rFonts w:ascii="Cambria Math" w:cs="Cambria Math" w:eastAsia="Cambria Math" w:hAnsi="Cambria Math"/>
          </w:rPr>
          <m:t xml:space="preserve">100</m:t>
        </m:r>
        <m:rad>
          <m:radPr>
            <m:degHide m:val="1"/>
            <m:ctrlPr>
              <w:rPr>
                <w:rFonts w:ascii="Cambria Math" w:cs="Cambria Math" w:eastAsia="Cambria Math" w:hAnsi="Cambria Math"/>
              </w:rPr>
            </m:ctrlPr>
          </m:radPr>
          <m:e>
            <m:r>
              <w:rPr>
                <w:rFonts w:ascii="Cambria Math" w:cs="Cambria Math" w:eastAsia="Cambria Math" w:hAnsi="Cambria Math"/>
              </w:rPr>
              <m:t xml:space="preserve">3</m:t>
            </m:r>
          </m:e>
        </m:rad>
        <m:r>
          <w:rPr>
            <w:rFonts w:ascii="Cambria Math" w:cs="Cambria Math" w:eastAsia="Cambria Math" w:hAnsi="Cambria Math"/>
          </w:rPr>
          <m:t xml:space="preserve">N</m:t>
        </m:r>
      </m:oMath>
      <w:r w:rsidDel="00000000" w:rsidR="00000000" w:rsidRPr="00000000">
        <w:rPr>
          <w:rtl w:val="0"/>
        </w:rPr>
        <w:t xml:space="preserve">.</w:t>
      </w:r>
    </w:p>
    <w:p w:rsidR="00000000" w:rsidDel="00000000" w:rsidP="00000000" w:rsidRDefault="00000000" w:rsidRPr="00000000" w14:paraId="000004B5">
      <w:pPr>
        <w:ind w:left="1000" w:firstLine="0"/>
        <w:jc w:val="center"/>
        <w:rPr>
          <w:b w:val="1"/>
          <w:color w:val="0000ff"/>
        </w:rPr>
      </w:pPr>
      <w:r w:rsidDel="00000000" w:rsidR="00000000" w:rsidRPr="00000000">
        <w:rPr>
          <w:b w:val="1"/>
          <w:color w:val="0000ff"/>
          <w:rtl w:val="0"/>
        </w:rPr>
        <w:t xml:space="preserve">Lời giải</w:t>
      </w:r>
    </w:p>
    <w:p w:rsidR="00000000" w:rsidDel="00000000" w:rsidP="00000000" w:rsidRDefault="00000000" w:rsidRPr="00000000" w14:paraId="000004B6">
      <w:pPr>
        <w:ind w:left="1000" w:firstLine="0"/>
        <w:jc w:val="both"/>
        <w:rPr>
          <w:sz w:val="36.66666666666667"/>
          <w:szCs w:val="36.66666666666667"/>
          <w:highlight w:val="green"/>
          <w:vertAlign w:val="subscript"/>
        </w:rPr>
      </w:pPr>
      <w:r w:rsidDel="00000000" w:rsidR="00000000" w:rsidRPr="00000000">
        <w:rPr>
          <w:b w:val="1"/>
          <w:color w:val="0000ff"/>
          <w:highlight w:val="green"/>
          <w:rtl w:val="0"/>
        </w:rPr>
        <w:t xml:space="preserve">Chọn D</w:t>
      </w:r>
      <w:r w:rsidDel="00000000" w:rsidR="00000000" w:rsidRPr="00000000">
        <w:rPr>
          <w:rtl w:val="0"/>
        </w:rPr>
      </w:r>
    </w:p>
    <w:p w:rsidR="00000000" w:rsidDel="00000000" w:rsidP="00000000" w:rsidRDefault="00000000" w:rsidRPr="00000000" w14:paraId="000004B7">
      <w:pPr>
        <w:ind w:left="1000" w:firstLine="0"/>
        <w:jc w:val="both"/>
        <w:rPr/>
      </w:pPr>
      <w:r w:rsidDel="00000000" w:rsidR="00000000" w:rsidRPr="00000000">
        <w:rPr>
          <w:rtl w:val="0"/>
        </w:rPr>
        <w:t xml:space="preserve">Dựng hình bình hành </w:t>
      </w:r>
      <m:oMath>
        <m:r>
          <w:rPr>
            <w:rFonts w:ascii="Cambria Math" w:cs="Cambria Math" w:eastAsia="Cambria Math" w:hAnsi="Cambria Math"/>
          </w:rPr>
          <m:t xml:space="preserve">OACB</m:t>
        </m:r>
      </m:oMath>
      <w:r w:rsidDel="00000000" w:rsidR="00000000" w:rsidRPr="00000000">
        <w:rPr>
          <w:rtl w:val="0"/>
        </w:rPr>
        <w:t xml:space="preserve"> như hình vẽ. Khi đó </w:t>
      </w:r>
      <m:oMath>
        <m:acc>
          <m:accPr>
            <m:chr m:val="⃗"/>
            <m:ctrlPr>
              <w:rPr>
                <w:rFonts w:ascii="Cambria Math" w:cs="Cambria Math" w:eastAsia="Cambria Math" w:hAnsi="Cambria Math"/>
              </w:rPr>
            </m:ctrlPr>
          </m:accPr>
          <m:e>
            <m:r>
              <w:rPr>
                <w:rFonts w:ascii="Cambria Math" w:cs="Cambria Math" w:eastAsia="Cambria Math" w:hAnsi="Cambria Math"/>
              </w:rPr>
              <m:t xml:space="preserve">OC</m:t>
            </m:r>
          </m:e>
        </m:acc>
        <m:r>
          <w:rPr>
            <w:rFonts w:ascii="Cambria Math" w:cs="Cambria Math" w:eastAsia="Cambria Math" w:hAnsi="Cambria Math"/>
          </w:rPr>
          <m:t xml:space="preserve">=</m:t>
        </m:r>
        <m:acc>
          <m:accPr>
            <m:chr m:val="⃗"/>
            <m:ctrlPr>
              <w:rPr>
                <w:rFonts w:ascii="Cambria Math" w:cs="Cambria Math" w:eastAsia="Cambria Math" w:hAnsi="Cambria Math"/>
              </w:rPr>
            </m:ctrlPr>
          </m:accPr>
          <m:e>
            <m:r>
              <w:rPr>
                <w:rFonts w:ascii="Cambria Math" w:cs="Cambria Math" w:eastAsia="Cambria Math" w:hAnsi="Cambria Math"/>
              </w:rPr>
              <m:t xml:space="preserve">OA</m:t>
            </m:r>
          </m:e>
        </m:acc>
        <m:r>
          <w:rPr>
            <w:rFonts w:ascii="Cambria Math" w:cs="Cambria Math" w:eastAsia="Cambria Math" w:hAnsi="Cambria Math"/>
          </w:rPr>
          <m:t xml:space="preserve">+</m:t>
        </m:r>
        <m:acc>
          <m:accPr>
            <m:chr m:val="⃗"/>
            <m:ctrlPr>
              <w:rPr>
                <w:rFonts w:ascii="Cambria Math" w:cs="Cambria Math" w:eastAsia="Cambria Math" w:hAnsi="Cambria Math"/>
              </w:rPr>
            </m:ctrlPr>
          </m:accPr>
          <m:e>
            <m:r>
              <w:rPr>
                <w:rFonts w:ascii="Cambria Math" w:cs="Cambria Math" w:eastAsia="Cambria Math" w:hAnsi="Cambria Math"/>
              </w:rPr>
              <m:t xml:space="preserve">OB</m:t>
            </m:r>
          </m:e>
        </m:acc>
      </m:oMath>
      <w:r w:rsidDel="00000000" w:rsidR="00000000" w:rsidRPr="00000000">
        <w:rPr>
          <w:rtl w:val="0"/>
        </w:rPr>
        <w:t xml:space="preserve">.</w:t>
      </w:r>
    </w:p>
    <w:p w:rsidR="00000000" w:rsidDel="00000000" w:rsidP="00000000" w:rsidRDefault="00000000" w:rsidRPr="00000000" w14:paraId="000004B8">
      <w:pPr>
        <w:ind w:left="1000" w:firstLine="0"/>
        <w:jc w:val="both"/>
        <w:rPr/>
      </w:pPr>
      <w:r w:rsidDel="00000000" w:rsidR="00000000" w:rsidRPr="00000000">
        <w:rPr/>
        <w:drawing>
          <wp:inline distB="0" distT="0" distL="0" distR="0">
            <wp:extent cx="2453005" cy="1684020"/>
            <wp:effectExtent b="0" l="0" r="0" t="0"/>
            <wp:docPr descr="C:\Users\Thang\Desktop\Hinh ve 14.lan 9.PNG" id="2116640426" name="image67.png"/>
            <a:graphic>
              <a:graphicData uri="http://schemas.openxmlformats.org/drawingml/2006/picture">
                <pic:pic>
                  <pic:nvPicPr>
                    <pic:cNvPr descr="C:\Users\Thang\Desktop\Hinh ve 14.lan 9.PNG" id="0" name="image67.png"/>
                    <pic:cNvPicPr preferRelativeResize="0"/>
                  </pic:nvPicPr>
                  <pic:blipFill>
                    <a:blip r:embed="rId73"/>
                    <a:srcRect b="0" l="0" r="0" t="0"/>
                    <a:stretch>
                      <a:fillRect/>
                    </a:stretch>
                  </pic:blipFill>
                  <pic:spPr>
                    <a:xfrm>
                      <a:off x="0" y="0"/>
                      <a:ext cx="2453005" cy="1684020"/>
                    </a:xfrm>
                    <a:prstGeom prst="rect"/>
                    <a:ln/>
                  </pic:spPr>
                </pic:pic>
              </a:graphicData>
            </a:graphic>
          </wp:inline>
        </w:drawing>
      </w:r>
      <w:r w:rsidDel="00000000" w:rsidR="00000000" w:rsidRPr="00000000">
        <w:rPr>
          <w:rtl w:val="0"/>
        </w:rPr>
      </w:r>
    </w:p>
    <w:p w:rsidR="00000000" w:rsidDel="00000000" w:rsidP="00000000" w:rsidRDefault="00000000" w:rsidRPr="00000000" w14:paraId="000004B9">
      <w:pPr>
        <w:ind w:left="1000" w:firstLine="0"/>
        <w:jc w:val="both"/>
        <w:rPr/>
      </w:pPr>
      <w:r w:rsidDel="00000000" w:rsidR="00000000" w:rsidRPr="00000000">
        <w:rPr>
          <w:rtl w:val="0"/>
        </w:rPr>
        <w:t xml:space="preserve">Do </w:t>
      </w:r>
      <m:oMath>
        <m:r>
          <w:rPr>
            <w:rFonts w:ascii="Cambria Math" w:cs="Cambria Math" w:eastAsia="Cambria Math" w:hAnsi="Cambria Math"/>
          </w:rPr>
          <m:t xml:space="preserve">OA=OB</m:t>
        </m:r>
      </m:oMath>
      <w:r w:rsidDel="00000000" w:rsidR="00000000" w:rsidRPr="00000000">
        <w:rPr>
          <w:rtl w:val="0"/>
        </w:rPr>
        <w:t xml:space="preserve"> và </w:t>
      </w:r>
      <m:oMath>
        <m:acc>
          <m:accPr>
            <m:chr m:val="̂"/>
            <m:ctrlPr>
              <w:rPr>
                <w:rFonts w:ascii="Cambria Math" w:cs="Cambria Math" w:eastAsia="Cambria Math" w:hAnsi="Cambria Math"/>
              </w:rPr>
            </m:ctrlPr>
          </m:accPr>
          <m:e>
            <m:r>
              <w:rPr>
                <w:rFonts w:ascii="Cambria Math" w:cs="Cambria Math" w:eastAsia="Cambria Math" w:hAnsi="Cambria Math"/>
              </w:rPr>
              <m:t xml:space="preserve">AOB</m:t>
            </m:r>
          </m:e>
        </m:acc>
        <m:r>
          <w:rPr>
            <w:rFonts w:ascii="Cambria Math" w:cs="Cambria Math" w:eastAsia="Cambria Math" w:hAnsi="Cambria Math"/>
          </w:rPr>
          <m:t xml:space="preserve">=6</m:t>
        </m:r>
        <m:sSup>
          <m:sSupPr>
            <m:ctrlPr>
              <w:rPr>
                <w:rFonts w:ascii="Cambria Math" w:cs="Cambria Math" w:eastAsia="Cambria Math" w:hAnsi="Cambria Math"/>
              </w:rPr>
            </m:ctrlPr>
          </m:sSupPr>
          <m:e>
            <m:r>
              <w:rPr>
                <w:rFonts w:ascii="Cambria Math" w:cs="Cambria Math" w:eastAsia="Cambria Math" w:hAnsi="Cambria Math"/>
              </w:rPr>
              <m:t xml:space="preserve">0</m:t>
            </m:r>
          </m:e>
          <m:sup>
            <m:r>
              <w:rPr>
                <w:rFonts w:ascii="Cambria Math" w:cs="Cambria Math" w:eastAsia="Cambria Math" w:hAnsi="Cambria Math"/>
              </w:rPr>
              <m:t>∘</m:t>
            </m:r>
          </m:sup>
        </m:sSup>
      </m:oMath>
      <w:r w:rsidDel="00000000" w:rsidR="00000000" w:rsidRPr="00000000">
        <w:rPr>
          <w:rtl w:val="0"/>
        </w:rPr>
        <w:t xml:space="preserve"> nên </w:t>
      </w:r>
      <m:oMath>
        <m:r>
          <m:t>Δ</m:t>
        </m:r>
        <m:r>
          <w:rPr>
            <w:rFonts w:ascii="Cambria Math" w:cs="Cambria Math" w:eastAsia="Cambria Math" w:hAnsi="Cambria Math"/>
          </w:rPr>
          <m:t xml:space="preserve">OAB</m:t>
        </m:r>
      </m:oMath>
      <w:r w:rsidDel="00000000" w:rsidR="00000000" w:rsidRPr="00000000">
        <w:rPr>
          <w:rtl w:val="0"/>
        </w:rPr>
        <w:t xml:space="preserve"> đều.</w:t>
      </w:r>
    </w:p>
    <w:p w:rsidR="00000000" w:rsidDel="00000000" w:rsidP="00000000" w:rsidRDefault="00000000" w:rsidRPr="00000000" w14:paraId="000004BA">
      <w:pPr>
        <w:ind w:left="1000" w:firstLine="0"/>
        <w:jc w:val="both"/>
        <w:rPr/>
      </w:pPr>
      <w:r w:rsidDel="00000000" w:rsidR="00000000" w:rsidRPr="00000000">
        <w:rPr>
          <w:rtl w:val="0"/>
        </w:rPr>
        <w:t xml:space="preserve">Ta có: </w:t>
      </w:r>
      <m:oMath>
        <m:d>
          <m:dPr>
            <m:begChr m:val="|"/>
            <m:endChr m:val="|"/>
            <m:ctrlPr>
              <w:rPr>
                <w:rFonts w:ascii="Cambria Math" w:cs="Cambria Math" w:eastAsia="Cambria Math" w:hAnsi="Cambria Math"/>
              </w:rPr>
            </m:ctrlPr>
          </m:dPr>
          <m:e>
            <m:acc>
              <m:accPr>
                <m:chr m:val="⃗"/>
              </m:accPr>
              <m:e>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1</m:t>
                    </m:r>
                  </m:sub>
                </m:sSub>
              </m:e>
            </m:acc>
            <m:r>
              <w:rPr>
                <w:rFonts w:ascii="Cambria Math" w:cs="Cambria Math" w:eastAsia="Cambria Math" w:hAnsi="Cambria Math"/>
              </w:rPr>
              <m:t xml:space="preserve">+</m:t>
            </m:r>
            <m:acc>
              <m:accPr>
                <m:chr m:val="⃗"/>
                <m:ctrlPr>
                  <w:rPr>
                    <w:rFonts w:ascii="Cambria Math" w:cs="Cambria Math" w:eastAsia="Cambria Math" w:hAnsi="Cambria Math"/>
                  </w:rPr>
                </m:ctrlPr>
              </m:accPr>
              <m:e>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2</m:t>
                    </m:r>
                  </m:sub>
                </m:sSub>
              </m:e>
            </m:acc>
          </m:e>
        </m:d>
        <m:r>
          <w:rPr>
            <w:rFonts w:ascii="Cambria Math" w:cs="Cambria Math" w:eastAsia="Cambria Math" w:hAnsi="Cambria Math"/>
          </w:rPr>
          <m:t xml:space="preserve">=</m:t>
        </m:r>
        <m:d>
          <m:dPr>
            <m:begChr m:val="|"/>
            <m:endChr m:val="|"/>
            <m:ctrlPr>
              <w:rPr>
                <w:rFonts w:ascii="Cambria Math" w:cs="Cambria Math" w:eastAsia="Cambria Math" w:hAnsi="Cambria Math"/>
              </w:rPr>
            </m:ctrlPr>
          </m:dPr>
          <m:e>
            <m:acc>
              <m:accPr>
                <m:chr m:val="⃗"/>
                <m:ctrlPr>
                  <w:rPr>
                    <w:rFonts w:ascii="Cambria Math" w:cs="Cambria Math" w:eastAsia="Cambria Math" w:hAnsi="Cambria Math"/>
                  </w:rPr>
                </m:ctrlPr>
              </m:accPr>
              <m:e>
                <m:r>
                  <w:rPr>
                    <w:rFonts w:ascii="Cambria Math" w:cs="Cambria Math" w:eastAsia="Cambria Math" w:hAnsi="Cambria Math"/>
                  </w:rPr>
                  <m:t xml:space="preserve">OC</m:t>
                </m:r>
              </m:e>
            </m:acc>
          </m:e>
        </m:d>
        <m:r>
          <w:rPr>
            <w:rFonts w:ascii="Cambria Math" w:cs="Cambria Math" w:eastAsia="Cambria Math" w:hAnsi="Cambria Math"/>
          </w:rPr>
          <m:t xml:space="preserve">=2.</m:t>
        </m:r>
        <m:f>
          <m:fPr>
            <m:ctrlPr>
              <w:rPr>
                <w:rFonts w:ascii="Cambria Math" w:cs="Cambria Math" w:eastAsia="Cambria Math" w:hAnsi="Cambria Math"/>
              </w:rPr>
            </m:ctrlPr>
          </m:fPr>
          <m:num>
            <m:r>
              <w:rPr>
                <w:rFonts w:ascii="Cambria Math" w:cs="Cambria Math" w:eastAsia="Cambria Math" w:hAnsi="Cambria Math"/>
              </w:rPr>
              <m:t xml:space="preserve">OA</m:t>
            </m:r>
            <m:rad>
              <m:radPr>
                <m:degHide m:val="1"/>
                <m:ctrlPr>
                  <w:rPr>
                    <w:rFonts w:ascii="Cambria Math" w:cs="Cambria Math" w:eastAsia="Cambria Math" w:hAnsi="Cambria Math"/>
                  </w:rPr>
                </m:ctrlPr>
              </m:radPr>
              <m:e>
                <m:r>
                  <w:rPr>
                    <w:rFonts w:ascii="Cambria Math" w:cs="Cambria Math" w:eastAsia="Cambria Math" w:hAnsi="Cambria Math"/>
                  </w:rPr>
                  <m:t xml:space="preserve">3</m:t>
                </m:r>
              </m:e>
            </m:rad>
          </m:num>
          <m:den>
            <m:r>
              <w:rPr>
                <w:rFonts w:ascii="Cambria Math" w:cs="Cambria Math" w:eastAsia="Cambria Math" w:hAnsi="Cambria Math"/>
              </w:rPr>
              <m:t xml:space="preserve">2</m:t>
            </m:r>
          </m:den>
        </m:f>
        <m:r>
          <w:rPr>
            <w:rFonts w:ascii="Cambria Math" w:cs="Cambria Math" w:eastAsia="Cambria Math" w:hAnsi="Cambria Math"/>
          </w:rPr>
          <m:t xml:space="preserve">=OA</m:t>
        </m:r>
        <m:rad>
          <m:radPr>
            <m:degHide m:val="1"/>
            <m:ctrlPr>
              <w:rPr>
                <w:rFonts w:ascii="Cambria Math" w:cs="Cambria Math" w:eastAsia="Cambria Math" w:hAnsi="Cambria Math"/>
              </w:rPr>
            </m:ctrlPr>
          </m:radPr>
          <m:e>
            <m:r>
              <w:rPr>
                <w:rFonts w:ascii="Cambria Math" w:cs="Cambria Math" w:eastAsia="Cambria Math" w:hAnsi="Cambria Math"/>
              </w:rPr>
              <m:t xml:space="preserve">3</m:t>
            </m:r>
          </m:e>
        </m:rad>
        <m:r>
          <w:rPr>
            <w:rFonts w:ascii="Cambria Math" w:cs="Cambria Math" w:eastAsia="Cambria Math" w:hAnsi="Cambria Math"/>
          </w:rPr>
          <m:t xml:space="preserve">=100</m:t>
        </m:r>
        <m:rad>
          <m:radPr>
            <m:degHide m:val="1"/>
            <m:ctrlPr>
              <w:rPr>
                <w:rFonts w:ascii="Cambria Math" w:cs="Cambria Math" w:eastAsia="Cambria Math" w:hAnsi="Cambria Math"/>
              </w:rPr>
            </m:ctrlPr>
          </m:radPr>
          <m:e>
            <m:r>
              <w:rPr>
                <w:rFonts w:ascii="Cambria Math" w:cs="Cambria Math" w:eastAsia="Cambria Math" w:hAnsi="Cambria Math"/>
              </w:rPr>
              <m:t xml:space="preserve">3</m:t>
            </m:r>
          </m:e>
        </m:rad>
        <m:r>
          <w:rPr>
            <w:rFonts w:ascii="Cambria Math" w:cs="Cambria Math" w:eastAsia="Cambria Math" w:hAnsi="Cambria Math"/>
          </w:rPr>
          <m:t xml:space="preserve">N.</m:t>
        </m:r>
      </m:oMath>
      <w:r w:rsidDel="00000000" w:rsidR="00000000" w:rsidRPr="00000000">
        <w:rPr>
          <w:rtl w:val="0"/>
        </w:rPr>
      </w:r>
    </w:p>
    <w:p w:rsidR="00000000" w:rsidDel="00000000" w:rsidP="00000000" w:rsidRDefault="00000000" w:rsidRPr="00000000" w14:paraId="000004BB">
      <w:pPr>
        <w:ind w:left="1000" w:hanging="1000"/>
        <w:jc w:val="both"/>
        <w:rPr>
          <w:b w:val="1"/>
          <w:color w:val="0000ff"/>
        </w:rPr>
      </w:pPr>
      <w:r w:rsidDel="00000000" w:rsidR="00000000" w:rsidRPr="00000000">
        <w:rPr>
          <w:b w:val="1"/>
          <w:color w:val="0000ff"/>
          <w:rtl w:val="0"/>
        </w:rPr>
        <w:t xml:space="preserve">Câu 122. </w:t>
        <w:tab/>
      </w:r>
      <w:r w:rsidDel="00000000" w:rsidR="00000000" w:rsidRPr="00000000">
        <w:rPr>
          <w:b w:val="1"/>
          <w:color w:val="ff00ff"/>
          <w:rtl w:val="0"/>
        </w:rPr>
        <w:t xml:space="preserve"> </w:t>
      </w:r>
      <w:r w:rsidDel="00000000" w:rsidR="00000000" w:rsidRPr="00000000">
        <w:rPr>
          <w:rtl w:val="0"/>
        </w:rPr>
        <w:t xml:space="preserve">Cho ba lực </w:t>
      </w:r>
      <m:oMath>
        <m:acc>
          <m:accPr>
            <m:chr m:val="⃗"/>
          </m:accPr>
          <m:e>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F</m:t>
                </m:r>
              </m:e>
              <m:sub>
                <m:r>
                  <w:rPr>
                    <w:rFonts w:ascii="Cambria Math" w:cs="Cambria Math" w:eastAsia="Cambria Math" w:hAnsi="Cambria Math"/>
                    <w:color w:val="000000"/>
                  </w:rPr>
                  <m:t xml:space="preserve">1</m:t>
                </m:r>
              </m:sub>
            </m:sSub>
          </m:e>
        </m:acc>
        <m:r>
          <w:rPr>
            <w:rFonts w:ascii="Cambria Math" w:cs="Cambria Math" w:eastAsia="Cambria Math" w:hAnsi="Cambria Math"/>
            <w:color w:val="000000"/>
          </w:rPr>
          <m:t xml:space="preserve">=</m:t>
        </m:r>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MA</m:t>
            </m:r>
          </m:e>
        </m:acc>
      </m:oMath>
      <w:r w:rsidDel="00000000" w:rsidR="00000000" w:rsidRPr="00000000">
        <w:rPr>
          <w:color w:val="000000"/>
          <w:rtl w:val="0"/>
        </w:rPr>
        <w:t xml:space="preserve">,</w:t>
      </w:r>
      <w:r w:rsidDel="00000000" w:rsidR="00000000" w:rsidRPr="00000000">
        <w:rPr>
          <w:rtl w:val="0"/>
        </w:rPr>
        <w:t xml:space="preserve"> </w:t>
      </w:r>
      <m:oMath>
        <m:acc>
          <m:accPr>
            <m:chr m:val="⃗"/>
          </m:accPr>
          <m:e>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F</m:t>
                </m:r>
              </m:e>
              <m:sub>
                <m:r>
                  <w:rPr>
                    <w:rFonts w:ascii="Cambria Math" w:cs="Cambria Math" w:eastAsia="Cambria Math" w:hAnsi="Cambria Math"/>
                    <w:color w:val="000000"/>
                  </w:rPr>
                  <m:t xml:space="preserve">2</m:t>
                </m:r>
              </m:sub>
            </m:sSub>
          </m:e>
        </m:acc>
        <m:r>
          <w:rPr>
            <w:rFonts w:ascii="Cambria Math" w:cs="Cambria Math" w:eastAsia="Cambria Math" w:hAnsi="Cambria Math"/>
            <w:color w:val="000000"/>
          </w:rPr>
          <m:t xml:space="preserve">=</m:t>
        </m:r>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MB</m:t>
            </m:r>
          </m:e>
        </m:acc>
      </m:oMath>
      <w:r w:rsidDel="00000000" w:rsidR="00000000" w:rsidRPr="00000000">
        <w:rPr>
          <w:color w:val="000000"/>
          <w:rtl w:val="0"/>
        </w:rPr>
        <w:t xml:space="preserve"> </w:t>
      </w:r>
      <w:r w:rsidDel="00000000" w:rsidR="00000000" w:rsidRPr="00000000">
        <w:rPr>
          <w:rtl w:val="0"/>
        </w:rPr>
        <w:t xml:space="preserve">và </w:t>
      </w:r>
      <m:oMath>
        <m:acc>
          <m:accPr>
            <m:chr m:val="⃗"/>
          </m:accPr>
          <m:e>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F</m:t>
                </m:r>
              </m:e>
              <m:sub>
                <m:r>
                  <w:rPr>
                    <w:rFonts w:ascii="Cambria Math" w:cs="Cambria Math" w:eastAsia="Cambria Math" w:hAnsi="Cambria Math"/>
                    <w:color w:val="000000"/>
                  </w:rPr>
                  <m:t xml:space="preserve">3</m:t>
                </m:r>
              </m:sub>
            </m:sSub>
          </m:e>
        </m:acc>
        <m:r>
          <w:rPr>
            <w:rFonts w:ascii="Cambria Math" w:cs="Cambria Math" w:eastAsia="Cambria Math" w:hAnsi="Cambria Math"/>
            <w:color w:val="000000"/>
          </w:rPr>
          <m:t xml:space="preserve">=</m:t>
        </m:r>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MC</m:t>
            </m:r>
          </m:e>
        </m:acc>
      </m:oMath>
      <w:r w:rsidDel="00000000" w:rsidR="00000000" w:rsidRPr="00000000">
        <w:rPr>
          <w:color w:val="000000"/>
          <w:rtl w:val="0"/>
        </w:rPr>
        <w:t xml:space="preserve"> </w:t>
      </w:r>
      <w:r w:rsidDel="00000000" w:rsidR="00000000" w:rsidRPr="00000000">
        <w:rPr>
          <w:rtl w:val="0"/>
        </w:rPr>
        <w:t xml:space="preserve">cùng tác động vào một vật tại điểm </w:t>
      </w:r>
      <m:oMath>
        <m:r>
          <w:rPr>
            <w:rFonts w:ascii="Cambria Math" w:cs="Cambria Math" w:eastAsia="Cambria Math" w:hAnsi="Cambria Math"/>
            <w:color w:val="000000"/>
          </w:rPr>
          <m:t xml:space="preserve">M</m:t>
        </m:r>
      </m:oMath>
      <w:r w:rsidDel="00000000" w:rsidR="00000000" w:rsidRPr="00000000">
        <w:rPr>
          <w:color w:val="000000"/>
          <w:rtl w:val="0"/>
        </w:rPr>
        <w:t xml:space="preserve"> </w:t>
      </w:r>
      <w:r w:rsidDel="00000000" w:rsidR="00000000" w:rsidRPr="00000000">
        <w:rPr>
          <w:rtl w:val="0"/>
        </w:rPr>
        <w:t xml:space="preserve">và làm vật đứng yên. Cho biết cường độ lực </w:t>
      </w:r>
      <m:oMath>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F</m:t>
            </m:r>
          </m:e>
          <m:sub>
            <m:r>
              <w:rPr>
                <w:rFonts w:ascii="Cambria Math" w:cs="Cambria Math" w:eastAsia="Cambria Math" w:hAnsi="Cambria Math"/>
                <w:color w:val="000000"/>
              </w:rPr>
              <m:t xml:space="preserve">1</m:t>
            </m:r>
          </m:sub>
        </m:sSub>
        <m:r>
          <w:rPr>
            <w:rFonts w:ascii="Cambria Math" w:cs="Cambria Math" w:eastAsia="Cambria Math" w:hAnsi="Cambria Math"/>
            <w:color w:val="000000"/>
          </w:rPr>
          <m:t xml:space="preserve">,</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F</m:t>
            </m:r>
          </m:e>
          <m:sub>
            <m:r>
              <w:rPr>
                <w:rFonts w:ascii="Cambria Math" w:cs="Cambria Math" w:eastAsia="Cambria Math" w:hAnsi="Cambria Math"/>
                <w:color w:val="000000"/>
              </w:rPr>
              <m:t xml:space="preserve">2</m:t>
            </m:r>
          </m:sub>
        </m:sSub>
      </m:oMath>
      <w:r w:rsidDel="00000000" w:rsidR="00000000" w:rsidRPr="00000000">
        <w:rPr>
          <w:color w:val="000000"/>
          <w:rtl w:val="0"/>
        </w:rPr>
        <w:t xml:space="preserve"> </w:t>
      </w:r>
      <w:r w:rsidDel="00000000" w:rsidR="00000000" w:rsidRPr="00000000">
        <w:rPr>
          <w:rtl w:val="0"/>
        </w:rPr>
        <w:t xml:space="preserve">đều là </w:t>
      </w:r>
      <m:oMath>
        <m:r>
          <w:rPr>
            <w:rFonts w:ascii="Cambria Math" w:cs="Cambria Math" w:eastAsia="Cambria Math" w:hAnsi="Cambria Math"/>
            <w:color w:val="000000"/>
          </w:rPr>
          <m:t xml:space="preserve">100N</m:t>
        </m:r>
      </m:oMath>
      <w:r w:rsidDel="00000000" w:rsidR="00000000" w:rsidRPr="00000000">
        <w:rPr>
          <w:color w:val="000000"/>
          <w:rtl w:val="0"/>
        </w:rPr>
        <w:t xml:space="preserve"> </w:t>
      </w:r>
      <w:r w:rsidDel="00000000" w:rsidR="00000000" w:rsidRPr="00000000">
        <w:rPr>
          <w:rtl w:val="0"/>
        </w:rPr>
        <w:t xml:space="preserve">và </w:t>
      </w:r>
      <m:oMath>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AMB</m:t>
            </m:r>
          </m:e>
        </m:acc>
        <m:r>
          <w:rPr>
            <w:rFonts w:ascii="Cambria Math" w:cs="Cambria Math" w:eastAsia="Cambria Math" w:hAnsi="Cambria Math"/>
            <w:color w:val="000000"/>
          </w:rPr>
          <m:t xml:space="preserve">=6</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0</m:t>
            </m:r>
          </m:e>
          <m:sup>
            <m:r>
              <w:rPr>
                <w:rFonts w:ascii="Cambria Math" w:cs="Cambria Math" w:eastAsia="Cambria Math" w:hAnsi="Cambria Math"/>
                <w:color w:val="000000"/>
              </w:rPr>
              <m:t xml:space="preserve">0</m:t>
            </m:r>
          </m:sup>
        </m:sSup>
      </m:oMath>
      <w:r w:rsidDel="00000000" w:rsidR="00000000" w:rsidRPr="00000000">
        <w:rPr>
          <w:color w:val="000000"/>
          <w:rtl w:val="0"/>
        </w:rPr>
        <w:t xml:space="preserve">.</w:t>
      </w:r>
      <w:r w:rsidDel="00000000" w:rsidR="00000000" w:rsidRPr="00000000">
        <w:rPr>
          <w:rtl w:val="0"/>
        </w:rPr>
        <w:t xml:space="preserve"> Tìm cường độ và hướng của lực </w:t>
      </w:r>
      <m:oMath>
        <m:acc>
          <m:accPr>
            <m:chr m:val="⃗"/>
          </m:accPr>
          <m:e>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F</m:t>
                </m:r>
              </m:e>
              <m:sub>
                <m:r>
                  <w:rPr>
                    <w:rFonts w:ascii="Cambria Math" w:cs="Cambria Math" w:eastAsia="Cambria Math" w:hAnsi="Cambria Math"/>
                    <w:color w:val="000000"/>
                  </w:rPr>
                  <m:t xml:space="preserve">3</m:t>
                </m:r>
              </m:sub>
            </m:sSub>
          </m:e>
        </m:acc>
      </m:oMath>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4BC">
      <w:pPr>
        <w:tabs>
          <w:tab w:val="left" w:leader="none" w:pos="1000"/>
        </w:tabs>
        <w:spacing w:line="276" w:lineRule="auto"/>
        <w:jc w:val="both"/>
        <w:rPr>
          <w:b w:val="1"/>
          <w:color w:val="0000ff"/>
        </w:rPr>
      </w:pPr>
      <w:r w:rsidDel="00000000" w:rsidR="00000000" w:rsidRPr="00000000">
        <w:rPr>
          <w:b w:val="1"/>
          <w:color w:val="0000ff"/>
          <w:rtl w:val="0"/>
        </w:rPr>
        <w:tab/>
        <w:t xml:space="preserve">A. </w:t>
      </w:r>
      <m:oMath>
        <m:d>
          <m:dPr>
            <m:begChr m:val="|"/>
            <m:endChr m:val="|"/>
          </m:dPr>
          <m:e>
            <m:acc>
              <m:accPr>
                <m:chr m:val="⃗"/>
              </m:accPr>
              <m:e>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F</m:t>
                    </m:r>
                  </m:e>
                  <m:sub>
                    <m:r>
                      <w:rPr>
                        <w:rFonts w:ascii="Cambria Math" w:cs="Cambria Math" w:eastAsia="Cambria Math" w:hAnsi="Cambria Math"/>
                        <w:color w:val="000000"/>
                      </w:rPr>
                      <m:t xml:space="preserve">3</m:t>
                    </m:r>
                  </m:sub>
                </m:sSub>
              </m:e>
            </m:acc>
          </m:e>
        </m:d>
        <m:r>
          <w:rPr>
            <w:rFonts w:ascii="Cambria Math" w:cs="Cambria Math" w:eastAsia="Cambria Math" w:hAnsi="Cambria Math"/>
            <w:color w:val="000000"/>
          </w:rPr>
          <m:t xml:space="preserve">=100</m:t>
        </m:r>
        <m:rad>
          <m:radPr>
            <m:degHide m:val="1"/>
            <m:ctrlPr>
              <w:rPr>
                <w:rFonts w:ascii="Cambria Math" w:cs="Cambria Math" w:eastAsia="Cambria Math" w:hAnsi="Cambria Math"/>
                <w:color w:val="000000"/>
              </w:rPr>
            </m:ctrlPr>
          </m:radPr>
          <m:e>
            <m:r>
              <w:rPr>
                <w:rFonts w:ascii="Cambria Math" w:cs="Cambria Math" w:eastAsia="Cambria Math" w:hAnsi="Cambria Math"/>
                <w:color w:val="000000"/>
              </w:rPr>
              <m:t xml:space="preserve">3</m:t>
            </m:r>
          </m:e>
        </m:rad>
        <m:r>
          <w:rPr>
            <w:rFonts w:ascii="Cambria Math" w:cs="Cambria Math" w:eastAsia="Cambria Math" w:hAnsi="Cambria Math"/>
            <w:color w:val="000000"/>
          </w:rPr>
          <m:t xml:space="preserve">N</m:t>
        </m:r>
      </m:oMath>
      <w:r w:rsidDel="00000000" w:rsidR="00000000" w:rsidRPr="00000000">
        <w:rPr>
          <w:color w:val="000000"/>
          <w:rtl w:val="0"/>
        </w:rPr>
        <w:t xml:space="preserve"> </w:t>
      </w:r>
      <w:r w:rsidDel="00000000" w:rsidR="00000000" w:rsidRPr="00000000">
        <w:rPr>
          <w:rtl w:val="0"/>
        </w:rPr>
        <w:t xml:space="preserve">và ngược hướng với tia phân giác góc </w:t>
      </w:r>
      <m:oMath>
        <m:r>
          <w:rPr>
            <w:rFonts w:ascii="Cambria Math" w:cs="Cambria Math" w:eastAsia="Cambria Math" w:hAnsi="Cambria Math"/>
            <w:color w:val="000000"/>
          </w:rPr>
          <m:t xml:space="preserve">M</m:t>
        </m:r>
      </m:oMath>
      <w:r w:rsidDel="00000000" w:rsidR="00000000" w:rsidRPr="00000000">
        <w:rPr>
          <w:color w:val="000000"/>
          <w:rtl w:val="0"/>
        </w:rPr>
        <w:t xml:space="preserve"> </w:t>
      </w:r>
      <w:r w:rsidDel="00000000" w:rsidR="00000000" w:rsidRPr="00000000">
        <w:rPr>
          <w:rtl w:val="0"/>
        </w:rPr>
        <w:t xml:space="preserve">của tam giác </w:t>
      </w:r>
      <m:oMath>
        <m:r>
          <w:rPr>
            <w:rFonts w:ascii="Cambria Math" w:cs="Cambria Math" w:eastAsia="Cambria Math" w:hAnsi="Cambria Math"/>
            <w:color w:val="000000"/>
          </w:rPr>
          <m:t xml:space="preserve">AMB</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4BD">
      <w:pPr>
        <w:tabs>
          <w:tab w:val="left" w:leader="none" w:pos="1000"/>
        </w:tabs>
        <w:spacing w:line="276" w:lineRule="auto"/>
        <w:jc w:val="both"/>
        <w:rPr>
          <w:b w:val="1"/>
          <w:color w:val="0000ff"/>
        </w:rPr>
      </w:pPr>
      <w:r w:rsidDel="00000000" w:rsidR="00000000" w:rsidRPr="00000000">
        <w:rPr>
          <w:b w:val="1"/>
          <w:color w:val="0000ff"/>
          <w:rtl w:val="0"/>
        </w:rPr>
        <w:tab/>
        <w:t xml:space="preserve">B. </w:t>
      </w:r>
      <m:oMath>
        <m:d>
          <m:dPr>
            <m:begChr m:val="|"/>
            <m:endChr m:val="|"/>
          </m:dPr>
          <m:e>
            <m:acc>
              <m:accPr>
                <m:chr m:val="⃗"/>
              </m:accPr>
              <m:e>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F</m:t>
                    </m:r>
                  </m:e>
                  <m:sub>
                    <m:r>
                      <w:rPr>
                        <w:rFonts w:ascii="Cambria Math" w:cs="Cambria Math" w:eastAsia="Cambria Math" w:hAnsi="Cambria Math"/>
                        <w:color w:val="000000"/>
                      </w:rPr>
                      <m:t xml:space="preserve">3</m:t>
                    </m:r>
                  </m:sub>
                </m:sSub>
              </m:e>
            </m:acc>
          </m:e>
        </m:d>
        <m:r>
          <w:rPr>
            <w:rFonts w:ascii="Cambria Math" w:cs="Cambria Math" w:eastAsia="Cambria Math" w:hAnsi="Cambria Math"/>
            <w:color w:val="000000"/>
          </w:rPr>
          <m:t xml:space="preserve">=100N</m:t>
        </m:r>
      </m:oMath>
      <w:r w:rsidDel="00000000" w:rsidR="00000000" w:rsidRPr="00000000">
        <w:rPr>
          <w:color w:val="000000"/>
          <w:rtl w:val="0"/>
        </w:rPr>
        <w:t xml:space="preserve"> </w:t>
      </w:r>
      <w:r w:rsidDel="00000000" w:rsidR="00000000" w:rsidRPr="00000000">
        <w:rPr>
          <w:rtl w:val="0"/>
        </w:rPr>
        <w:t xml:space="preserve">và cùng hướng với tia phân giác góc </w:t>
      </w:r>
      <m:oMath>
        <m:r>
          <w:rPr>
            <w:rFonts w:ascii="Cambria Math" w:cs="Cambria Math" w:eastAsia="Cambria Math" w:hAnsi="Cambria Math"/>
            <w:color w:val="000000"/>
          </w:rPr>
          <m:t xml:space="preserve">M</m:t>
        </m:r>
      </m:oMath>
      <w:r w:rsidDel="00000000" w:rsidR="00000000" w:rsidRPr="00000000">
        <w:rPr>
          <w:color w:val="000000"/>
          <w:rtl w:val="0"/>
        </w:rPr>
        <w:t xml:space="preserve"> </w:t>
      </w:r>
      <w:r w:rsidDel="00000000" w:rsidR="00000000" w:rsidRPr="00000000">
        <w:rPr>
          <w:rtl w:val="0"/>
        </w:rPr>
        <w:t xml:space="preserve">của tam giác </w:t>
      </w:r>
      <m:oMath>
        <m:r>
          <w:rPr>
            <w:rFonts w:ascii="Cambria Math" w:cs="Cambria Math" w:eastAsia="Cambria Math" w:hAnsi="Cambria Math"/>
            <w:color w:val="000000"/>
          </w:rPr>
          <m:t xml:space="preserve">AMB</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4BE">
      <w:pPr>
        <w:tabs>
          <w:tab w:val="left" w:leader="none" w:pos="1000"/>
        </w:tabs>
        <w:spacing w:line="276" w:lineRule="auto"/>
        <w:jc w:val="both"/>
        <w:rPr>
          <w:b w:val="1"/>
          <w:color w:val="0000ff"/>
        </w:rPr>
      </w:pPr>
      <w:r w:rsidDel="00000000" w:rsidR="00000000" w:rsidRPr="00000000">
        <w:rPr>
          <w:b w:val="1"/>
          <w:color w:val="0000ff"/>
          <w:rtl w:val="0"/>
        </w:rPr>
        <w:tab/>
        <w:t xml:space="preserve">C. </w:t>
      </w:r>
      <m:oMath>
        <m:d>
          <m:dPr>
            <m:begChr m:val="|"/>
            <m:endChr m:val="|"/>
          </m:dPr>
          <m:e>
            <m:acc>
              <m:accPr>
                <m:chr m:val="⃗"/>
              </m:accPr>
              <m:e>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F</m:t>
                    </m:r>
                  </m:e>
                  <m:sub>
                    <m:r>
                      <w:rPr>
                        <w:rFonts w:ascii="Cambria Math" w:cs="Cambria Math" w:eastAsia="Cambria Math" w:hAnsi="Cambria Math"/>
                        <w:color w:val="000000"/>
                      </w:rPr>
                      <m:t xml:space="preserve">3</m:t>
                    </m:r>
                  </m:sub>
                </m:sSub>
              </m:e>
            </m:acc>
          </m:e>
        </m:d>
        <m:r>
          <w:rPr>
            <w:rFonts w:ascii="Cambria Math" w:cs="Cambria Math" w:eastAsia="Cambria Math" w:hAnsi="Cambria Math"/>
            <w:color w:val="000000"/>
          </w:rPr>
          <m:t xml:space="preserve">=200N</m:t>
        </m:r>
      </m:oMath>
      <w:r w:rsidDel="00000000" w:rsidR="00000000" w:rsidRPr="00000000">
        <w:rPr>
          <w:color w:val="000000"/>
          <w:rtl w:val="0"/>
        </w:rPr>
        <w:t xml:space="preserve"> </w:t>
      </w:r>
      <w:r w:rsidDel="00000000" w:rsidR="00000000" w:rsidRPr="00000000">
        <w:rPr>
          <w:rtl w:val="0"/>
        </w:rPr>
        <w:t xml:space="preserve">và cùng hướng với véc tơ </w:t>
      </w:r>
      <m:oMath>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AB</m:t>
            </m:r>
          </m:e>
        </m:acc>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4BF">
      <w:pPr>
        <w:tabs>
          <w:tab w:val="left" w:leader="none" w:pos="1000"/>
        </w:tabs>
        <w:spacing w:line="276" w:lineRule="auto"/>
        <w:jc w:val="both"/>
        <w:rPr/>
      </w:pPr>
      <w:r w:rsidDel="00000000" w:rsidR="00000000" w:rsidRPr="00000000">
        <w:rPr>
          <w:b w:val="1"/>
          <w:color w:val="0000ff"/>
          <w:rtl w:val="0"/>
        </w:rPr>
        <w:tab/>
        <w:t xml:space="preserve">D. </w:t>
      </w:r>
      <m:oMath>
        <m:d>
          <m:dPr>
            <m:begChr m:val="|"/>
            <m:endChr m:val="|"/>
          </m:dPr>
          <m:e>
            <m:acc>
              <m:accPr>
                <m:chr m:val="⃗"/>
              </m:accPr>
              <m:e>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F</m:t>
                    </m:r>
                  </m:e>
                  <m:sub>
                    <m:r>
                      <w:rPr>
                        <w:rFonts w:ascii="Cambria Math" w:cs="Cambria Math" w:eastAsia="Cambria Math" w:hAnsi="Cambria Math"/>
                        <w:color w:val="000000"/>
                      </w:rPr>
                      <m:t xml:space="preserve">3</m:t>
                    </m:r>
                  </m:sub>
                </m:sSub>
              </m:e>
            </m:acc>
          </m:e>
        </m:d>
        <m:r>
          <w:rPr>
            <w:rFonts w:ascii="Cambria Math" w:cs="Cambria Math" w:eastAsia="Cambria Math" w:hAnsi="Cambria Math"/>
            <w:color w:val="000000"/>
          </w:rPr>
          <m:t xml:space="preserve">=100</m:t>
        </m:r>
        <m:rad>
          <m:radPr>
            <m:degHide m:val="1"/>
            <m:ctrlPr>
              <w:rPr>
                <w:rFonts w:ascii="Cambria Math" w:cs="Cambria Math" w:eastAsia="Cambria Math" w:hAnsi="Cambria Math"/>
                <w:color w:val="000000"/>
              </w:rPr>
            </m:ctrlPr>
          </m:radPr>
          <m:e>
            <m:r>
              <w:rPr>
                <w:rFonts w:ascii="Cambria Math" w:cs="Cambria Math" w:eastAsia="Cambria Math" w:hAnsi="Cambria Math"/>
                <w:color w:val="000000"/>
              </w:rPr>
              <m:t xml:space="preserve">2</m:t>
            </m:r>
          </m:e>
        </m:rad>
        <m:r>
          <w:rPr>
            <w:rFonts w:ascii="Cambria Math" w:cs="Cambria Math" w:eastAsia="Cambria Math" w:hAnsi="Cambria Math"/>
            <w:color w:val="000000"/>
          </w:rPr>
          <m:t xml:space="preserve">N</m:t>
        </m:r>
      </m:oMath>
      <w:r w:rsidDel="00000000" w:rsidR="00000000" w:rsidRPr="00000000">
        <w:rPr>
          <w:color w:val="000000"/>
          <w:rtl w:val="0"/>
        </w:rPr>
        <w:t xml:space="preserve"> </w:t>
      </w:r>
      <w:r w:rsidDel="00000000" w:rsidR="00000000" w:rsidRPr="00000000">
        <w:rPr>
          <w:rtl w:val="0"/>
        </w:rPr>
        <w:t xml:space="preserve">và cùng hướng với véc tơ </w:t>
      </w:r>
      <m:oMath>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BA</m:t>
            </m:r>
          </m:e>
        </m:acc>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4C0">
      <w:pPr>
        <w:spacing w:line="276" w:lineRule="auto"/>
        <w:ind w:left="1000" w:firstLine="0"/>
        <w:jc w:val="center"/>
        <w:rPr>
          <w:b w:val="1"/>
          <w:color w:val="0000ff"/>
        </w:rPr>
      </w:pPr>
      <w:r w:rsidDel="00000000" w:rsidR="00000000" w:rsidRPr="00000000">
        <w:rPr>
          <w:b w:val="1"/>
          <w:color w:val="0000ff"/>
          <w:rtl w:val="0"/>
        </w:rPr>
        <w:t xml:space="preserve">Lời giải</w:t>
      </w:r>
    </w:p>
    <w:p w:rsidR="00000000" w:rsidDel="00000000" w:rsidP="00000000" w:rsidRDefault="00000000" w:rsidRPr="00000000" w14:paraId="000004C1">
      <w:pPr>
        <w:spacing w:line="276" w:lineRule="auto"/>
        <w:ind w:left="1000" w:firstLine="0"/>
        <w:rPr>
          <w:b w:val="1"/>
          <w:color w:val="0000ff"/>
        </w:rPr>
      </w:pPr>
      <w:r w:rsidDel="00000000" w:rsidR="00000000" w:rsidRPr="00000000">
        <w:rPr>
          <w:b w:val="1"/>
          <w:color w:val="0000ff"/>
          <w:rtl w:val="0"/>
        </w:rPr>
        <w:t xml:space="preserve">Chọn A</w:t>
      </w:r>
    </w:p>
    <w:p w:rsidR="00000000" w:rsidDel="00000000" w:rsidP="00000000" w:rsidRDefault="00000000" w:rsidRPr="00000000" w14:paraId="000004C2">
      <w:pPr>
        <w:spacing w:line="276" w:lineRule="auto"/>
        <w:ind w:left="1000" w:firstLine="0"/>
        <w:rPr/>
      </w:pPr>
      <w:r w:rsidDel="00000000" w:rsidR="00000000" w:rsidRPr="00000000">
        <w:rPr>
          <w:b w:val="1"/>
          <w:color w:val="0000ff"/>
        </w:rPr>
        <w:drawing>
          <wp:inline distB="0" distT="0" distL="0" distR="0">
            <wp:extent cx="1880235" cy="645795"/>
            <wp:effectExtent b="0" l="0" r="0" t="0"/>
            <wp:docPr id="2116640425" name="image66.png"/>
            <a:graphic>
              <a:graphicData uri="http://schemas.openxmlformats.org/drawingml/2006/picture">
                <pic:pic>
                  <pic:nvPicPr>
                    <pic:cNvPr id="0" name="image66.png"/>
                    <pic:cNvPicPr preferRelativeResize="0"/>
                  </pic:nvPicPr>
                  <pic:blipFill>
                    <a:blip r:embed="rId74"/>
                    <a:srcRect b="0" l="0" r="0" t="0"/>
                    <a:stretch>
                      <a:fillRect/>
                    </a:stretch>
                  </pic:blipFill>
                  <pic:spPr>
                    <a:xfrm>
                      <a:off x="0" y="0"/>
                      <a:ext cx="1880235" cy="645795"/>
                    </a:xfrm>
                    <a:prstGeom prst="rect"/>
                    <a:ln/>
                  </pic:spPr>
                </pic:pic>
              </a:graphicData>
            </a:graphic>
          </wp:inline>
        </w:drawing>
      </w:r>
      <w:r w:rsidDel="00000000" w:rsidR="00000000" w:rsidRPr="00000000">
        <w:rPr>
          <w:rtl w:val="0"/>
        </w:rPr>
      </w:r>
    </w:p>
    <w:p w:rsidR="00000000" w:rsidDel="00000000" w:rsidP="00000000" w:rsidRDefault="00000000" w:rsidRPr="00000000" w14:paraId="000004C3">
      <w:pPr>
        <w:spacing w:line="276" w:lineRule="auto"/>
        <w:ind w:left="1000" w:firstLine="0"/>
        <w:rPr/>
      </w:pPr>
      <w:r w:rsidDel="00000000" w:rsidR="00000000" w:rsidRPr="00000000">
        <w:rPr>
          <w:rtl w:val="0"/>
        </w:rPr>
        <w:t xml:space="preserve">Gọi </w:t>
      </w:r>
      <m:oMath>
        <m:r>
          <w:rPr>
            <w:rFonts w:ascii="Cambria Math" w:cs="Cambria Math" w:eastAsia="Cambria Math" w:hAnsi="Cambria Math"/>
            <w:color w:val="000000"/>
          </w:rPr>
          <m:t xml:space="preserve">I</m:t>
        </m:r>
      </m:oMath>
      <w:r w:rsidDel="00000000" w:rsidR="00000000" w:rsidRPr="00000000">
        <w:rPr>
          <w:color w:val="000000"/>
          <w:rtl w:val="0"/>
        </w:rPr>
        <w:t xml:space="preserve"> </w:t>
      </w:r>
      <w:r w:rsidDel="00000000" w:rsidR="00000000" w:rsidRPr="00000000">
        <w:rPr>
          <w:rtl w:val="0"/>
        </w:rPr>
        <w:t xml:space="preserve">là trung điểm của </w:t>
      </w:r>
      <m:oMath>
        <m:r>
          <w:rPr>
            <w:rFonts w:ascii="Cambria Math" w:cs="Cambria Math" w:eastAsia="Cambria Math" w:hAnsi="Cambria Math"/>
            <w:color w:val="000000"/>
          </w:rPr>
          <m:t xml:space="preserve">AB</m:t>
        </m:r>
      </m:oMath>
      <w:r w:rsidDel="00000000" w:rsidR="00000000" w:rsidRPr="00000000">
        <w:rPr>
          <w:color w:val="000000"/>
          <w:rtl w:val="0"/>
        </w:rPr>
        <w:t xml:space="preserve">.</w:t>
      </w:r>
      <w:r w:rsidDel="00000000" w:rsidR="00000000" w:rsidRPr="00000000">
        <w:rPr>
          <w:rtl w:val="0"/>
        </w:rPr>
        <w:t xml:space="preserve"> Khi đó </w:t>
      </w:r>
      <m:oMath>
        <m:r>
          <w:rPr>
            <w:rFonts w:ascii="Cambria Math" w:cs="Cambria Math" w:eastAsia="Cambria Math" w:hAnsi="Cambria Math"/>
            <w:color w:val="000000"/>
          </w:rPr>
          <m:t xml:space="preserve">MI</m:t>
        </m:r>
      </m:oMath>
      <w:r w:rsidDel="00000000" w:rsidR="00000000" w:rsidRPr="00000000">
        <w:rPr>
          <w:color w:val="000000"/>
          <w:rtl w:val="0"/>
        </w:rPr>
        <w:t xml:space="preserve"> </w:t>
      </w:r>
      <w:r w:rsidDel="00000000" w:rsidR="00000000" w:rsidRPr="00000000">
        <w:rPr>
          <w:rtl w:val="0"/>
        </w:rPr>
        <w:t xml:space="preserve">là tia phân giác góc </w:t>
      </w:r>
      <m:oMath>
        <m:r>
          <w:rPr>
            <w:rFonts w:ascii="Cambria Math" w:cs="Cambria Math" w:eastAsia="Cambria Math" w:hAnsi="Cambria Math"/>
            <w:color w:val="000000"/>
          </w:rPr>
          <m:t xml:space="preserve">M</m:t>
        </m:r>
      </m:oMath>
      <w:r w:rsidDel="00000000" w:rsidR="00000000" w:rsidRPr="00000000">
        <w:rPr>
          <w:color w:val="000000"/>
          <w:rtl w:val="0"/>
        </w:rPr>
        <w:t xml:space="preserve"> </w:t>
      </w:r>
      <w:r w:rsidDel="00000000" w:rsidR="00000000" w:rsidRPr="00000000">
        <w:rPr>
          <w:rtl w:val="0"/>
        </w:rPr>
        <w:t xml:space="preserve">của tam giác </w:t>
      </w:r>
      <m:oMath>
        <m:r>
          <w:rPr>
            <w:rFonts w:ascii="Cambria Math" w:cs="Cambria Math" w:eastAsia="Cambria Math" w:hAnsi="Cambria Math"/>
            <w:color w:val="000000"/>
          </w:rPr>
          <m:t xml:space="preserve">AMB</m:t>
        </m:r>
      </m:oMath>
      <w:r w:rsidDel="00000000" w:rsidR="00000000" w:rsidRPr="00000000">
        <w:rPr>
          <w:color w:val="000000"/>
          <w:rtl w:val="0"/>
        </w:rPr>
        <w:t xml:space="preserve">.</w:t>
      </w:r>
      <w:r w:rsidDel="00000000" w:rsidR="00000000" w:rsidRPr="00000000">
        <w:rPr>
          <w:rtl w:val="0"/>
        </w:rPr>
        <w:t xml:space="preserve"> Do tam giác </w:t>
      </w:r>
      <m:oMath>
        <m:r>
          <w:rPr>
            <w:rFonts w:ascii="Cambria Math" w:cs="Cambria Math" w:eastAsia="Cambria Math" w:hAnsi="Cambria Math"/>
            <w:color w:val="000000"/>
          </w:rPr>
          <m:t xml:space="preserve">AMB</m:t>
        </m:r>
      </m:oMath>
      <w:r w:rsidDel="00000000" w:rsidR="00000000" w:rsidRPr="00000000">
        <w:rPr>
          <w:color w:val="000000"/>
          <w:rtl w:val="0"/>
        </w:rPr>
        <w:t xml:space="preserve"> </w:t>
      </w:r>
      <w:r w:rsidDel="00000000" w:rsidR="00000000" w:rsidRPr="00000000">
        <w:rPr>
          <w:rtl w:val="0"/>
        </w:rPr>
        <w:t xml:space="preserve">đều cạnh bằng </w:t>
      </w:r>
      <m:oMath>
        <m:r>
          <w:rPr>
            <w:rFonts w:ascii="Cambria Math" w:cs="Cambria Math" w:eastAsia="Cambria Math" w:hAnsi="Cambria Math"/>
            <w:color w:val="000000"/>
          </w:rPr>
          <m:t xml:space="preserve">100</m:t>
        </m:r>
      </m:oMath>
      <w:r w:rsidDel="00000000" w:rsidR="00000000" w:rsidRPr="00000000">
        <w:rPr>
          <w:color w:val="000000"/>
          <w:rtl w:val="0"/>
        </w:rPr>
        <w:t xml:space="preserve"> </w:t>
      </w:r>
      <w:r w:rsidDel="00000000" w:rsidR="00000000" w:rsidRPr="00000000">
        <w:rPr>
          <w:rtl w:val="0"/>
        </w:rPr>
        <w:t xml:space="preserve">nên </w:t>
      </w:r>
      <m:oMath>
        <m:r>
          <w:rPr>
            <w:rFonts w:ascii="Cambria Math" w:cs="Cambria Math" w:eastAsia="Cambria Math" w:hAnsi="Cambria Math"/>
            <w:color w:val="000000"/>
          </w:rPr>
          <m:t xml:space="preserve">MI=100</m:t>
        </m:r>
        <m:f>
          <m:fPr>
            <m:ctrlPr>
              <w:rPr>
                <w:rFonts w:ascii="Cambria Math" w:cs="Cambria Math" w:eastAsia="Cambria Math" w:hAnsi="Cambria Math"/>
                <w:color w:val="000000"/>
              </w:rPr>
            </m:ctrlPr>
          </m:fPr>
          <m:num>
            <m:rad>
              <m:radPr>
                <m:degHide m:val="1"/>
                <m:ctrlPr>
                  <w:rPr>
                    <w:rFonts w:ascii="Cambria Math" w:cs="Cambria Math" w:eastAsia="Cambria Math" w:hAnsi="Cambria Math"/>
                    <w:color w:val="000000"/>
                  </w:rPr>
                </m:ctrlPr>
              </m:radPr>
              <m:e>
                <m:r>
                  <w:rPr>
                    <w:rFonts w:ascii="Cambria Math" w:cs="Cambria Math" w:eastAsia="Cambria Math" w:hAnsi="Cambria Math"/>
                    <w:color w:val="000000"/>
                  </w:rPr>
                  <m:t xml:space="preserve">3</m:t>
                </m:r>
              </m:e>
            </m:rad>
          </m:num>
          <m:den>
            <m:r>
              <w:rPr>
                <w:rFonts w:ascii="Cambria Math" w:cs="Cambria Math" w:eastAsia="Cambria Math" w:hAnsi="Cambria Math"/>
                <w:color w:val="000000"/>
              </w:rPr>
              <m:t xml:space="preserve">2</m:t>
            </m:r>
          </m:den>
        </m:f>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4C4">
      <w:pPr>
        <w:spacing w:line="276" w:lineRule="auto"/>
        <w:ind w:left="1000" w:firstLine="0"/>
        <w:rPr/>
      </w:pPr>
      <w:r w:rsidDel="00000000" w:rsidR="00000000" w:rsidRPr="00000000">
        <w:rPr>
          <w:rtl w:val="0"/>
        </w:rPr>
        <w:t xml:space="preserve">Vì vật đứng yên nên </w:t>
      </w:r>
      <m:oMath>
        <m:acc>
          <m:accPr>
            <m:chr m:val="⃗"/>
          </m:accPr>
          <m:e>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F</m:t>
                </m:r>
              </m:e>
              <m:sub>
                <m:r>
                  <w:rPr>
                    <w:rFonts w:ascii="Cambria Math" w:cs="Cambria Math" w:eastAsia="Cambria Math" w:hAnsi="Cambria Math"/>
                    <w:color w:val="000000"/>
                  </w:rPr>
                  <m:t xml:space="preserve">1</m:t>
                </m:r>
              </m:sub>
            </m:sSub>
          </m:e>
        </m:acc>
        <m:r>
          <w:rPr>
            <w:rFonts w:ascii="Cambria Math" w:cs="Cambria Math" w:eastAsia="Cambria Math" w:hAnsi="Cambria Math"/>
            <w:color w:val="000000"/>
          </w:rPr>
          <m:t xml:space="preserve">+</m:t>
        </m:r>
        <m:acc>
          <m:accPr>
            <m:chr m:val="⃗"/>
            <m:ctrlPr>
              <w:rPr>
                <w:rFonts w:ascii="Cambria Math" w:cs="Cambria Math" w:eastAsia="Cambria Math" w:hAnsi="Cambria Math"/>
                <w:color w:val="000000"/>
              </w:rPr>
            </m:ctrlPr>
          </m:accPr>
          <m:e>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F</m:t>
                </m:r>
              </m:e>
              <m:sub>
                <m:r>
                  <w:rPr>
                    <w:rFonts w:ascii="Cambria Math" w:cs="Cambria Math" w:eastAsia="Cambria Math" w:hAnsi="Cambria Math"/>
                    <w:color w:val="000000"/>
                  </w:rPr>
                  <m:t xml:space="preserve">2</m:t>
                </m:r>
              </m:sub>
            </m:sSub>
          </m:e>
        </m:acc>
        <m:r>
          <w:rPr>
            <w:rFonts w:ascii="Cambria Math" w:cs="Cambria Math" w:eastAsia="Cambria Math" w:hAnsi="Cambria Math"/>
            <w:color w:val="000000"/>
          </w:rPr>
          <m:t xml:space="preserve">+</m:t>
        </m:r>
        <m:acc>
          <m:accPr>
            <m:chr m:val="⃗"/>
            <m:ctrlPr>
              <w:rPr>
                <w:rFonts w:ascii="Cambria Math" w:cs="Cambria Math" w:eastAsia="Cambria Math" w:hAnsi="Cambria Math"/>
                <w:color w:val="000000"/>
              </w:rPr>
            </m:ctrlPr>
          </m:accPr>
          <m:e>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F</m:t>
                </m:r>
              </m:e>
              <m:sub>
                <m:r>
                  <w:rPr>
                    <w:rFonts w:ascii="Cambria Math" w:cs="Cambria Math" w:eastAsia="Cambria Math" w:hAnsi="Cambria Math"/>
                    <w:color w:val="000000"/>
                  </w:rPr>
                  <m:t xml:space="preserve">3</m:t>
                </m:r>
              </m:sub>
            </m:sSub>
          </m:e>
        </m:acc>
        <m:r>
          <w:rPr>
            <w:rFonts w:ascii="Cambria Math" w:cs="Cambria Math" w:eastAsia="Cambria Math" w:hAnsi="Cambria Math"/>
            <w:color w:val="000000"/>
          </w:rPr>
          <m:t xml:space="preserve">=</m:t>
        </m:r>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0</m:t>
            </m:r>
          </m:e>
        </m:acc>
      </m:oMath>
      <w:r w:rsidDel="00000000" w:rsidR="00000000" w:rsidRPr="00000000">
        <w:rPr>
          <w:color w:val="000000"/>
          <w:rtl w:val="0"/>
        </w:rPr>
        <w:t xml:space="preserve"> </w:t>
      </w:r>
      <m:oMath>
        <m:r>
          <m:t>⇔</m:t>
        </m:r>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MA</m:t>
            </m:r>
          </m:e>
        </m:acc>
        <m:r>
          <w:rPr>
            <w:rFonts w:ascii="Cambria Math" w:cs="Cambria Math" w:eastAsia="Cambria Math" w:hAnsi="Cambria Math"/>
            <w:color w:val="000000"/>
          </w:rPr>
          <m:t xml:space="preserve">+</m:t>
        </m:r>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MB</m:t>
            </m:r>
          </m:e>
        </m:acc>
        <m:r>
          <w:rPr>
            <w:rFonts w:ascii="Cambria Math" w:cs="Cambria Math" w:eastAsia="Cambria Math" w:hAnsi="Cambria Math"/>
            <w:color w:val="000000"/>
          </w:rPr>
          <m:t xml:space="preserve">+</m:t>
        </m:r>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MC</m:t>
            </m:r>
          </m:e>
        </m:acc>
        <m:r>
          <w:rPr>
            <w:rFonts w:ascii="Cambria Math" w:cs="Cambria Math" w:eastAsia="Cambria Math" w:hAnsi="Cambria Math"/>
            <w:color w:val="000000"/>
          </w:rPr>
          <m:t xml:space="preserve">=</m:t>
        </m:r>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0</m:t>
            </m:r>
          </m:e>
        </m:acc>
      </m:oMath>
      <w:r w:rsidDel="00000000" w:rsidR="00000000" w:rsidRPr="00000000">
        <w:rPr>
          <w:color w:val="000000"/>
          <w:rtl w:val="0"/>
        </w:rPr>
        <w:t xml:space="preserve"> </w:t>
      </w:r>
      <m:oMath>
        <m:r>
          <m:t>⇔</m:t>
        </m:r>
        <m:r>
          <w:rPr>
            <w:rFonts w:ascii="Cambria Math" w:cs="Cambria Math" w:eastAsia="Cambria Math" w:hAnsi="Cambria Math"/>
            <w:color w:val="000000"/>
          </w:rPr>
          <m:t xml:space="preserve">2</m:t>
        </m:r>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MI</m:t>
            </m:r>
          </m:e>
        </m:acc>
        <m:r>
          <w:rPr>
            <w:rFonts w:ascii="Cambria Math" w:cs="Cambria Math" w:eastAsia="Cambria Math" w:hAnsi="Cambria Math"/>
            <w:color w:val="000000"/>
          </w:rPr>
          <m:t xml:space="preserve">+</m:t>
        </m:r>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MC</m:t>
            </m:r>
          </m:e>
        </m:acc>
        <m:r>
          <w:rPr>
            <w:rFonts w:ascii="Cambria Math" w:cs="Cambria Math" w:eastAsia="Cambria Math" w:hAnsi="Cambria Math"/>
            <w:color w:val="000000"/>
          </w:rPr>
          <m:t xml:space="preserve">=</m:t>
        </m:r>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0</m:t>
            </m:r>
          </m:e>
        </m:acc>
      </m:oMath>
      <w:r w:rsidDel="00000000" w:rsidR="00000000" w:rsidRPr="00000000">
        <w:rPr>
          <w:color w:val="000000"/>
          <w:rtl w:val="0"/>
        </w:rPr>
        <w:t xml:space="preserve"> </w:t>
      </w:r>
      <m:oMath>
        <m:r>
          <m:t>⇔</m:t>
        </m:r>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MC</m:t>
            </m:r>
          </m:e>
        </m:acc>
        <m:r>
          <w:rPr>
            <w:rFonts w:ascii="Cambria Math" w:cs="Cambria Math" w:eastAsia="Cambria Math" w:hAnsi="Cambria Math"/>
            <w:color w:val="000000"/>
          </w:rPr>
          <m:t xml:space="preserve">=-2</m:t>
        </m:r>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MI</m:t>
            </m:r>
          </m:e>
        </m:acc>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4C5">
      <w:pPr>
        <w:spacing w:line="276" w:lineRule="auto"/>
        <w:ind w:left="1000" w:firstLine="0"/>
        <w:rPr/>
      </w:pPr>
      <w:r w:rsidDel="00000000" w:rsidR="00000000" w:rsidRPr="00000000">
        <w:rPr>
          <w:rtl w:val="0"/>
        </w:rPr>
        <w:t xml:space="preserve">Suy ra </w:t>
      </w:r>
      <m:oMath>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MC</m:t>
            </m:r>
          </m:e>
        </m:acc>
        <m:r>
          <w:rPr>
            <w:rFonts w:ascii="Cambria Math" w:cs="Cambria Math" w:eastAsia="Cambria Math" w:hAnsi="Cambria Math"/>
            <w:color w:val="000000"/>
          </w:rPr>
          <m:t xml:space="preserve">,</m:t>
        </m:r>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MI</m:t>
            </m:r>
          </m:e>
        </m:acc>
      </m:oMath>
      <w:r w:rsidDel="00000000" w:rsidR="00000000" w:rsidRPr="00000000">
        <w:rPr>
          <w:color w:val="000000"/>
          <w:rtl w:val="0"/>
        </w:rPr>
        <w:t xml:space="preserve"> </w:t>
      </w:r>
      <w:r w:rsidDel="00000000" w:rsidR="00000000" w:rsidRPr="00000000">
        <w:rPr>
          <w:rtl w:val="0"/>
        </w:rPr>
        <w:t xml:space="preserve">ngược hướng đồng thời </w:t>
      </w:r>
      <m:oMath>
        <m:d>
          <m:dPr>
            <m:begChr m:val="|"/>
            <m:endChr m:val="|"/>
          </m:dPr>
          <m:e>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MC</m:t>
                </m:r>
              </m:e>
            </m:acc>
          </m:e>
        </m:d>
        <m:r>
          <w:rPr>
            <w:rFonts w:ascii="Cambria Math" w:cs="Cambria Math" w:eastAsia="Cambria Math" w:hAnsi="Cambria Math"/>
            <w:color w:val="000000"/>
          </w:rPr>
          <m:t xml:space="preserve">=</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2</m:t>
            </m:r>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MC</m:t>
                </m:r>
              </m:e>
            </m:acc>
          </m:e>
        </m:d>
      </m:oMath>
      <w:r w:rsidDel="00000000" w:rsidR="00000000" w:rsidRPr="00000000">
        <w:rPr>
          <w:color w:val="000000"/>
          <w:rtl w:val="0"/>
        </w:rPr>
        <w:t xml:space="preserve"> </w:t>
      </w:r>
      <m:oMath>
        <m:r>
          <m:t>⇔</m:t>
        </m:r>
        <m:r>
          <w:rPr>
            <w:rFonts w:ascii="Cambria Math" w:cs="Cambria Math" w:eastAsia="Cambria Math" w:hAnsi="Cambria Math"/>
            <w:color w:val="000000"/>
          </w:rPr>
          <m:t xml:space="preserve">MC=2MI</m:t>
        </m:r>
        <m:r>
          <w:rPr>
            <w:rFonts w:ascii="Cambria Math" w:cs="Cambria Math" w:eastAsia="Cambria Math" w:hAnsi="Cambria Math"/>
            <w:color w:val="000000"/>
          </w:rPr>
          <m:t>⇔</m:t>
        </m:r>
        <m:r>
          <w:rPr>
            <w:rFonts w:ascii="Cambria Math" w:cs="Cambria Math" w:eastAsia="Cambria Math" w:hAnsi="Cambria Math"/>
            <w:color w:val="000000"/>
          </w:rPr>
          <m:t xml:space="preserve">MC=100</m:t>
        </m:r>
        <m:rad>
          <m:radPr>
            <m:degHide m:val="1"/>
            <m:ctrlPr>
              <w:rPr>
                <w:rFonts w:ascii="Cambria Math" w:cs="Cambria Math" w:eastAsia="Cambria Math" w:hAnsi="Cambria Math"/>
                <w:color w:val="000000"/>
              </w:rPr>
            </m:ctrlPr>
          </m:radPr>
          <m:e>
            <m:r>
              <w:rPr>
                <w:rFonts w:ascii="Cambria Math" w:cs="Cambria Math" w:eastAsia="Cambria Math" w:hAnsi="Cambria Math"/>
                <w:color w:val="000000"/>
              </w:rPr>
              <m:t xml:space="preserve">3</m:t>
            </m:r>
          </m:e>
        </m:rad>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4C6">
      <w:pPr>
        <w:ind w:left="1000" w:hanging="1000"/>
        <w:jc w:val="both"/>
        <w:rPr>
          <w:b w:val="1"/>
          <w:color w:val="0000ff"/>
        </w:rPr>
      </w:pPr>
      <w:r w:rsidDel="00000000" w:rsidR="00000000" w:rsidRPr="00000000">
        <w:rPr>
          <w:b w:val="1"/>
          <w:color w:val="0000ff"/>
          <w:rtl w:val="0"/>
        </w:rPr>
        <w:t xml:space="preserve">Câu 123. </w:t>
        <w:tab/>
      </w:r>
      <w:r w:rsidDel="00000000" w:rsidR="00000000" w:rsidRPr="00000000">
        <w:rPr>
          <w:b w:val="1"/>
          <w:color w:val="ff00ff"/>
          <w:rtl w:val="0"/>
        </w:rPr>
        <w:t xml:space="preserve"> </w:t>
      </w:r>
      <w:r w:rsidDel="00000000" w:rsidR="00000000" w:rsidRPr="00000000">
        <w:rPr>
          <w:rtl w:val="0"/>
        </w:rPr>
        <w:t xml:space="preserve">Cho hai lực </w:t>
      </w:r>
      <m:oMath>
        <m:acc>
          <m:accPr>
            <m:chr m:val="⃗"/>
          </m:accPr>
          <m:e>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F</m:t>
                </m:r>
              </m:e>
              <m:sub>
                <m:r>
                  <w:rPr>
                    <w:rFonts w:ascii="Cambria Math" w:cs="Cambria Math" w:eastAsia="Cambria Math" w:hAnsi="Cambria Math"/>
                    <w:color w:val="000000"/>
                  </w:rPr>
                  <m:t xml:space="preserve">1</m:t>
                </m:r>
              </m:sub>
            </m:sSub>
          </m:e>
        </m:acc>
        <m:r>
          <w:rPr>
            <w:rFonts w:ascii="Cambria Math" w:cs="Cambria Math" w:eastAsia="Cambria Math" w:hAnsi="Cambria Math"/>
            <w:color w:val="000000"/>
          </w:rPr>
          <m:t xml:space="preserve">=</m:t>
        </m:r>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MA</m:t>
            </m:r>
          </m:e>
        </m:acc>
      </m:oMath>
      <w:r w:rsidDel="00000000" w:rsidR="00000000" w:rsidRPr="00000000">
        <w:rPr>
          <w:color w:val="000000"/>
          <w:rtl w:val="0"/>
        </w:rPr>
        <w:t xml:space="preserve">,</w:t>
      </w:r>
      <w:r w:rsidDel="00000000" w:rsidR="00000000" w:rsidRPr="00000000">
        <w:rPr>
          <w:rtl w:val="0"/>
        </w:rPr>
        <w:t xml:space="preserve"> </w:t>
      </w:r>
      <m:oMath>
        <m:acc>
          <m:accPr>
            <m:chr m:val="⃗"/>
          </m:accPr>
          <m:e>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F</m:t>
                </m:r>
              </m:e>
              <m:sub>
                <m:r>
                  <w:rPr>
                    <w:rFonts w:ascii="Cambria Math" w:cs="Cambria Math" w:eastAsia="Cambria Math" w:hAnsi="Cambria Math"/>
                    <w:color w:val="000000"/>
                  </w:rPr>
                  <m:t xml:space="preserve">2</m:t>
                </m:r>
              </m:sub>
            </m:sSub>
          </m:e>
        </m:acc>
        <m:r>
          <w:rPr>
            <w:rFonts w:ascii="Cambria Math" w:cs="Cambria Math" w:eastAsia="Cambria Math" w:hAnsi="Cambria Math"/>
            <w:color w:val="000000"/>
          </w:rPr>
          <m:t xml:space="preserve">=</m:t>
        </m:r>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MB</m:t>
            </m:r>
          </m:e>
        </m:acc>
      </m:oMath>
      <w:r w:rsidDel="00000000" w:rsidR="00000000" w:rsidRPr="00000000">
        <w:rPr>
          <w:color w:val="000000"/>
          <w:rtl w:val="0"/>
        </w:rPr>
        <w:t xml:space="preserve"> </w:t>
      </w:r>
      <w:r w:rsidDel="00000000" w:rsidR="00000000" w:rsidRPr="00000000">
        <w:rPr>
          <w:rtl w:val="0"/>
        </w:rPr>
        <w:t xml:space="preserve">cùng tác động vào một vật tại điểm </w:t>
      </w:r>
      <m:oMath>
        <m:r>
          <w:rPr>
            <w:rFonts w:ascii="Cambria Math" w:cs="Cambria Math" w:eastAsia="Cambria Math" w:hAnsi="Cambria Math"/>
            <w:color w:val="000000"/>
          </w:rPr>
          <m:t xml:space="preserve">M</m:t>
        </m:r>
      </m:oMath>
      <w:r w:rsidDel="00000000" w:rsidR="00000000" w:rsidRPr="00000000">
        <w:rPr>
          <w:color w:val="000000"/>
          <w:rtl w:val="0"/>
        </w:rPr>
        <w:t xml:space="preserve"> </w:t>
      </w:r>
      <w:r w:rsidDel="00000000" w:rsidR="00000000" w:rsidRPr="00000000">
        <w:rPr>
          <w:rtl w:val="0"/>
        </w:rPr>
        <w:t xml:space="preserve">cường độ hai lực </w:t>
      </w:r>
      <m:oMath>
        <m:acc>
          <m:accPr>
            <m:chr m:val="⃗"/>
          </m:accPr>
          <m:e>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F</m:t>
                </m:r>
              </m:e>
              <m:sub>
                <m:r>
                  <w:rPr>
                    <w:rFonts w:ascii="Cambria Math" w:cs="Cambria Math" w:eastAsia="Cambria Math" w:hAnsi="Cambria Math"/>
                    <w:color w:val="000000"/>
                  </w:rPr>
                  <m:t xml:space="preserve">1</m:t>
                </m:r>
              </m:sub>
            </m:sSub>
          </m:e>
        </m:acc>
      </m:oMath>
      <w:r w:rsidDel="00000000" w:rsidR="00000000" w:rsidRPr="00000000">
        <w:rPr>
          <w:color w:val="000000"/>
          <w:rtl w:val="0"/>
        </w:rPr>
        <w:t xml:space="preserve"> </w:t>
      </w:r>
      <w:r w:rsidDel="00000000" w:rsidR="00000000" w:rsidRPr="00000000">
        <w:rPr>
          <w:rtl w:val="0"/>
        </w:rPr>
        <w:t xml:space="preserve">và </w:t>
      </w:r>
      <m:oMath>
        <m:acc>
          <m:accPr>
            <m:chr m:val="⃗"/>
          </m:accPr>
          <m:e>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F</m:t>
                </m:r>
              </m:e>
              <m:sub>
                <m:r>
                  <w:rPr>
                    <w:rFonts w:ascii="Cambria Math" w:cs="Cambria Math" w:eastAsia="Cambria Math" w:hAnsi="Cambria Math"/>
                    <w:color w:val="000000"/>
                  </w:rPr>
                  <m:t xml:space="preserve">2</m:t>
                </m:r>
              </m:sub>
            </m:sSub>
          </m:e>
        </m:acc>
      </m:oMath>
      <w:r w:rsidDel="00000000" w:rsidR="00000000" w:rsidRPr="00000000">
        <w:rPr>
          <w:color w:val="000000"/>
          <w:rtl w:val="0"/>
        </w:rPr>
        <w:t xml:space="preserve"> </w:t>
      </w:r>
      <w:r w:rsidDel="00000000" w:rsidR="00000000" w:rsidRPr="00000000">
        <w:rPr>
          <w:rtl w:val="0"/>
        </w:rPr>
        <w:t xml:space="preserve">lần lượt là </w:t>
      </w:r>
      <m:oMath>
        <m:r>
          <w:rPr>
            <w:rFonts w:ascii="Cambria Math" w:cs="Cambria Math" w:eastAsia="Cambria Math" w:hAnsi="Cambria Math"/>
            <w:color w:val="000000"/>
          </w:rPr>
          <m:t xml:space="preserve">300N</m:t>
        </m:r>
      </m:oMath>
      <w:r w:rsidDel="00000000" w:rsidR="00000000" w:rsidRPr="00000000">
        <w:rPr>
          <w:color w:val="000000"/>
          <w:rtl w:val="0"/>
        </w:rPr>
        <w:t xml:space="preserve"> </w:t>
      </w:r>
      <w:r w:rsidDel="00000000" w:rsidR="00000000" w:rsidRPr="00000000">
        <w:rPr>
          <w:rtl w:val="0"/>
        </w:rPr>
        <w:t xml:space="preserve">và </w:t>
      </w:r>
      <m:oMath>
        <m:r>
          <w:rPr>
            <w:rFonts w:ascii="Cambria Math" w:cs="Cambria Math" w:eastAsia="Cambria Math" w:hAnsi="Cambria Math"/>
            <w:color w:val="000000"/>
          </w:rPr>
          <m:t xml:space="preserve">400N</m:t>
        </m:r>
      </m:oMath>
      <w:r w:rsidDel="00000000" w:rsidR="00000000" w:rsidRPr="00000000">
        <w:rPr>
          <w:color w:val="000000"/>
          <w:rtl w:val="0"/>
        </w:rPr>
        <w:t xml:space="preserve">.</w:t>
      </w:r>
      <w:r w:rsidDel="00000000" w:rsidR="00000000" w:rsidRPr="00000000">
        <w:rPr>
          <w:rtl w:val="0"/>
        </w:rPr>
        <w:t xml:space="preserve"> Biết </w:t>
      </w:r>
      <m:oMath>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AMB</m:t>
            </m:r>
          </m:e>
        </m:acc>
        <m:r>
          <w:rPr>
            <w:rFonts w:ascii="Cambria Math" w:cs="Cambria Math" w:eastAsia="Cambria Math" w:hAnsi="Cambria Math"/>
            <w:color w:val="000000"/>
          </w:rPr>
          <m:t xml:space="preserve">=9</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0</m:t>
            </m:r>
          </m:e>
          <m:sup>
            <m:r>
              <w:rPr>
                <w:rFonts w:ascii="Cambria Math" w:cs="Cambria Math" w:eastAsia="Cambria Math" w:hAnsi="Cambria Math"/>
                <w:color w:val="000000"/>
              </w:rPr>
              <m:t xml:space="preserve">0</m:t>
            </m:r>
          </m:sup>
        </m:sSup>
      </m:oMath>
      <w:r w:rsidDel="00000000" w:rsidR="00000000" w:rsidRPr="00000000">
        <w:rPr>
          <w:color w:val="000000"/>
          <w:rtl w:val="0"/>
        </w:rPr>
        <w:t xml:space="preserve">.</w:t>
      </w:r>
      <w:r w:rsidDel="00000000" w:rsidR="00000000" w:rsidRPr="00000000">
        <w:rPr>
          <w:rtl w:val="0"/>
        </w:rPr>
        <w:t xml:space="preserve"> Tìm cường độ của lực tổng hợp tác động vào vật.</w:t>
      </w:r>
      <w:r w:rsidDel="00000000" w:rsidR="00000000" w:rsidRPr="00000000">
        <w:rPr>
          <w:rtl w:val="0"/>
        </w:rPr>
      </w:r>
    </w:p>
    <w:p w:rsidR="00000000" w:rsidDel="00000000" w:rsidP="00000000" w:rsidRDefault="00000000" w:rsidRPr="00000000" w14:paraId="000004C7">
      <w:pPr>
        <w:tabs>
          <w:tab w:val="left" w:leader="none" w:pos="1000"/>
          <w:tab w:val="left" w:leader="none" w:pos="3500"/>
          <w:tab w:val="left" w:leader="none" w:pos="6000"/>
          <w:tab w:val="left" w:leader="none" w:pos="8500"/>
        </w:tabs>
        <w:spacing w:line="276" w:lineRule="auto"/>
        <w:jc w:val="both"/>
        <w:rPr>
          <w:b w:val="1"/>
          <w:color w:val="0000ff"/>
        </w:rPr>
      </w:pPr>
      <w:r w:rsidDel="00000000" w:rsidR="00000000" w:rsidRPr="00000000">
        <w:rPr>
          <w:b w:val="1"/>
          <w:color w:val="0000ff"/>
          <w:rtl w:val="0"/>
        </w:rPr>
        <w:tab/>
        <w:t xml:space="preserve">A. </w:t>
      </w:r>
      <m:oMath>
        <m:r>
          <w:rPr>
            <w:rFonts w:ascii="Cambria Math" w:cs="Cambria Math" w:eastAsia="Cambria Math" w:hAnsi="Cambria Math"/>
            <w:color w:val="000000"/>
          </w:rPr>
          <m:t xml:space="preserve">700N</m:t>
        </m:r>
      </m:oMath>
      <w:r w:rsidDel="00000000" w:rsidR="00000000" w:rsidRPr="00000000">
        <w:rPr>
          <w:color w:val="000000"/>
          <w:rtl w:val="0"/>
        </w:rPr>
        <w:t xml:space="preserve">.</w:t>
      </w:r>
      <w:r w:rsidDel="00000000" w:rsidR="00000000" w:rsidRPr="00000000">
        <w:rPr>
          <w:b w:val="1"/>
          <w:color w:val="0000ff"/>
          <w:rtl w:val="0"/>
        </w:rPr>
        <w:tab/>
        <w:t xml:space="preserve">B. </w:t>
      </w:r>
      <m:oMath>
        <m:r>
          <w:rPr>
            <w:rFonts w:ascii="Cambria Math" w:cs="Cambria Math" w:eastAsia="Cambria Math" w:hAnsi="Cambria Math"/>
            <w:color w:val="000000"/>
          </w:rPr>
          <m:t xml:space="preserve">100N</m:t>
        </m:r>
      </m:oMath>
      <w:r w:rsidDel="00000000" w:rsidR="00000000" w:rsidRPr="00000000">
        <w:rPr>
          <w:color w:val="000000"/>
          <w:rtl w:val="0"/>
        </w:rPr>
        <w:t xml:space="preserve">.</w:t>
      </w:r>
      <w:r w:rsidDel="00000000" w:rsidR="00000000" w:rsidRPr="00000000">
        <w:rPr>
          <w:b w:val="1"/>
          <w:color w:val="0000ff"/>
          <w:rtl w:val="0"/>
        </w:rPr>
        <w:tab/>
        <w:t xml:space="preserve">C. </w:t>
      </w:r>
      <m:oMath>
        <m:r>
          <w:rPr>
            <w:rFonts w:ascii="Cambria Math" w:cs="Cambria Math" w:eastAsia="Cambria Math" w:hAnsi="Cambria Math"/>
            <w:color w:val="000000"/>
          </w:rPr>
          <m:t xml:space="preserve">500N</m:t>
        </m:r>
      </m:oMath>
      <w:r w:rsidDel="00000000" w:rsidR="00000000" w:rsidRPr="00000000">
        <w:rPr>
          <w:color w:val="000000"/>
          <w:rtl w:val="0"/>
        </w:rPr>
        <w:t xml:space="preserve">.</w:t>
      </w:r>
      <w:r w:rsidDel="00000000" w:rsidR="00000000" w:rsidRPr="00000000">
        <w:rPr>
          <w:b w:val="1"/>
          <w:color w:val="0000ff"/>
          <w:rtl w:val="0"/>
        </w:rPr>
        <w:tab/>
        <w:t xml:space="preserve">D. </w:t>
      </w:r>
      <m:oMath>
        <m:r>
          <w:rPr>
            <w:rFonts w:ascii="Cambria Math" w:cs="Cambria Math" w:eastAsia="Cambria Math" w:hAnsi="Cambria Math"/>
            <w:color w:val="000000"/>
            <w:highlight w:val="white"/>
          </w:rPr>
          <m:t xml:space="preserve">0N</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4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Lời giải</w:t>
      </w:r>
      <w:r w:rsidDel="00000000" w:rsidR="00000000" w:rsidRPr="00000000">
        <w:rPr>
          <w:rtl w:val="0"/>
        </w:rPr>
      </w:r>
    </w:p>
    <w:p w:rsidR="00000000" w:rsidDel="00000000" w:rsidP="00000000" w:rsidRDefault="00000000" w:rsidRPr="00000000" w14:paraId="000004C9">
      <w:pPr>
        <w:spacing w:line="276" w:lineRule="auto"/>
        <w:ind w:left="1000" w:firstLine="0"/>
        <w:jc w:val="both"/>
        <w:rPr>
          <w:b w:val="1"/>
        </w:rPr>
      </w:pPr>
      <w:r w:rsidDel="00000000" w:rsidR="00000000" w:rsidRPr="00000000">
        <w:rPr>
          <w:b w:val="1"/>
          <w:color w:val="0000ff"/>
          <w:highlight w:val="green"/>
          <w:rtl w:val="0"/>
        </w:rPr>
        <w:t xml:space="preserve">Chọn C</w:t>
      </w:r>
      <w:r w:rsidDel="00000000" w:rsidR="00000000" w:rsidRPr="00000000">
        <w:rPr>
          <w:rtl w:val="0"/>
        </w:rPr>
      </w:r>
    </w:p>
    <w:p w:rsidR="00000000" w:rsidDel="00000000" w:rsidP="00000000" w:rsidRDefault="00000000" w:rsidRPr="00000000" w14:paraId="000004CA">
      <w:pPr>
        <w:spacing w:line="276" w:lineRule="auto"/>
        <w:ind w:left="1000" w:firstLine="0"/>
        <w:jc w:val="center"/>
        <w:rPr/>
      </w:pPr>
      <w:r w:rsidDel="00000000" w:rsidR="00000000" w:rsidRPr="00000000">
        <w:rPr/>
        <w:drawing>
          <wp:inline distB="0" distT="0" distL="0" distR="0">
            <wp:extent cx="2582545" cy="1447165"/>
            <wp:effectExtent b="0" l="0" r="0" t="0"/>
            <wp:docPr id="2116640428" name="image65.png"/>
            <a:graphic>
              <a:graphicData uri="http://schemas.openxmlformats.org/drawingml/2006/picture">
                <pic:pic>
                  <pic:nvPicPr>
                    <pic:cNvPr id="0" name="image65.png"/>
                    <pic:cNvPicPr preferRelativeResize="0"/>
                  </pic:nvPicPr>
                  <pic:blipFill>
                    <a:blip r:embed="rId75"/>
                    <a:srcRect b="0" l="0" r="0" t="0"/>
                    <a:stretch>
                      <a:fillRect/>
                    </a:stretch>
                  </pic:blipFill>
                  <pic:spPr>
                    <a:xfrm>
                      <a:off x="0" y="0"/>
                      <a:ext cx="2582545" cy="1447165"/>
                    </a:xfrm>
                    <a:prstGeom prst="rect"/>
                    <a:ln/>
                  </pic:spPr>
                </pic:pic>
              </a:graphicData>
            </a:graphic>
          </wp:inline>
        </w:drawing>
      </w:r>
      <w:r w:rsidDel="00000000" w:rsidR="00000000" w:rsidRPr="00000000">
        <w:rPr>
          <w:rtl w:val="0"/>
        </w:rPr>
      </w:r>
    </w:p>
    <w:p w:rsidR="00000000" w:rsidDel="00000000" w:rsidP="00000000" w:rsidRDefault="00000000" w:rsidRPr="00000000" w14:paraId="000004CB">
      <w:pPr>
        <w:spacing w:line="276" w:lineRule="auto"/>
        <w:ind w:left="1000" w:firstLine="0"/>
        <w:jc w:val="both"/>
        <w:rPr>
          <w:b w:val="1"/>
        </w:rPr>
      </w:pPr>
      <w:r w:rsidDel="00000000" w:rsidR="00000000" w:rsidRPr="00000000">
        <w:rPr>
          <w:rtl w:val="0"/>
        </w:rPr>
        <w:t xml:space="preserve">Ta có </w:t>
      </w:r>
      <m:oMath>
        <m:r>
          <w:rPr>
            <w:rFonts w:ascii="Cambria Math" w:cs="Cambria Math" w:eastAsia="Cambria Math" w:hAnsi="Cambria Math"/>
            <w:color w:val="000000"/>
          </w:rPr>
          <m:t xml:space="preserve">F=</m:t>
        </m:r>
        <m:rad>
          <m:radPr>
            <m:degHide m:val="1"/>
            <m:ctrlPr>
              <w:rPr>
                <w:rFonts w:ascii="Cambria Math" w:cs="Cambria Math" w:eastAsia="Cambria Math" w:hAnsi="Cambria Math"/>
                <w:color w:val="000000"/>
              </w:rPr>
            </m:ctrlPr>
          </m:radPr>
          <m:e>
            <m:sSubSup>
              <m:sSubSupPr>
                <m:ctrlPr>
                  <w:rPr>
                    <w:rFonts w:ascii="Cambria Math" w:cs="Cambria Math" w:eastAsia="Cambria Math" w:hAnsi="Cambria Math"/>
                    <w:color w:val="000000"/>
                  </w:rPr>
                </m:ctrlPr>
              </m:sSubSupPr>
              <m:e>
                <m:r>
                  <w:rPr>
                    <w:rFonts w:ascii="Cambria Math" w:cs="Cambria Math" w:eastAsia="Cambria Math" w:hAnsi="Cambria Math"/>
                    <w:color w:val="000000"/>
                  </w:rPr>
                  <m:t xml:space="preserve">F</m:t>
                </m:r>
              </m:e>
              <m:sub>
                <m:r>
                  <w:rPr>
                    <w:rFonts w:ascii="Cambria Math" w:cs="Cambria Math" w:eastAsia="Cambria Math" w:hAnsi="Cambria Math"/>
                    <w:color w:val="000000"/>
                  </w:rPr>
                  <m:t xml:space="preserve">1</m:t>
                </m:r>
              </m:sub>
              <m:sup>
                <m:r>
                  <w:rPr>
                    <w:rFonts w:ascii="Cambria Math" w:cs="Cambria Math" w:eastAsia="Cambria Math" w:hAnsi="Cambria Math"/>
                    <w:color w:val="000000"/>
                  </w:rPr>
                  <m:t xml:space="preserve">2</m:t>
                </m:r>
              </m:sup>
            </m:sSubSup>
            <m:r>
              <w:rPr>
                <w:rFonts w:ascii="Cambria Math" w:cs="Cambria Math" w:eastAsia="Cambria Math" w:hAnsi="Cambria Math"/>
                <w:color w:val="000000"/>
              </w:rPr>
              <m:t xml:space="preserve">+</m:t>
            </m:r>
            <m:sSubSup>
              <m:sSubSupPr>
                <m:ctrlPr>
                  <w:rPr>
                    <w:rFonts w:ascii="Cambria Math" w:cs="Cambria Math" w:eastAsia="Cambria Math" w:hAnsi="Cambria Math"/>
                    <w:color w:val="000000"/>
                  </w:rPr>
                </m:ctrlPr>
              </m:sSubSupPr>
              <m:e>
                <m:r>
                  <w:rPr>
                    <w:rFonts w:ascii="Cambria Math" w:cs="Cambria Math" w:eastAsia="Cambria Math" w:hAnsi="Cambria Math"/>
                    <w:color w:val="000000"/>
                  </w:rPr>
                  <m:t xml:space="preserve">F</m:t>
                </m:r>
              </m:e>
              <m:sub>
                <m:r>
                  <w:rPr>
                    <w:rFonts w:ascii="Cambria Math" w:cs="Cambria Math" w:eastAsia="Cambria Math" w:hAnsi="Cambria Math"/>
                    <w:color w:val="000000"/>
                  </w:rPr>
                  <m:t xml:space="preserve">2</m:t>
                </m:r>
              </m:sub>
              <m:sup>
                <m:r>
                  <w:rPr>
                    <w:rFonts w:ascii="Cambria Math" w:cs="Cambria Math" w:eastAsia="Cambria Math" w:hAnsi="Cambria Math"/>
                    <w:color w:val="000000"/>
                  </w:rPr>
                  <m:t xml:space="preserve">2</m:t>
                </m:r>
              </m:sup>
            </m:sSubSup>
          </m:e>
        </m:rad>
        <m:r>
          <w:rPr>
            <w:rFonts w:ascii="Cambria Math" w:cs="Cambria Math" w:eastAsia="Cambria Math" w:hAnsi="Cambria Math"/>
            <w:color w:val="000000"/>
          </w:rPr>
          <m:t xml:space="preserve">=500N</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4CC">
      <w:pPr>
        <w:ind w:left="1000" w:hanging="1000"/>
        <w:jc w:val="both"/>
        <w:rPr/>
      </w:pPr>
      <w:r w:rsidDel="00000000" w:rsidR="00000000" w:rsidRPr="00000000">
        <w:rPr>
          <w:b w:val="1"/>
          <w:color w:val="0000ff"/>
          <w:rtl w:val="0"/>
        </w:rPr>
        <w:t xml:space="preserve">Câu 124. </w:t>
        <w:tab/>
      </w:r>
      <w:bookmarkStart w:colFirst="0" w:colLast="0" w:name="bookmark=id.vx1227" w:id="39"/>
      <w:bookmarkEnd w:id="39"/>
      <w:r w:rsidDel="00000000" w:rsidR="00000000" w:rsidRPr="00000000">
        <w:rPr>
          <w:rtl w:val="0"/>
        </w:rPr>
        <w:t xml:space="preserve">Cho hai lực </w:t>
      </w:r>
      <m:oMath>
        <m:acc>
          <m:accPr>
            <m:chr m:val="⃗"/>
          </m:accPr>
          <m:e>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1</m:t>
                </m:r>
              </m:sub>
            </m:sSub>
          </m:e>
        </m:acc>
      </m:oMath>
      <w:r w:rsidDel="00000000" w:rsidR="00000000" w:rsidRPr="00000000">
        <w:rPr>
          <w:rtl w:val="0"/>
        </w:rPr>
        <w:t xml:space="preserve">, </w:t>
      </w:r>
      <m:oMath>
        <m:acc>
          <m:accPr>
            <m:chr m:val="⃗"/>
          </m:accPr>
          <m:e>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2</m:t>
                </m:r>
              </m:sub>
            </m:sSub>
          </m:e>
        </m:acc>
      </m:oMath>
      <w:r w:rsidDel="00000000" w:rsidR="00000000" w:rsidRPr="00000000">
        <w:rPr>
          <w:rtl w:val="0"/>
        </w:rPr>
        <w:t xml:space="preserve"> đều có cường độ là </w:t>
      </w:r>
      <m:oMath>
        <m:r>
          <w:rPr>
            <w:rFonts w:ascii="Cambria Math" w:cs="Cambria Math" w:eastAsia="Cambria Math" w:hAnsi="Cambria Math"/>
          </w:rPr>
          <m:t xml:space="preserve">100</m:t>
        </m:r>
      </m:oMath>
      <w:r w:rsidDel="00000000" w:rsidR="00000000" w:rsidRPr="00000000">
        <w:rPr>
          <w:rtl w:val="0"/>
        </w:rPr>
        <w:t xml:space="preserve"> N và có cùng điểm đặt tại một điểm. Góc hợp bởi </w:t>
      </w:r>
      <m:oMath>
        <m:acc>
          <m:accPr>
            <m:chr m:val="⃗"/>
          </m:accPr>
          <m:e>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1</m:t>
                </m:r>
              </m:sub>
            </m:sSub>
          </m:e>
        </m:acc>
      </m:oMath>
      <w:r w:rsidDel="00000000" w:rsidR="00000000" w:rsidRPr="00000000">
        <w:rPr>
          <w:rtl w:val="0"/>
        </w:rPr>
        <w:t xml:space="preserve"> và </w:t>
      </w:r>
      <m:oMath>
        <m:acc>
          <m:accPr>
            <m:chr m:val="⃗"/>
          </m:accPr>
          <m:e>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2</m:t>
                </m:r>
              </m:sub>
            </m:sSub>
          </m:e>
        </m:acc>
      </m:oMath>
      <w:r w:rsidDel="00000000" w:rsidR="00000000" w:rsidRPr="00000000">
        <w:rPr>
          <w:rtl w:val="0"/>
        </w:rPr>
        <w:t xml:space="preserve"> bằng </w:t>
      </w:r>
      <m:oMath>
        <m:r>
          <w:rPr>
            <w:rFonts w:ascii="Cambria Math" w:cs="Cambria Math" w:eastAsia="Cambria Math" w:hAnsi="Cambria Math"/>
          </w:rPr>
          <m:t xml:space="preserve">90°</m:t>
        </m:r>
      </m:oMath>
      <w:r w:rsidDel="00000000" w:rsidR="00000000" w:rsidRPr="00000000">
        <w:rPr>
          <w:rtl w:val="0"/>
        </w:rPr>
        <w:t xml:space="preserve">. Khi đó cường độ lực tổng hợp của hai lực </w:t>
      </w:r>
      <m:oMath>
        <m:acc>
          <m:accPr>
            <m:chr m:val="⃗"/>
          </m:accPr>
          <m:e>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1</m:t>
                </m:r>
              </m:sub>
            </m:sSub>
          </m:e>
        </m:acc>
      </m:oMath>
      <w:r w:rsidDel="00000000" w:rsidR="00000000" w:rsidRPr="00000000">
        <w:rPr>
          <w:rtl w:val="0"/>
        </w:rPr>
        <w:t xml:space="preserve"> và </w:t>
      </w:r>
      <m:oMath>
        <m:acc>
          <m:accPr>
            <m:chr m:val="⃗"/>
          </m:accPr>
          <m:e>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2</m:t>
                </m:r>
              </m:sub>
            </m:sSub>
          </m:e>
        </m:acc>
      </m:oMath>
      <w:r w:rsidDel="00000000" w:rsidR="00000000" w:rsidRPr="00000000">
        <w:rPr>
          <w:rtl w:val="0"/>
        </w:rPr>
        <w:t xml:space="preserve"> bằng</w:t>
      </w:r>
    </w:p>
    <w:p w:rsidR="00000000" w:rsidDel="00000000" w:rsidP="00000000" w:rsidRDefault="00000000" w:rsidRPr="00000000" w14:paraId="000004CD">
      <w:pPr>
        <w:tabs>
          <w:tab w:val="left" w:leader="none" w:pos="1000"/>
          <w:tab w:val="left" w:leader="none" w:pos="3500"/>
          <w:tab w:val="left" w:leader="none" w:pos="6000"/>
          <w:tab w:val="left" w:leader="none" w:pos="8500"/>
        </w:tabs>
        <w:jc w:val="both"/>
        <w:rPr/>
      </w:pPr>
      <w:r w:rsidDel="00000000" w:rsidR="00000000" w:rsidRPr="00000000">
        <w:rPr>
          <w:b w:val="1"/>
          <w:color w:val="0000ff"/>
          <w:rtl w:val="0"/>
        </w:rPr>
        <w:tab/>
        <w:t xml:space="preserve">A. </w:t>
      </w:r>
      <m:oMath>
        <m:r>
          <w:rPr>
            <w:rFonts w:ascii="Cambria Math" w:cs="Cambria Math" w:eastAsia="Cambria Math" w:hAnsi="Cambria Math"/>
          </w:rPr>
          <m:t xml:space="preserve">200</m:t>
        </m:r>
      </m:oMath>
      <w:r w:rsidDel="00000000" w:rsidR="00000000" w:rsidRPr="00000000">
        <w:rPr>
          <w:rtl w:val="0"/>
        </w:rPr>
        <w:t xml:space="preserve"> N.</w:t>
      </w:r>
      <w:r w:rsidDel="00000000" w:rsidR="00000000" w:rsidRPr="00000000">
        <w:rPr>
          <w:b w:val="1"/>
          <w:color w:val="0000ff"/>
          <w:rtl w:val="0"/>
        </w:rPr>
        <w:tab/>
        <w:t xml:space="preserve">B. </w:t>
      </w:r>
      <m:oMath>
        <m:r>
          <w:rPr>
            <w:rFonts w:ascii="Cambria Math" w:cs="Cambria Math" w:eastAsia="Cambria Math" w:hAnsi="Cambria Math"/>
          </w:rPr>
          <m:t xml:space="preserve">190</m:t>
        </m:r>
      </m:oMath>
      <w:r w:rsidDel="00000000" w:rsidR="00000000" w:rsidRPr="00000000">
        <w:rPr>
          <w:rtl w:val="0"/>
        </w:rPr>
        <w:t xml:space="preserve"> N.</w:t>
      </w:r>
      <w:r w:rsidDel="00000000" w:rsidR="00000000" w:rsidRPr="00000000">
        <w:rPr>
          <w:b w:val="1"/>
          <w:color w:val="0000ff"/>
          <w:rtl w:val="0"/>
        </w:rPr>
        <w:tab/>
        <w:t xml:space="preserve">C. </w:t>
      </w:r>
      <m:oMath>
        <m:r>
          <w:rPr>
            <w:rFonts w:ascii="Cambria Math" w:cs="Cambria Math" w:eastAsia="Cambria Math" w:hAnsi="Cambria Math"/>
          </w:rPr>
          <m:t xml:space="preserve">50</m:t>
        </m:r>
        <m:rad>
          <m:radPr>
            <m:degHide m:val="1"/>
            <m:ctrlPr>
              <w:rPr>
                <w:rFonts w:ascii="Cambria Math" w:cs="Cambria Math" w:eastAsia="Cambria Math" w:hAnsi="Cambria Math"/>
              </w:rPr>
            </m:ctrlPr>
          </m:radPr>
          <m:e>
            <m:r>
              <w:rPr>
                <w:rFonts w:ascii="Cambria Math" w:cs="Cambria Math" w:eastAsia="Cambria Math" w:hAnsi="Cambria Math"/>
              </w:rPr>
              <m:t xml:space="preserve">3</m:t>
            </m:r>
          </m:e>
        </m:rad>
      </m:oMath>
      <w:r w:rsidDel="00000000" w:rsidR="00000000" w:rsidRPr="00000000">
        <w:rPr>
          <w:rtl w:val="0"/>
        </w:rPr>
        <w:t xml:space="preserve"> N.</w:t>
      </w:r>
      <w:r w:rsidDel="00000000" w:rsidR="00000000" w:rsidRPr="00000000">
        <w:rPr>
          <w:b w:val="1"/>
          <w:color w:val="0000ff"/>
          <w:rtl w:val="0"/>
        </w:rPr>
        <w:tab/>
        <w:t xml:space="preserve">D. </w:t>
      </w:r>
      <m:oMath>
        <m:r>
          <w:rPr>
            <w:rFonts w:ascii="Cambria Math" w:cs="Cambria Math" w:eastAsia="Cambria Math" w:hAnsi="Cambria Math"/>
          </w:rPr>
          <m:t xml:space="preserve">100</m:t>
        </m:r>
        <m:rad>
          <m:radPr>
            <m:degHide m:val="1"/>
            <m:ctrlPr>
              <w:rPr>
                <w:rFonts w:ascii="Cambria Math" w:cs="Cambria Math" w:eastAsia="Cambria Math" w:hAnsi="Cambria Math"/>
              </w:rPr>
            </m:ctrlPr>
          </m:radPr>
          <m:e>
            <m:r>
              <w:rPr>
                <w:rFonts w:ascii="Cambria Math" w:cs="Cambria Math" w:eastAsia="Cambria Math" w:hAnsi="Cambria Math"/>
              </w:rPr>
              <m:t xml:space="preserve">2</m:t>
            </m:r>
          </m:e>
        </m:rad>
      </m:oMath>
      <w:r w:rsidDel="00000000" w:rsidR="00000000" w:rsidRPr="00000000">
        <w:rPr>
          <w:rtl w:val="0"/>
        </w:rPr>
        <w:t xml:space="preserve"> N.</w:t>
      </w:r>
    </w:p>
    <w:p w:rsidR="00000000" w:rsidDel="00000000" w:rsidP="00000000" w:rsidRDefault="00000000" w:rsidRPr="00000000" w14:paraId="000004CE">
      <w:pPr>
        <w:ind w:left="1000" w:firstLine="0"/>
        <w:jc w:val="center"/>
        <w:rPr>
          <w:b w:val="1"/>
          <w:color w:val="0000ff"/>
          <w:highlight w:val="green"/>
        </w:rPr>
      </w:pPr>
      <w:r w:rsidDel="00000000" w:rsidR="00000000" w:rsidRPr="00000000">
        <w:rPr>
          <w:b w:val="1"/>
          <w:color w:val="0000ff"/>
          <w:rtl w:val="0"/>
        </w:rPr>
        <w:t xml:space="preserve">Lời giải</w:t>
      </w:r>
      <w:r w:rsidDel="00000000" w:rsidR="00000000" w:rsidRPr="00000000">
        <w:rPr>
          <w:rtl w:val="0"/>
        </w:rPr>
      </w:r>
    </w:p>
    <w:p w:rsidR="00000000" w:rsidDel="00000000" w:rsidP="00000000" w:rsidRDefault="00000000" w:rsidRPr="00000000" w14:paraId="000004CF">
      <w:pPr>
        <w:ind w:left="1000" w:firstLine="0"/>
        <w:rPr/>
      </w:pPr>
      <w:r w:rsidDel="00000000" w:rsidR="00000000" w:rsidRPr="00000000">
        <w:rPr>
          <w:b w:val="1"/>
          <w:color w:val="0000ff"/>
          <w:highlight w:val="green"/>
          <w:rtl w:val="0"/>
        </w:rPr>
        <w:t xml:space="preserve">Chọn D</w:t>
      </w:r>
      <w:r w:rsidDel="00000000" w:rsidR="00000000" w:rsidRPr="00000000">
        <w:rPr>
          <w:rtl w:val="0"/>
        </w:rPr>
      </w:r>
    </w:p>
    <w:p w:rsidR="00000000" w:rsidDel="00000000" w:rsidP="00000000" w:rsidRDefault="00000000" w:rsidRPr="00000000" w14:paraId="000004D0">
      <w:pPr>
        <w:ind w:left="1000" w:firstLine="0"/>
        <w:jc w:val="center"/>
        <w:rPr/>
      </w:pPr>
      <w:r w:rsidDel="00000000" w:rsidR="00000000" w:rsidRPr="00000000">
        <w:rPr>
          <w:b w:val="1"/>
          <w:color w:val="0000ff"/>
        </w:rPr>
        <w:drawing>
          <wp:inline distB="0" distT="0" distL="0" distR="0">
            <wp:extent cx="2524760" cy="1965325"/>
            <wp:effectExtent b="0" l="0" r="0" t="0"/>
            <wp:docPr id="2116640427" name="image68.png"/>
            <a:graphic>
              <a:graphicData uri="http://schemas.openxmlformats.org/drawingml/2006/picture">
                <pic:pic>
                  <pic:nvPicPr>
                    <pic:cNvPr id="0" name="image68.png"/>
                    <pic:cNvPicPr preferRelativeResize="0"/>
                  </pic:nvPicPr>
                  <pic:blipFill>
                    <a:blip r:embed="rId76"/>
                    <a:srcRect b="0" l="0" r="0" t="0"/>
                    <a:stretch>
                      <a:fillRect/>
                    </a:stretch>
                  </pic:blipFill>
                  <pic:spPr>
                    <a:xfrm>
                      <a:off x="0" y="0"/>
                      <a:ext cx="2524760" cy="1965325"/>
                    </a:xfrm>
                    <a:prstGeom prst="rect"/>
                    <a:ln/>
                  </pic:spPr>
                </pic:pic>
              </a:graphicData>
            </a:graphic>
          </wp:inline>
        </w:drawing>
      </w:r>
      <w:r w:rsidDel="00000000" w:rsidR="00000000" w:rsidRPr="00000000">
        <w:rPr>
          <w:rtl w:val="0"/>
        </w:rPr>
      </w:r>
    </w:p>
    <w:p w:rsidR="00000000" w:rsidDel="00000000" w:rsidP="00000000" w:rsidRDefault="00000000" w:rsidRPr="00000000" w14:paraId="000004D1">
      <w:pPr>
        <w:ind w:left="1000" w:firstLine="0"/>
        <w:rPr/>
      </w:pPr>
      <w:r w:rsidDel="00000000" w:rsidR="00000000" w:rsidRPr="00000000">
        <w:rPr>
          <w:rtl w:val="0"/>
        </w:rPr>
        <w:t xml:space="preserve">Ta có </w:t>
      </w:r>
      <m:oMath>
        <m:acc>
          <m:accPr>
            <m:chr m:val="⃗"/>
          </m:accPr>
          <m:e>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1</m:t>
                </m:r>
              </m:sub>
            </m:sSub>
          </m:e>
        </m:acc>
        <m:r>
          <w:rPr>
            <w:rFonts w:ascii="Cambria Math" w:cs="Cambria Math" w:eastAsia="Cambria Math" w:hAnsi="Cambria Math"/>
          </w:rPr>
          <m:t xml:space="preserve">+</m:t>
        </m:r>
        <m:acc>
          <m:accPr>
            <m:chr m:val="⃗"/>
            <m:ctrlPr>
              <w:rPr>
                <w:rFonts w:ascii="Cambria Math" w:cs="Cambria Math" w:eastAsia="Cambria Math" w:hAnsi="Cambria Math"/>
              </w:rPr>
            </m:ctrlPr>
          </m:accPr>
          <m:e>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2</m:t>
                </m:r>
              </m:sub>
            </m:sSub>
          </m:e>
        </m:acc>
        <m:r>
          <w:rPr>
            <w:rFonts w:ascii="Cambria Math" w:cs="Cambria Math" w:eastAsia="Cambria Math" w:hAnsi="Cambria Math"/>
          </w:rPr>
          <m:t xml:space="preserve">=</m:t>
        </m:r>
        <m:acc>
          <m:accPr>
            <m:chr m:val="⃗"/>
            <m:ctrlPr>
              <w:rPr>
                <w:rFonts w:ascii="Cambria Math" w:cs="Cambria Math" w:eastAsia="Cambria Math" w:hAnsi="Cambria Math"/>
              </w:rPr>
            </m:ctrlPr>
          </m:accPr>
          <m:e>
            <m:r>
              <w:rPr>
                <w:rFonts w:ascii="Cambria Math" w:cs="Cambria Math" w:eastAsia="Cambria Math" w:hAnsi="Cambria Math"/>
              </w:rPr>
              <m:t xml:space="preserve">AB</m:t>
            </m:r>
          </m:e>
        </m:acc>
        <m:r>
          <w:rPr>
            <w:rFonts w:ascii="Cambria Math" w:cs="Cambria Math" w:eastAsia="Cambria Math" w:hAnsi="Cambria Math"/>
          </w:rPr>
          <m:t xml:space="preserve">+</m:t>
        </m:r>
        <m:acc>
          <m:accPr>
            <m:chr m:val="⃗"/>
            <m:ctrlPr>
              <w:rPr>
                <w:rFonts w:ascii="Cambria Math" w:cs="Cambria Math" w:eastAsia="Cambria Math" w:hAnsi="Cambria Math"/>
              </w:rPr>
            </m:ctrlPr>
          </m:accPr>
          <m:e>
            <m:r>
              <w:rPr>
                <w:rFonts w:ascii="Cambria Math" w:cs="Cambria Math" w:eastAsia="Cambria Math" w:hAnsi="Cambria Math"/>
              </w:rPr>
              <m:t xml:space="preserve">AD</m:t>
            </m:r>
          </m:e>
        </m:acc>
        <m:r>
          <w:rPr>
            <w:rFonts w:ascii="Cambria Math" w:cs="Cambria Math" w:eastAsia="Cambria Math" w:hAnsi="Cambria Math"/>
          </w:rPr>
          <m:t xml:space="preserve">=</m:t>
        </m:r>
        <m:acc>
          <m:accPr>
            <m:chr m:val="⃗"/>
            <m:ctrlPr>
              <w:rPr>
                <w:rFonts w:ascii="Cambria Math" w:cs="Cambria Math" w:eastAsia="Cambria Math" w:hAnsi="Cambria Math"/>
              </w:rPr>
            </m:ctrlPr>
          </m:accPr>
          <m:e>
            <m:r>
              <w:rPr>
                <w:rFonts w:ascii="Cambria Math" w:cs="Cambria Math" w:eastAsia="Cambria Math" w:hAnsi="Cambria Math"/>
              </w:rPr>
              <m:t xml:space="preserve">AC</m:t>
            </m:r>
          </m:e>
        </m:acc>
      </m:oMath>
      <w:r w:rsidDel="00000000" w:rsidR="00000000" w:rsidRPr="00000000">
        <w:rPr>
          <w:rtl w:val="0"/>
        </w:rPr>
        <w:t xml:space="preserve"> (quy tắc hình bình hành).</w:t>
      </w:r>
    </w:p>
    <w:p w:rsidR="00000000" w:rsidDel="00000000" w:rsidP="00000000" w:rsidRDefault="00000000" w:rsidRPr="00000000" w14:paraId="000004D2">
      <w:pPr>
        <w:ind w:left="1000" w:firstLine="0"/>
        <w:rPr/>
      </w:pPr>
      <w:r w:rsidDel="00000000" w:rsidR="00000000" w:rsidRPr="00000000">
        <w:rPr>
          <w:rtl w:val="0"/>
        </w:rPr>
        <w:t xml:space="preserve">Vậy </w:t>
      </w:r>
      <m:oMath>
        <m:d>
          <m:dPr>
            <m:begChr m:val="|"/>
            <m:endChr m:val="|"/>
            <m:ctrlPr>
              <w:rPr>
                <w:rFonts w:ascii="Cambria Math" w:cs="Cambria Math" w:eastAsia="Cambria Math" w:hAnsi="Cambria Math"/>
              </w:rPr>
            </m:ctrlPr>
          </m:dPr>
          <m:e>
            <m:acc>
              <m:accPr>
                <m:chr m:val="⃗"/>
              </m:accPr>
              <m:e>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1</m:t>
                    </m:r>
                  </m:sub>
                </m:sSub>
              </m:e>
            </m:acc>
            <m:r>
              <w:rPr>
                <w:rFonts w:ascii="Cambria Math" w:cs="Cambria Math" w:eastAsia="Cambria Math" w:hAnsi="Cambria Math"/>
              </w:rPr>
              <m:t xml:space="preserve">+</m:t>
            </m:r>
            <m:acc>
              <m:accPr>
                <m:chr m:val="⃗"/>
                <m:ctrlPr>
                  <w:rPr>
                    <w:rFonts w:ascii="Cambria Math" w:cs="Cambria Math" w:eastAsia="Cambria Math" w:hAnsi="Cambria Math"/>
                  </w:rPr>
                </m:ctrlPr>
              </m:accPr>
              <m:e>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2</m:t>
                    </m:r>
                  </m:sub>
                </m:sSub>
              </m:e>
            </m:acc>
          </m:e>
        </m:d>
        <m:r>
          <w:rPr>
            <w:rFonts w:ascii="Cambria Math" w:cs="Cambria Math" w:eastAsia="Cambria Math" w:hAnsi="Cambria Math"/>
          </w:rPr>
          <m:t xml:space="preserve">=</m:t>
        </m:r>
        <m:d>
          <m:dPr>
            <m:begChr m:val="|"/>
            <m:endChr m:val="|"/>
            <m:ctrlPr>
              <w:rPr>
                <w:rFonts w:ascii="Cambria Math" w:cs="Cambria Math" w:eastAsia="Cambria Math" w:hAnsi="Cambria Math"/>
              </w:rPr>
            </m:ctrlPr>
          </m:dPr>
          <m:e>
            <m:acc>
              <m:accPr>
                <m:chr m:val="⃗"/>
                <m:ctrlPr>
                  <w:rPr>
                    <w:rFonts w:ascii="Cambria Math" w:cs="Cambria Math" w:eastAsia="Cambria Math" w:hAnsi="Cambria Math"/>
                  </w:rPr>
                </m:ctrlPr>
              </m:accPr>
              <m:e>
                <m:r>
                  <w:rPr>
                    <w:rFonts w:ascii="Cambria Math" w:cs="Cambria Math" w:eastAsia="Cambria Math" w:hAnsi="Cambria Math"/>
                  </w:rPr>
                  <m:t xml:space="preserve">AC</m:t>
                </m:r>
              </m:e>
            </m:acc>
          </m:e>
        </m:d>
        <m:r>
          <w:rPr>
            <w:rFonts w:ascii="Cambria Math" w:cs="Cambria Math" w:eastAsia="Cambria Math" w:hAnsi="Cambria Math"/>
          </w:rPr>
          <m:t xml:space="preserve">=100</m:t>
        </m:r>
        <m:rad>
          <m:radPr>
            <m:degHide m:val="1"/>
            <m:ctrlPr>
              <w:rPr>
                <w:rFonts w:ascii="Cambria Math" w:cs="Cambria Math" w:eastAsia="Cambria Math" w:hAnsi="Cambria Math"/>
              </w:rPr>
            </m:ctrlPr>
          </m:radPr>
          <m:e>
            <m:r>
              <w:rPr>
                <w:rFonts w:ascii="Cambria Math" w:cs="Cambria Math" w:eastAsia="Cambria Math" w:hAnsi="Cambria Math"/>
              </w:rPr>
              <m:t xml:space="preserve">2</m:t>
            </m:r>
          </m:e>
        </m:rad>
      </m:oMath>
      <w:r w:rsidDel="00000000" w:rsidR="00000000" w:rsidRPr="00000000">
        <w:rPr>
          <w:rtl w:val="0"/>
        </w:rPr>
        <w:t xml:space="preserve">.</w:t>
      </w:r>
    </w:p>
    <w:p w:rsidR="00000000" w:rsidDel="00000000" w:rsidP="00000000" w:rsidRDefault="00000000" w:rsidRPr="00000000" w14:paraId="000004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hanging="100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Câu 125. </w:t>
        <w:tab/>
      </w:r>
      <w:r w:rsidDel="00000000" w:rsidR="00000000" w:rsidRPr="00000000">
        <w:rPr>
          <w:rFonts w:ascii="Times New Roman" w:cs="Times New Roman" w:eastAsia="Times New Roman" w:hAnsi="Times New Roman"/>
          <w:b w:val="1"/>
          <w:i w:val="0"/>
          <w:smallCaps w:val="0"/>
          <w:strike w:val="0"/>
          <w:color w:val="ff00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Một giá đỡ được gắn vào bức tường như hình vẽ. Tam giác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ABC</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vuông cân ở đỉnh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C</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Người ta treo vào điểm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A</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một vật có trọng lượng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10 N</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Khi đó lực tác động vào bức tường tại hai điểm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B</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và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C</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có cường độ lần lượt là</w:t>
      </w:r>
    </w:p>
    <w:p w:rsidR="00000000" w:rsidDel="00000000" w:rsidP="00000000" w:rsidRDefault="00000000" w:rsidRPr="00000000" w14:paraId="000004D4">
      <w:pPr>
        <w:jc w:val="center"/>
        <w:rPr>
          <w:b w:val="1"/>
          <w:color w:val="0000ff"/>
        </w:rPr>
      </w:pPr>
      <w:r w:rsidDel="00000000" w:rsidR="00000000" w:rsidRPr="00000000">
        <w:rPr/>
        <mc:AlternateContent>
          <mc:Choice Requires="wpg">
            <w:drawing>
              <wp:inline distB="0" distT="0" distL="114300" distR="114300">
                <wp:extent cx="2179320" cy="1680845"/>
                <wp:effectExtent b="0" l="0" r="0" t="0"/>
                <wp:docPr id="2116640354" name=""/>
                <a:graphic>
                  <a:graphicData uri="http://schemas.microsoft.com/office/word/2010/wordprocessingGroup">
                    <wpg:wgp>
                      <wpg:cNvGrpSpPr/>
                      <wpg:grpSpPr>
                        <a:xfrm>
                          <a:off x="4249975" y="2939575"/>
                          <a:ext cx="2179320" cy="1680845"/>
                          <a:chOff x="4249975" y="2939575"/>
                          <a:chExt cx="2185675" cy="1687200"/>
                        </a:xfrm>
                      </wpg:grpSpPr>
                      <wpg:grpSp>
                        <wpg:cNvGrpSpPr/>
                        <wpg:grpSpPr>
                          <a:xfrm>
                            <a:off x="4256340" y="2939578"/>
                            <a:ext cx="2179300" cy="1680845"/>
                            <a:chOff x="0" y="0"/>
                            <a:chExt cx="2179300" cy="1680845"/>
                          </a:xfrm>
                        </wpg:grpSpPr>
                        <wps:wsp>
                          <wps:cNvSpPr/>
                          <wps:cNvPr id="3" name="Shape 3"/>
                          <wps:spPr>
                            <a:xfrm>
                              <a:off x="0" y="0"/>
                              <a:ext cx="2179300" cy="1680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688975" y="167640"/>
                              <a:ext cx="1164590" cy="1163955"/>
                              <a:chOff x="0" y="0"/>
                              <a:chExt cx="1164590" cy="1163955"/>
                            </a:xfrm>
                          </wpg:grpSpPr>
                          <wps:wsp>
                            <wps:cNvSpPr/>
                            <wps:cNvPr id="91" name="Shape 91"/>
                            <wps:spPr>
                              <a:xfrm>
                                <a:off x="0" y="0"/>
                                <a:ext cx="0" cy="1163955"/>
                              </a:xfrm>
                              <a:custGeom>
                                <a:rect b="b" l="l" r="r" t="t"/>
                                <a:pathLst>
                                  <a:path extrusionOk="0" h="1163955" w="1">
                                    <a:moveTo>
                                      <a:pt x="0" y="0"/>
                                    </a:moveTo>
                                    <a:lnTo>
                                      <a:pt x="0" y="1163955"/>
                                    </a:lnTo>
                                  </a:path>
                                </a:pathLst>
                              </a:custGeom>
                              <a:solidFill>
                                <a:srgbClr val="FFFFFF"/>
                              </a:solidFill>
                              <a:ln cap="flat" cmpd="sng" w="19050">
                                <a:solidFill>
                                  <a:srgbClr val="000099"/>
                                </a:solidFill>
                                <a:prstDash val="solid"/>
                                <a:round/>
                                <a:headEnd len="sm" w="sm" type="none"/>
                                <a:tailEnd len="sm" w="sm" type="none"/>
                              </a:ln>
                            </wps:spPr>
                            <wps:bodyPr anchorCtr="0" anchor="ctr" bIns="91425" lIns="91425" spcFirstLastPara="1" rIns="91425" wrap="square" tIns="91425">
                              <a:noAutofit/>
                            </wps:bodyPr>
                          </wps:wsp>
                          <wps:wsp>
                            <wps:cNvSpPr/>
                            <wps:cNvPr id="92" name="Shape 92"/>
                            <wps:spPr>
                              <a:xfrm>
                                <a:off x="582295" y="581977"/>
                                <a:ext cx="0" cy="1163955"/>
                              </a:xfrm>
                              <a:custGeom>
                                <a:rect b="b" l="l" r="r" t="t"/>
                                <a:pathLst>
                                  <a:path extrusionOk="0" h="1163955" w="1">
                                    <a:moveTo>
                                      <a:pt x="0" y="0"/>
                                    </a:moveTo>
                                    <a:lnTo>
                                      <a:pt x="0" y="1163955"/>
                                    </a:lnTo>
                                  </a:path>
                                </a:pathLst>
                              </a:custGeom>
                              <a:solidFill>
                                <a:srgbClr val="FFFFFF"/>
                              </a:solidFill>
                              <a:ln cap="flat" cmpd="sng" w="19050">
                                <a:solidFill>
                                  <a:srgbClr val="000099"/>
                                </a:solidFill>
                                <a:prstDash val="solid"/>
                                <a:round/>
                                <a:headEnd len="sm" w="sm" type="none"/>
                                <a:tailEnd len="sm" w="sm" type="none"/>
                              </a:ln>
                            </wps:spPr>
                            <wps:bodyPr anchorCtr="0" anchor="ctr" bIns="91425" lIns="91425" spcFirstLastPara="1" rIns="91425" wrap="square" tIns="91425">
                              <a:noAutofit/>
                            </wps:bodyPr>
                          </wps:wsp>
                          <wps:wsp>
                            <wps:cNvSpPr/>
                            <wps:cNvPr id="93" name="Shape 93"/>
                            <wps:spPr>
                              <a:xfrm rot="10800000">
                                <a:off x="0" y="0"/>
                                <a:ext cx="1164590" cy="1163955"/>
                              </a:xfrm>
                              <a:custGeom>
                                <a:rect b="b" l="l" r="r" t="t"/>
                                <a:pathLst>
                                  <a:path extrusionOk="0" h="1163955" w="1164590">
                                    <a:moveTo>
                                      <a:pt x="0" y="0"/>
                                    </a:moveTo>
                                    <a:lnTo>
                                      <a:pt x="1164590" y="1163955"/>
                                    </a:lnTo>
                                  </a:path>
                                </a:pathLst>
                              </a:custGeom>
                              <a:solidFill>
                                <a:srgbClr val="FFFFFF"/>
                              </a:solidFill>
                              <a:ln cap="flat" cmpd="sng" w="19050">
                                <a:solidFill>
                                  <a:srgbClr val="000099"/>
                                </a:solidFill>
                                <a:prstDash val="solid"/>
                                <a:round/>
                                <a:headEnd len="sm" w="sm" type="none"/>
                                <a:tailEnd len="sm" w="sm" type="none"/>
                              </a:ln>
                            </wps:spPr>
                            <wps:bodyPr anchorCtr="0" anchor="ctr" bIns="91425" lIns="91425" spcFirstLastPara="1" rIns="91425" wrap="square" tIns="91425">
                              <a:noAutofit/>
                            </wps:bodyPr>
                          </wps:wsp>
                        </wpg:grpSp>
                        <wpg:grpSp>
                          <wpg:cNvGrpSpPr/>
                          <wpg:grpSpPr>
                            <a:xfrm>
                              <a:off x="765175" y="343535"/>
                              <a:ext cx="926466" cy="926465"/>
                              <a:chOff x="0" y="0"/>
                              <a:chExt cx="926465" cy="926465"/>
                            </a:xfrm>
                          </wpg:grpSpPr>
                          <wps:wsp>
                            <wps:cNvSpPr/>
                            <wps:cNvPr id="95" name="Shape 95"/>
                            <wps:spPr>
                              <a:xfrm>
                                <a:off x="0" y="0"/>
                                <a:ext cx="0" cy="926465"/>
                              </a:xfrm>
                              <a:custGeom>
                                <a:rect b="b" l="l" r="r" t="t"/>
                                <a:pathLst>
                                  <a:path extrusionOk="0" h="926465" w="1">
                                    <a:moveTo>
                                      <a:pt x="0" y="0"/>
                                    </a:moveTo>
                                    <a:lnTo>
                                      <a:pt x="0" y="926465"/>
                                    </a:lnTo>
                                  </a:path>
                                </a:pathLst>
                              </a:custGeom>
                              <a:solidFill>
                                <a:srgbClr val="FFFFFF"/>
                              </a:solidFill>
                              <a:ln cap="flat" cmpd="sng" w="19050">
                                <a:solidFill>
                                  <a:srgbClr val="000099"/>
                                </a:solidFill>
                                <a:prstDash val="solid"/>
                                <a:round/>
                                <a:headEnd len="sm" w="sm" type="none"/>
                                <a:tailEnd len="sm" w="sm" type="none"/>
                              </a:ln>
                            </wps:spPr>
                            <wps:bodyPr anchorCtr="0" anchor="ctr" bIns="91425" lIns="91425" spcFirstLastPara="1" rIns="91425" wrap="square" tIns="91425">
                              <a:noAutofit/>
                            </wps:bodyPr>
                          </wps:wsp>
                          <wps:wsp>
                            <wps:cNvSpPr/>
                            <wps:cNvPr id="96" name="Shape 96"/>
                            <wps:spPr>
                              <a:xfrm>
                                <a:off x="463232" y="463232"/>
                                <a:ext cx="0" cy="926465"/>
                              </a:xfrm>
                              <a:custGeom>
                                <a:rect b="b" l="l" r="r" t="t"/>
                                <a:pathLst>
                                  <a:path extrusionOk="0" h="926465" w="1">
                                    <a:moveTo>
                                      <a:pt x="0" y="0"/>
                                    </a:moveTo>
                                    <a:lnTo>
                                      <a:pt x="0" y="926465"/>
                                    </a:lnTo>
                                  </a:path>
                                </a:pathLst>
                              </a:custGeom>
                              <a:solidFill>
                                <a:srgbClr val="FFFFFF"/>
                              </a:solidFill>
                              <a:ln cap="flat" cmpd="sng" w="19050">
                                <a:solidFill>
                                  <a:srgbClr val="000099"/>
                                </a:solidFill>
                                <a:prstDash val="solid"/>
                                <a:round/>
                                <a:headEnd len="sm" w="sm" type="none"/>
                                <a:tailEnd len="sm" w="sm" type="none"/>
                              </a:ln>
                            </wps:spPr>
                            <wps:bodyPr anchorCtr="0" anchor="ctr" bIns="91425" lIns="91425" spcFirstLastPara="1" rIns="91425" wrap="square" tIns="91425">
                              <a:noAutofit/>
                            </wps:bodyPr>
                          </wps:wsp>
                          <wps:wsp>
                            <wps:cNvSpPr/>
                            <wps:cNvPr id="97" name="Shape 97"/>
                            <wps:spPr>
                              <a:xfrm rot="10800000">
                                <a:off x="0" y="0"/>
                                <a:ext cx="926465" cy="926465"/>
                              </a:xfrm>
                              <a:custGeom>
                                <a:rect b="b" l="l" r="r" t="t"/>
                                <a:pathLst>
                                  <a:path extrusionOk="0" h="926465" w="926465">
                                    <a:moveTo>
                                      <a:pt x="0" y="0"/>
                                    </a:moveTo>
                                    <a:lnTo>
                                      <a:pt x="926465" y="926465"/>
                                    </a:lnTo>
                                  </a:path>
                                </a:pathLst>
                              </a:custGeom>
                              <a:solidFill>
                                <a:srgbClr val="FFFFFF"/>
                              </a:solidFill>
                              <a:ln cap="flat" cmpd="sng" w="19050">
                                <a:solidFill>
                                  <a:srgbClr val="000099"/>
                                </a:solidFill>
                                <a:prstDash val="solid"/>
                                <a:round/>
                                <a:headEnd len="sm" w="sm" type="none"/>
                                <a:tailEnd len="sm" w="sm" type="none"/>
                              </a:ln>
                            </wps:spPr>
                            <wps:bodyPr anchorCtr="0" anchor="ctr" bIns="91425" lIns="91425" spcFirstLastPara="1" rIns="91425" wrap="square" tIns="91425">
                              <a:noAutofit/>
                            </wps:bodyPr>
                          </wps:wsp>
                        </wpg:grpSp>
                        <wps:wsp>
                          <wps:cNvSpPr/>
                          <wps:cNvPr id="98" name="Shape 98"/>
                          <wps:spPr>
                            <a:xfrm>
                              <a:off x="0" y="161290"/>
                              <a:ext cx="677545" cy="1519555"/>
                            </a:xfrm>
                            <a:prstGeom prst="rect">
                              <a:avLst/>
                            </a:prstGeom>
                            <a:solidFill>
                              <a:srgbClr val="FFFFFF"/>
                            </a:solidFill>
                            <a:ln cap="flat" cmpd="sng" w="12700">
                              <a:solidFill>
                                <a:srgbClr val="000099"/>
                              </a:solidFill>
                              <a:prstDash val="solid"/>
                              <a:round/>
                              <a:headEnd len="sm" w="sm" type="none"/>
                              <a:tailEnd len="sm" w="sm" type="none"/>
                            </a:ln>
                          </wps:spPr>
                          <wps:txbx>
                            <w:txbxContent>
                              <w:p w:rsidR="00000000" w:rsidDel="00000000" w:rsidP="00000000" w:rsidRDefault="00000000" w:rsidRPr="00000000">
                                <w:pPr>
                                  <w:spacing w:after="0" w:before="0" w:line="240"/>
                                  <w:ind w:left="1000" w:right="0" w:firstLine="1000"/>
                                  <w:jc w:val="left"/>
                                  <w:textDirection w:val="btLr"/>
                                </w:pPr>
                              </w:p>
                            </w:txbxContent>
                          </wps:txbx>
                          <wps:bodyPr anchorCtr="0" anchor="t" bIns="38100" lIns="88900" spcFirstLastPara="1" rIns="88900" wrap="square" tIns="38100">
                            <a:noAutofit/>
                          </wps:bodyPr>
                        </wps:wsp>
                        <wps:wsp>
                          <wps:cNvSpPr/>
                          <wps:cNvPr id="99" name="Shape 99"/>
                          <wps:spPr>
                            <a:xfrm>
                              <a:off x="1847215" y="1337310"/>
                              <a:ext cx="0" cy="320040"/>
                            </a:xfrm>
                            <a:custGeom>
                              <a:rect b="b" l="l" r="r" t="t"/>
                              <a:pathLst>
                                <a:path extrusionOk="0" h="320040" w="1">
                                  <a:moveTo>
                                    <a:pt x="0" y="0"/>
                                  </a:moveTo>
                                  <a:lnTo>
                                    <a:pt x="0" y="320040"/>
                                  </a:lnTo>
                                </a:path>
                              </a:pathLst>
                            </a:custGeom>
                            <a:solidFill>
                              <a:srgbClr val="FFFFFF"/>
                            </a:solidFill>
                            <a:ln cap="flat" cmpd="sng" w="12700">
                              <a:solidFill>
                                <a:srgbClr val="000000"/>
                              </a:solidFill>
                              <a:prstDash val="solid"/>
                              <a:round/>
                              <a:headEnd len="sm" w="sm" type="none"/>
                              <a:tailEnd len="med" w="med" type="stealth"/>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2179320" cy="1680845"/>
                <wp:effectExtent b="0" l="0" r="0" t="0"/>
                <wp:docPr id="2116640354" name="image107.png"/>
                <a:graphic>
                  <a:graphicData uri="http://schemas.openxmlformats.org/drawingml/2006/picture">
                    <pic:pic>
                      <pic:nvPicPr>
                        <pic:cNvPr id="0" name="image107.png"/>
                        <pic:cNvPicPr preferRelativeResize="0"/>
                      </pic:nvPicPr>
                      <pic:blipFill>
                        <a:blip r:embed="rId77"/>
                        <a:srcRect/>
                        <a:stretch>
                          <a:fillRect/>
                        </a:stretch>
                      </pic:blipFill>
                      <pic:spPr>
                        <a:xfrm>
                          <a:off x="0" y="0"/>
                          <a:ext cx="2179320" cy="1680845"/>
                        </a:xfrm>
                        <a:prstGeom prst="rect"/>
                        <a:ln/>
                      </pic:spPr>
                    </pic:pic>
                  </a:graphicData>
                </a:graphic>
              </wp:inline>
            </w:drawing>
          </mc:Fallback>
        </mc:AlternateContent>
      </w:r>
      <w:r w:rsidDel="00000000" w:rsidR="00000000" w:rsidRPr="00000000">
        <w:rPr>
          <w:rtl w:val="0"/>
        </w:rPr>
      </w:r>
      <w:r w:rsidDel="00000000" w:rsidR="00000000" w:rsidRPr="00000000"/>
      <w:r w:rsidDel="00000000" w:rsidR="00000000" w:rsidRPr="00000000"/>
      <w:r w:rsidDel="00000000" w:rsidR="00000000" w:rsidRPr="00000000"/>
      <w:r w:rsidDel="00000000" w:rsidR="00000000" w:rsidRPr="00000000"/>
    </w:p>
    <w:p w:rsidR="00000000" w:rsidDel="00000000" w:rsidP="00000000" w:rsidRDefault="00000000" w:rsidRPr="00000000" w14:paraId="000004D5">
      <w:pPr>
        <w:tabs>
          <w:tab w:val="left" w:leader="none" w:pos="1000"/>
          <w:tab w:val="left" w:leader="none" w:pos="6000"/>
        </w:tabs>
        <w:jc w:val="both"/>
        <w:rPr>
          <w:b w:val="1"/>
          <w:color w:val="0000ff"/>
        </w:rPr>
      </w:pPr>
      <w:r w:rsidDel="00000000" w:rsidR="00000000" w:rsidRPr="00000000">
        <w:rPr>
          <w:b w:val="1"/>
          <w:color w:val="0000ff"/>
          <w:rtl w:val="0"/>
        </w:rPr>
        <w:tab/>
        <w:t xml:space="preserve">A. </w:t>
      </w:r>
      <m:oMath>
        <m:r>
          <w:rPr>
            <w:rFonts w:ascii="Cambria Math" w:cs="Cambria Math" w:eastAsia="Cambria Math" w:hAnsi="Cambria Math"/>
            <w:color w:val="000000"/>
          </w:rPr>
          <m:t xml:space="preserve">10</m:t>
        </m:r>
        <m:rad>
          <m:radPr>
            <m:degHide m:val="1"/>
            <m:ctrlPr>
              <w:rPr>
                <w:rFonts w:ascii="Cambria Math" w:cs="Cambria Math" w:eastAsia="Cambria Math" w:hAnsi="Cambria Math"/>
                <w:color w:val="000000"/>
              </w:rPr>
            </m:ctrlPr>
          </m:radPr>
          <m:e>
            <m:r>
              <w:rPr>
                <w:rFonts w:ascii="Cambria Math" w:cs="Cambria Math" w:eastAsia="Cambria Math" w:hAnsi="Cambria Math"/>
                <w:color w:val="000000"/>
              </w:rPr>
              <m:t xml:space="preserve">2</m:t>
            </m:r>
          </m:e>
        </m:rad>
        <m:r>
          <w:rPr>
            <w:rFonts w:ascii="Cambria Math" w:cs="Cambria Math" w:eastAsia="Cambria Math" w:hAnsi="Cambria Math"/>
            <w:color w:val="000000"/>
          </w:rPr>
          <m:t xml:space="preserve"> N</m:t>
        </m:r>
      </m:oMath>
      <w:r w:rsidDel="00000000" w:rsidR="00000000" w:rsidRPr="00000000">
        <w:rPr>
          <w:color w:val="000000"/>
          <w:rtl w:val="0"/>
        </w:rPr>
        <w:t xml:space="preserve"> </w:t>
      </w:r>
      <w:r w:rsidDel="00000000" w:rsidR="00000000" w:rsidRPr="00000000">
        <w:rPr>
          <w:rtl w:val="0"/>
        </w:rPr>
        <w:t xml:space="preserve">và </w:t>
      </w:r>
      <m:oMath>
        <m:r>
          <w:rPr>
            <w:rFonts w:ascii="Cambria Math" w:cs="Cambria Math" w:eastAsia="Cambria Math" w:hAnsi="Cambria Math"/>
            <w:color w:val="000000"/>
          </w:rPr>
          <m:t xml:space="preserve">10 N</m:t>
        </m:r>
      </m:oMath>
      <w:r w:rsidDel="00000000" w:rsidR="00000000" w:rsidRPr="00000000">
        <w:rPr>
          <w:color w:val="000000"/>
          <w:rtl w:val="0"/>
        </w:rPr>
        <w:t xml:space="preserve">.</w:t>
      </w:r>
      <w:r w:rsidDel="00000000" w:rsidR="00000000" w:rsidRPr="00000000">
        <w:rPr>
          <w:b w:val="1"/>
          <w:color w:val="0000ff"/>
          <w:rtl w:val="0"/>
        </w:rPr>
        <w:tab/>
        <w:t xml:space="preserve">B. </w:t>
      </w:r>
      <m:oMath>
        <m:r>
          <w:rPr>
            <w:rFonts w:ascii="Cambria Math" w:cs="Cambria Math" w:eastAsia="Cambria Math" w:hAnsi="Cambria Math"/>
            <w:color w:val="000000"/>
          </w:rPr>
          <m:t xml:space="preserve">10 N</m:t>
        </m:r>
      </m:oMath>
      <w:r w:rsidDel="00000000" w:rsidR="00000000" w:rsidRPr="00000000">
        <w:rPr>
          <w:color w:val="000000"/>
          <w:rtl w:val="0"/>
        </w:rPr>
        <w:t xml:space="preserve"> </w:t>
      </w:r>
      <w:r w:rsidDel="00000000" w:rsidR="00000000" w:rsidRPr="00000000">
        <w:rPr>
          <w:rtl w:val="0"/>
        </w:rPr>
        <w:t xml:space="preserve">và </w:t>
      </w:r>
      <m:oMath>
        <m:r>
          <w:rPr>
            <w:rFonts w:ascii="Cambria Math" w:cs="Cambria Math" w:eastAsia="Cambria Math" w:hAnsi="Cambria Math"/>
            <w:color w:val="000000"/>
          </w:rPr>
          <m:t xml:space="preserve">10 N</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4D6">
      <w:pPr>
        <w:tabs>
          <w:tab w:val="left" w:leader="none" w:pos="1000"/>
          <w:tab w:val="left" w:leader="none" w:pos="6000"/>
        </w:tabs>
        <w:jc w:val="both"/>
        <w:rPr>
          <w:b w:val="1"/>
          <w:color w:val="0000ff"/>
        </w:rPr>
      </w:pPr>
      <w:r w:rsidDel="00000000" w:rsidR="00000000" w:rsidRPr="00000000">
        <w:rPr>
          <w:b w:val="1"/>
          <w:color w:val="0000ff"/>
          <w:rtl w:val="0"/>
        </w:rPr>
        <w:tab/>
        <w:t xml:space="preserve">C. </w:t>
      </w:r>
      <m:oMath>
        <m:r>
          <w:rPr>
            <w:rFonts w:ascii="Cambria Math" w:cs="Cambria Math" w:eastAsia="Cambria Math" w:hAnsi="Cambria Math"/>
            <w:color w:val="000000"/>
          </w:rPr>
          <m:t xml:space="preserve">10 N</m:t>
        </m:r>
      </m:oMath>
      <w:r w:rsidDel="00000000" w:rsidR="00000000" w:rsidRPr="00000000">
        <w:rPr>
          <w:color w:val="000000"/>
          <w:rtl w:val="0"/>
        </w:rPr>
        <w:t xml:space="preserve"> </w:t>
      </w:r>
      <w:r w:rsidDel="00000000" w:rsidR="00000000" w:rsidRPr="00000000">
        <w:rPr>
          <w:rtl w:val="0"/>
        </w:rPr>
        <w:t xml:space="preserve">và </w:t>
      </w:r>
      <m:oMath>
        <m:r>
          <w:rPr>
            <w:rFonts w:ascii="Cambria Math" w:cs="Cambria Math" w:eastAsia="Cambria Math" w:hAnsi="Cambria Math"/>
            <w:color w:val="000000"/>
          </w:rPr>
          <m:t xml:space="preserve">10</m:t>
        </m:r>
        <m:rad>
          <m:radPr>
            <m:degHide m:val="1"/>
            <m:ctrlPr>
              <w:rPr>
                <w:rFonts w:ascii="Cambria Math" w:cs="Cambria Math" w:eastAsia="Cambria Math" w:hAnsi="Cambria Math"/>
                <w:color w:val="000000"/>
              </w:rPr>
            </m:ctrlPr>
          </m:radPr>
          <m:e>
            <m:r>
              <w:rPr>
                <w:rFonts w:ascii="Cambria Math" w:cs="Cambria Math" w:eastAsia="Cambria Math" w:hAnsi="Cambria Math"/>
                <w:color w:val="000000"/>
              </w:rPr>
              <m:t xml:space="preserve">2</m:t>
            </m:r>
          </m:e>
        </m:rad>
        <m:r>
          <w:rPr>
            <w:rFonts w:ascii="Cambria Math" w:cs="Cambria Math" w:eastAsia="Cambria Math" w:hAnsi="Cambria Math"/>
            <w:color w:val="000000"/>
          </w:rPr>
          <m:t xml:space="preserve"> N</m:t>
        </m:r>
      </m:oMath>
      <w:r w:rsidDel="00000000" w:rsidR="00000000" w:rsidRPr="00000000">
        <w:rPr>
          <w:color w:val="000000"/>
          <w:rtl w:val="0"/>
        </w:rPr>
        <w:t xml:space="preserve">.</w:t>
      </w:r>
      <w:r w:rsidDel="00000000" w:rsidR="00000000" w:rsidRPr="00000000">
        <w:rPr>
          <w:b w:val="1"/>
          <w:color w:val="0000ff"/>
          <w:rtl w:val="0"/>
        </w:rPr>
        <w:tab/>
        <w:t xml:space="preserve">D. </w:t>
      </w:r>
      <m:oMath>
        <m:r>
          <w:rPr>
            <w:rFonts w:ascii="Cambria Math" w:cs="Cambria Math" w:eastAsia="Cambria Math" w:hAnsi="Cambria Math"/>
            <w:color w:val="000000"/>
          </w:rPr>
          <m:t xml:space="preserve">10</m:t>
        </m:r>
        <m:rad>
          <m:radPr>
            <m:degHide m:val="1"/>
            <m:ctrlPr>
              <w:rPr>
                <w:rFonts w:ascii="Cambria Math" w:cs="Cambria Math" w:eastAsia="Cambria Math" w:hAnsi="Cambria Math"/>
                <w:color w:val="000000"/>
              </w:rPr>
            </m:ctrlPr>
          </m:radPr>
          <m:e>
            <m:r>
              <w:rPr>
                <w:rFonts w:ascii="Cambria Math" w:cs="Cambria Math" w:eastAsia="Cambria Math" w:hAnsi="Cambria Math"/>
                <w:color w:val="000000"/>
              </w:rPr>
              <m:t xml:space="preserve">2</m:t>
            </m:r>
          </m:e>
        </m:rad>
        <m:r>
          <w:rPr>
            <w:rFonts w:ascii="Cambria Math" w:cs="Cambria Math" w:eastAsia="Cambria Math" w:hAnsi="Cambria Math"/>
            <w:color w:val="000000"/>
          </w:rPr>
          <m:t xml:space="preserve"> N</m:t>
        </m:r>
      </m:oMath>
      <w:r w:rsidDel="00000000" w:rsidR="00000000" w:rsidRPr="00000000">
        <w:rPr>
          <w:color w:val="000000"/>
          <w:rtl w:val="0"/>
        </w:rPr>
        <w:t xml:space="preserve"> </w:t>
      </w:r>
      <w:r w:rsidDel="00000000" w:rsidR="00000000" w:rsidRPr="00000000">
        <w:rPr>
          <w:rtl w:val="0"/>
        </w:rPr>
        <w:t xml:space="preserve">và </w:t>
      </w:r>
      <m:oMath>
        <m:r>
          <w:rPr>
            <w:rFonts w:ascii="Cambria Math" w:cs="Cambria Math" w:eastAsia="Cambria Math" w:hAnsi="Cambria Math"/>
            <w:color w:val="000000"/>
          </w:rPr>
          <m:t xml:space="preserve">10</m:t>
        </m:r>
        <m:rad>
          <m:radPr>
            <m:degHide m:val="1"/>
            <m:ctrlPr>
              <w:rPr>
                <w:rFonts w:ascii="Cambria Math" w:cs="Cambria Math" w:eastAsia="Cambria Math" w:hAnsi="Cambria Math"/>
                <w:color w:val="000000"/>
              </w:rPr>
            </m:ctrlPr>
          </m:radPr>
          <m:e>
            <m:r>
              <w:rPr>
                <w:rFonts w:ascii="Cambria Math" w:cs="Cambria Math" w:eastAsia="Cambria Math" w:hAnsi="Cambria Math"/>
                <w:color w:val="000000"/>
              </w:rPr>
              <m:t xml:space="preserve">2</m:t>
            </m:r>
          </m:e>
        </m:rad>
        <m:r>
          <w:rPr>
            <w:rFonts w:ascii="Cambria Math" w:cs="Cambria Math" w:eastAsia="Cambria Math" w:hAnsi="Cambria Math"/>
            <w:color w:val="000000"/>
          </w:rPr>
          <m:t xml:space="preserve"> N</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4D7">
      <w:pPr>
        <w:ind w:left="1000" w:firstLine="0"/>
        <w:jc w:val="center"/>
        <w:rPr/>
      </w:pPr>
      <w:r w:rsidDel="00000000" w:rsidR="00000000" w:rsidRPr="00000000">
        <w:rPr>
          <w:b w:val="1"/>
          <w:color w:val="800080"/>
          <w:rtl w:val="0"/>
        </w:rPr>
        <w:t xml:space="preserve">Lời giải</w:t>
      </w:r>
      <w:r w:rsidDel="00000000" w:rsidR="00000000" w:rsidRPr="00000000">
        <w:rPr>
          <w:rtl w:val="0"/>
        </w:rPr>
      </w:r>
    </w:p>
    <w:p w:rsidR="00000000" w:rsidDel="00000000" w:rsidP="00000000" w:rsidRDefault="00000000" w:rsidRPr="00000000" w14:paraId="000004D8">
      <w:pPr>
        <w:ind w:left="1000" w:firstLine="0"/>
        <w:jc w:val="both"/>
        <w:rPr>
          <w:b w:val="1"/>
          <w:color w:val="000099"/>
        </w:rPr>
      </w:pPr>
      <w:r w:rsidDel="00000000" w:rsidR="00000000" w:rsidRPr="00000000">
        <w:rPr>
          <w:b w:val="1"/>
          <w:color w:val="000099"/>
          <w:rtl w:val="0"/>
        </w:rPr>
        <w:t xml:space="preserve">Chọn A</w:t>
      </w:r>
    </w:p>
    <w:p w:rsidR="00000000" w:rsidDel="00000000" w:rsidP="00000000" w:rsidRDefault="00000000" w:rsidRPr="00000000" w14:paraId="000004D9">
      <w:pPr>
        <w:ind w:left="1000" w:firstLine="0"/>
        <w:jc w:val="both"/>
        <w:rPr/>
      </w:pPr>
      <w:r w:rsidDel="00000000" w:rsidR="00000000" w:rsidRPr="00000000">
        <w:rPr>
          <w:rtl w:val="0"/>
        </w:rPr>
        <w:t xml:space="preserve">Cường độ lực tại </w:t>
      </w:r>
      <m:oMath>
        <m:r>
          <w:rPr>
            <w:rFonts w:ascii="Cambria Math" w:cs="Cambria Math" w:eastAsia="Cambria Math" w:hAnsi="Cambria Math"/>
            <w:color w:val="000000"/>
          </w:rPr>
          <m:t xml:space="preserve">C</m:t>
        </m:r>
      </m:oMath>
      <w:r w:rsidDel="00000000" w:rsidR="00000000" w:rsidRPr="00000000">
        <w:rPr>
          <w:color w:val="000000"/>
          <w:rtl w:val="0"/>
        </w:rPr>
        <w:t xml:space="preserve"> </w:t>
      </w:r>
      <w:r w:rsidDel="00000000" w:rsidR="00000000" w:rsidRPr="00000000">
        <w:rPr>
          <w:rtl w:val="0"/>
        </w:rPr>
        <w:t xml:space="preserve">bằng cường độ lực tại </w:t>
      </w:r>
      <m:oMath>
        <m:r>
          <w:rPr>
            <w:rFonts w:ascii="Cambria Math" w:cs="Cambria Math" w:eastAsia="Cambria Math" w:hAnsi="Cambria Math"/>
            <w:color w:val="000000"/>
          </w:rPr>
          <m:t xml:space="preserve">A</m:t>
        </m:r>
      </m:oMath>
      <w:r w:rsidDel="00000000" w:rsidR="00000000" w:rsidRPr="00000000">
        <w:rPr>
          <w:color w:val="000000"/>
          <w:rtl w:val="0"/>
        </w:rPr>
        <w:t xml:space="preserve"> </w:t>
      </w:r>
      <w:r w:rsidDel="00000000" w:rsidR="00000000" w:rsidRPr="00000000">
        <w:rPr>
          <w:rtl w:val="0"/>
        </w:rPr>
        <w:t xml:space="preserve">và bằng </w:t>
      </w:r>
      <m:oMath>
        <m:r>
          <w:rPr>
            <w:rFonts w:ascii="Cambria Math" w:cs="Cambria Math" w:eastAsia="Cambria Math" w:hAnsi="Cambria Math"/>
            <w:color w:val="000000"/>
          </w:rPr>
          <m:t xml:space="preserve">10 N</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4DA">
      <w:pPr>
        <w:ind w:left="1000" w:firstLine="0"/>
        <w:jc w:val="both"/>
        <w:rPr/>
      </w:pPr>
      <w:r w:rsidDel="00000000" w:rsidR="00000000" w:rsidRPr="00000000">
        <w:rPr>
          <w:rtl w:val="0"/>
        </w:rPr>
        <w:t xml:space="preserve">Cường độ lực tại </w:t>
      </w:r>
      <m:oMath>
        <m:r>
          <w:rPr>
            <w:rFonts w:ascii="Cambria Math" w:cs="Cambria Math" w:eastAsia="Cambria Math" w:hAnsi="Cambria Math"/>
            <w:color w:val="000000"/>
          </w:rPr>
          <m:t xml:space="preserve">B</m:t>
        </m:r>
      </m:oMath>
      <w:r w:rsidDel="00000000" w:rsidR="00000000" w:rsidRPr="00000000">
        <w:rPr>
          <w:color w:val="000000"/>
          <w:rtl w:val="0"/>
        </w:rPr>
        <w:t xml:space="preserve"> </w:t>
      </w:r>
      <w:r w:rsidDel="00000000" w:rsidR="00000000" w:rsidRPr="00000000">
        <w:rPr>
          <w:rtl w:val="0"/>
        </w:rPr>
        <w:t xml:space="preserve">bằng </w:t>
      </w:r>
      <m:oMath>
        <m:r>
          <w:rPr>
            <w:rFonts w:ascii="Cambria Math" w:cs="Cambria Math" w:eastAsia="Cambria Math" w:hAnsi="Cambria Math"/>
            <w:color w:val="000000"/>
          </w:rPr>
          <m:t xml:space="preserve">10</m:t>
        </m:r>
        <m:rad>
          <m:radPr>
            <m:degHide m:val="1"/>
            <m:ctrlPr>
              <w:rPr>
                <w:rFonts w:ascii="Cambria Math" w:cs="Cambria Math" w:eastAsia="Cambria Math" w:hAnsi="Cambria Math"/>
                <w:color w:val="000000"/>
              </w:rPr>
            </m:ctrlPr>
          </m:radPr>
          <m:e>
            <m:r>
              <w:rPr>
                <w:rFonts w:ascii="Cambria Math" w:cs="Cambria Math" w:eastAsia="Cambria Math" w:hAnsi="Cambria Math"/>
                <w:color w:val="000000"/>
              </w:rPr>
              <m:t xml:space="preserve">2</m:t>
            </m:r>
          </m:e>
        </m:rad>
        <m:r>
          <w:rPr>
            <w:rFonts w:ascii="Cambria Math" w:cs="Cambria Math" w:eastAsia="Cambria Math" w:hAnsi="Cambria Math"/>
            <w:color w:val="000000"/>
          </w:rPr>
          <m:t xml:space="preserve"> N</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4DB">
      <w:pPr>
        <w:ind w:left="1000" w:hanging="1000"/>
        <w:jc w:val="both"/>
        <w:rPr>
          <w:b w:val="1"/>
          <w:color w:val="0000ff"/>
        </w:rPr>
      </w:pPr>
      <w:r w:rsidDel="00000000" w:rsidR="00000000" w:rsidRPr="00000000">
        <w:rPr>
          <w:b w:val="1"/>
          <w:color w:val="0000ff"/>
          <w:rtl w:val="0"/>
        </w:rPr>
        <w:t xml:space="preserve">Câu 126. </w:t>
        <w:tab/>
      </w:r>
      <w:bookmarkStart w:colFirst="0" w:colLast="0" w:name="bookmark=id.3fwokq0" w:id="40"/>
      <w:bookmarkEnd w:id="40"/>
      <w:r w:rsidDel="00000000" w:rsidR="00000000" w:rsidRPr="00000000">
        <w:rPr>
          <w:rtl w:val="0"/>
        </w:rPr>
        <w:t xml:space="preserve">Có hai lực </w:t>
      </w:r>
      <m:oMath>
        <m:acc>
          <m:accPr>
            <m:chr m:val="⃗"/>
          </m:accPr>
          <m:e>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1</m:t>
                </m:r>
              </m:sub>
            </m:sSub>
          </m:e>
        </m:acc>
      </m:oMath>
      <w:r w:rsidDel="00000000" w:rsidR="00000000" w:rsidRPr="00000000">
        <w:rPr>
          <w:rtl w:val="0"/>
        </w:rPr>
        <w:t xml:space="preserve">, </w:t>
      </w:r>
      <m:oMath>
        <m:acc>
          <m:accPr>
            <m:chr m:val="⃗"/>
          </m:accPr>
          <m:e>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2</m:t>
                </m:r>
              </m:sub>
            </m:sSub>
          </m:e>
        </m:acc>
      </m:oMath>
      <w:r w:rsidDel="00000000" w:rsidR="00000000" w:rsidRPr="00000000">
        <w:rPr>
          <w:rtl w:val="0"/>
        </w:rPr>
        <w:t xml:space="preserve"> cùng tác động vào một vật đứng tại điểm </w:t>
      </w:r>
      <m:oMath>
        <m:r>
          <w:rPr>
            <w:rFonts w:ascii="Cambria Math" w:cs="Cambria Math" w:eastAsia="Cambria Math" w:hAnsi="Cambria Math"/>
          </w:rPr>
          <m:t xml:space="preserve">O</m:t>
        </m:r>
      </m:oMath>
      <w:r w:rsidDel="00000000" w:rsidR="00000000" w:rsidRPr="00000000">
        <w:rPr>
          <w:rtl w:val="0"/>
        </w:rPr>
        <w:t xml:space="preserve">, biết hai lực </w:t>
      </w:r>
      <m:oMath>
        <m:acc>
          <m:accPr>
            <m:chr m:val="⃗"/>
          </m:accPr>
          <m:e>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1</m:t>
                </m:r>
              </m:sub>
            </m:sSub>
          </m:e>
        </m:acc>
      </m:oMath>
      <w:r w:rsidDel="00000000" w:rsidR="00000000" w:rsidRPr="00000000">
        <w:rPr>
          <w:rtl w:val="0"/>
        </w:rPr>
        <w:t xml:space="preserve">, </w:t>
      </w:r>
      <m:oMath>
        <m:acc>
          <m:accPr>
            <m:chr m:val="⃗"/>
          </m:accPr>
          <m:e>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2</m:t>
                </m:r>
              </m:sub>
            </m:sSub>
          </m:e>
        </m:acc>
      </m:oMath>
      <w:r w:rsidDel="00000000" w:rsidR="00000000" w:rsidRPr="00000000">
        <w:rPr>
          <w:rtl w:val="0"/>
        </w:rPr>
        <w:t xml:space="preserve"> đều có cường độ là </w:t>
      </w:r>
      <m:oMath>
        <m:r>
          <w:rPr>
            <w:rFonts w:ascii="Cambria Math" w:cs="Cambria Math" w:eastAsia="Cambria Math" w:hAnsi="Cambria Math"/>
          </w:rPr>
          <m:t xml:space="preserve">50 </m:t>
        </m:r>
        <m:d>
          <m:dPr>
            <m:begChr m:val="("/>
            <m:endChr m:val=")"/>
            <m:ctrlPr>
              <w:rPr>
                <w:rFonts w:ascii="Cambria Math" w:cs="Cambria Math" w:eastAsia="Cambria Math" w:hAnsi="Cambria Math"/>
              </w:rPr>
            </m:ctrlPr>
          </m:dPr>
          <m:e>
            <m:r>
              <w:rPr>
                <w:rFonts w:ascii="Cambria Math" w:cs="Cambria Math" w:eastAsia="Cambria Math" w:hAnsi="Cambria Math"/>
              </w:rPr>
              <m:t xml:space="preserve">N</m:t>
            </m:r>
          </m:e>
        </m:d>
      </m:oMath>
      <w:r w:rsidDel="00000000" w:rsidR="00000000" w:rsidRPr="00000000">
        <w:rPr>
          <w:rtl w:val="0"/>
        </w:rPr>
        <w:t xml:space="preserve"> và chúng hợp với nhau một góc </w:t>
      </w:r>
      <m:oMath>
        <m:r>
          <w:rPr>
            <w:rFonts w:ascii="Cambria Math" w:cs="Cambria Math" w:eastAsia="Cambria Math" w:hAnsi="Cambria Math"/>
          </w:rPr>
          <m:t xml:space="preserve">60°</m:t>
        </m:r>
      </m:oMath>
      <w:r w:rsidDel="00000000" w:rsidR="00000000" w:rsidRPr="00000000">
        <w:rPr>
          <w:rtl w:val="0"/>
        </w:rPr>
        <w:t xml:space="preserve">. Hỏi vật đó phải chịu một lực tổng hợp có cường độ bằng bao nhiêu?</w:t>
      </w:r>
      <w:r w:rsidDel="00000000" w:rsidR="00000000" w:rsidRPr="00000000">
        <w:rPr>
          <w:rtl w:val="0"/>
        </w:rPr>
      </w:r>
    </w:p>
    <w:p w:rsidR="00000000" w:rsidDel="00000000" w:rsidP="00000000" w:rsidRDefault="00000000" w:rsidRPr="00000000" w14:paraId="000004DC">
      <w:pPr>
        <w:tabs>
          <w:tab w:val="left" w:leader="none" w:pos="1000"/>
          <w:tab w:val="left" w:leader="none" w:pos="3500"/>
          <w:tab w:val="left" w:leader="none" w:pos="6000"/>
          <w:tab w:val="left" w:leader="none" w:pos="8500"/>
        </w:tabs>
        <w:jc w:val="both"/>
        <w:rPr>
          <w:b w:val="1"/>
          <w:color w:val="0000ff"/>
        </w:rPr>
      </w:pPr>
      <w:r w:rsidDel="00000000" w:rsidR="00000000" w:rsidRPr="00000000">
        <w:rPr>
          <w:b w:val="1"/>
          <w:color w:val="0000ff"/>
          <w:rtl w:val="0"/>
        </w:rPr>
        <w:tab/>
        <w:t xml:space="preserve">A. </w:t>
      </w:r>
      <m:oMath>
        <m:r>
          <w:rPr>
            <w:rFonts w:ascii="Cambria Math" w:cs="Cambria Math" w:eastAsia="Cambria Math" w:hAnsi="Cambria Math"/>
          </w:rPr>
          <m:t xml:space="preserve">100 </m:t>
        </m:r>
        <m:d>
          <m:dPr>
            <m:begChr m:val="("/>
            <m:endChr m:val=")"/>
            <m:ctrlPr>
              <w:rPr>
                <w:rFonts w:ascii="Cambria Math" w:cs="Cambria Math" w:eastAsia="Cambria Math" w:hAnsi="Cambria Math"/>
              </w:rPr>
            </m:ctrlPr>
          </m:dPr>
          <m:e>
            <m:r>
              <w:rPr>
                <w:rFonts w:ascii="Cambria Math" w:cs="Cambria Math" w:eastAsia="Cambria Math" w:hAnsi="Cambria Math"/>
              </w:rPr>
              <m:t xml:space="preserve">N</m:t>
            </m:r>
          </m:e>
        </m:d>
      </m:oMath>
      <w:r w:rsidDel="00000000" w:rsidR="00000000" w:rsidRPr="00000000">
        <w:rPr>
          <w:rtl w:val="0"/>
        </w:rPr>
        <w:t xml:space="preserve">.</w:t>
      </w:r>
      <w:r w:rsidDel="00000000" w:rsidR="00000000" w:rsidRPr="00000000">
        <w:rPr>
          <w:b w:val="1"/>
          <w:color w:val="0000ff"/>
          <w:rtl w:val="0"/>
        </w:rPr>
        <w:tab/>
        <w:t xml:space="preserve">B. </w:t>
      </w:r>
      <m:oMath>
        <m:r>
          <w:rPr>
            <w:rFonts w:ascii="Cambria Math" w:cs="Cambria Math" w:eastAsia="Cambria Math" w:hAnsi="Cambria Math"/>
          </w:rPr>
          <m:t xml:space="preserve">50</m:t>
        </m:r>
        <m:rad>
          <m:radPr>
            <m:degHide m:val="1"/>
            <m:ctrlPr>
              <w:rPr>
                <w:rFonts w:ascii="Cambria Math" w:cs="Cambria Math" w:eastAsia="Cambria Math" w:hAnsi="Cambria Math"/>
              </w:rPr>
            </m:ctrlPr>
          </m:radPr>
          <m:e>
            <m:r>
              <w:rPr>
                <w:rFonts w:ascii="Cambria Math" w:cs="Cambria Math" w:eastAsia="Cambria Math" w:hAnsi="Cambria Math"/>
              </w:rPr>
              <m:t xml:space="preserve">3</m:t>
            </m:r>
          </m:e>
        </m:rad>
        <m:r>
          <w:rPr>
            <w:rFonts w:ascii="Cambria Math" w:cs="Cambria Math" w:eastAsia="Cambria Math" w:hAnsi="Cambria Math"/>
          </w:rPr>
          <m:t xml:space="preserve"> </m:t>
        </m:r>
        <m:d>
          <m:dPr>
            <m:begChr m:val="("/>
            <m:endChr m:val=")"/>
            <m:ctrlPr>
              <w:rPr>
                <w:rFonts w:ascii="Cambria Math" w:cs="Cambria Math" w:eastAsia="Cambria Math" w:hAnsi="Cambria Math"/>
              </w:rPr>
            </m:ctrlPr>
          </m:dPr>
          <m:e>
            <m:r>
              <w:rPr>
                <w:rFonts w:ascii="Cambria Math" w:cs="Cambria Math" w:eastAsia="Cambria Math" w:hAnsi="Cambria Math"/>
              </w:rPr>
              <m:t xml:space="preserve">N</m:t>
            </m:r>
          </m:e>
        </m:d>
      </m:oMath>
      <w:r w:rsidDel="00000000" w:rsidR="00000000" w:rsidRPr="00000000">
        <w:rPr>
          <w:rtl w:val="0"/>
        </w:rPr>
        <w:t xml:space="preserve">.</w:t>
      </w:r>
      <w:r w:rsidDel="00000000" w:rsidR="00000000" w:rsidRPr="00000000">
        <w:rPr>
          <w:b w:val="1"/>
          <w:color w:val="0000ff"/>
          <w:rtl w:val="0"/>
        </w:rPr>
        <w:tab/>
        <w:t xml:space="preserve">C. </w:t>
      </w:r>
      <m:oMath>
        <m:r>
          <w:rPr>
            <w:rFonts w:ascii="Cambria Math" w:cs="Cambria Math" w:eastAsia="Cambria Math" w:hAnsi="Cambria Math"/>
          </w:rPr>
          <m:t xml:space="preserve">100</m:t>
        </m:r>
        <m:rad>
          <m:radPr>
            <m:degHide m:val="1"/>
            <m:ctrlPr>
              <w:rPr>
                <w:rFonts w:ascii="Cambria Math" w:cs="Cambria Math" w:eastAsia="Cambria Math" w:hAnsi="Cambria Math"/>
              </w:rPr>
            </m:ctrlPr>
          </m:radPr>
          <m:e>
            <m:r>
              <w:rPr>
                <w:rFonts w:ascii="Cambria Math" w:cs="Cambria Math" w:eastAsia="Cambria Math" w:hAnsi="Cambria Math"/>
              </w:rPr>
              <m:t xml:space="preserve">3</m:t>
            </m:r>
          </m:e>
        </m:rad>
        <m:r>
          <w:rPr>
            <w:rFonts w:ascii="Cambria Math" w:cs="Cambria Math" w:eastAsia="Cambria Math" w:hAnsi="Cambria Math"/>
          </w:rPr>
          <m:t xml:space="preserve"> </m:t>
        </m:r>
        <m:d>
          <m:dPr>
            <m:begChr m:val="("/>
            <m:endChr m:val=")"/>
            <m:ctrlPr>
              <w:rPr>
                <w:rFonts w:ascii="Cambria Math" w:cs="Cambria Math" w:eastAsia="Cambria Math" w:hAnsi="Cambria Math"/>
              </w:rPr>
            </m:ctrlPr>
          </m:dPr>
          <m:e>
            <m:r>
              <w:rPr>
                <w:rFonts w:ascii="Cambria Math" w:cs="Cambria Math" w:eastAsia="Cambria Math" w:hAnsi="Cambria Math"/>
              </w:rPr>
              <m:t xml:space="preserve">N</m:t>
            </m:r>
          </m:e>
        </m:d>
      </m:oMath>
      <w:r w:rsidDel="00000000" w:rsidR="00000000" w:rsidRPr="00000000">
        <w:rPr>
          <w:rtl w:val="0"/>
        </w:rPr>
        <w:t xml:space="preserve">.</w:t>
      </w:r>
      <w:r w:rsidDel="00000000" w:rsidR="00000000" w:rsidRPr="00000000">
        <w:rPr>
          <w:b w:val="1"/>
          <w:color w:val="0000ff"/>
          <w:rtl w:val="0"/>
        </w:rPr>
        <w:tab/>
        <w:t xml:space="preserve">D. </w:t>
      </w:r>
      <w:r w:rsidDel="00000000" w:rsidR="00000000" w:rsidRPr="00000000">
        <w:rPr>
          <w:rtl w:val="0"/>
        </w:rPr>
        <w:t xml:space="preserve">Đáp án khác.</w:t>
      </w:r>
      <w:r w:rsidDel="00000000" w:rsidR="00000000" w:rsidRPr="00000000">
        <w:rPr>
          <w:rtl w:val="0"/>
        </w:rPr>
      </w:r>
    </w:p>
    <w:p w:rsidR="00000000" w:rsidDel="00000000" w:rsidP="00000000" w:rsidRDefault="00000000" w:rsidRPr="00000000" w14:paraId="000004DD">
      <w:pPr>
        <w:ind w:left="1000" w:firstLine="0"/>
        <w:jc w:val="center"/>
        <w:rPr/>
      </w:pPr>
      <w:r w:rsidDel="00000000" w:rsidR="00000000" w:rsidRPr="00000000">
        <w:rPr>
          <w:b w:val="1"/>
          <w:color w:val="800080"/>
          <w:rtl w:val="0"/>
        </w:rPr>
        <w:t xml:space="preserve">Lời giải</w:t>
      </w:r>
      <w:r w:rsidDel="00000000" w:rsidR="00000000" w:rsidRPr="00000000">
        <w:rPr>
          <w:rtl w:val="0"/>
        </w:rPr>
      </w:r>
    </w:p>
    <w:p w:rsidR="00000000" w:rsidDel="00000000" w:rsidP="00000000" w:rsidRDefault="00000000" w:rsidRPr="00000000" w14:paraId="000004DE">
      <w:pPr>
        <w:ind w:left="1000" w:firstLine="0"/>
        <w:rPr>
          <w:b w:val="1"/>
          <w:color w:val="000099"/>
        </w:rPr>
      </w:pPr>
      <w:r w:rsidDel="00000000" w:rsidR="00000000" w:rsidRPr="00000000">
        <w:rPr>
          <w:b w:val="1"/>
          <w:color w:val="000099"/>
          <w:rtl w:val="0"/>
        </w:rPr>
        <w:t xml:space="preserve">Chọn B</w:t>
      </w:r>
    </w:p>
    <w:p w:rsidR="00000000" w:rsidDel="00000000" w:rsidP="00000000" w:rsidRDefault="00000000" w:rsidRPr="00000000" w14:paraId="000004DF">
      <w:pPr>
        <w:ind w:left="1000" w:firstLine="0"/>
        <w:rPr/>
      </w:pPr>
      <w:r w:rsidDel="00000000" w:rsidR="00000000" w:rsidRPr="00000000">
        <w:rPr/>
        <mc:AlternateContent>
          <mc:Choice Requires="wpg">
            <w:drawing>
              <wp:inline distB="0" distT="0" distL="114300" distR="114300">
                <wp:extent cx="1335405" cy="913764"/>
                <wp:effectExtent b="0" l="0" r="0" t="0"/>
                <wp:docPr id="2116640351" name=""/>
                <a:graphic>
                  <a:graphicData uri="http://schemas.microsoft.com/office/word/2010/wordprocessingGroup">
                    <wpg:wgp>
                      <wpg:cNvGrpSpPr/>
                      <wpg:grpSpPr>
                        <a:xfrm>
                          <a:off x="4678275" y="3323100"/>
                          <a:ext cx="1335405" cy="913764"/>
                          <a:chOff x="4678275" y="3323100"/>
                          <a:chExt cx="1335425" cy="913775"/>
                        </a:xfrm>
                      </wpg:grpSpPr>
                      <wpg:grpSp>
                        <wpg:cNvGrpSpPr/>
                        <wpg:grpSpPr>
                          <a:xfrm>
                            <a:off x="4678298" y="3323118"/>
                            <a:ext cx="1335400" cy="913750"/>
                            <a:chOff x="0" y="0"/>
                            <a:chExt cx="1335400" cy="913750"/>
                          </a:xfrm>
                        </wpg:grpSpPr>
                        <wps:wsp>
                          <wps:cNvSpPr/>
                          <wps:cNvPr id="3" name="Shape 3"/>
                          <wps:spPr>
                            <a:xfrm>
                              <a:off x="0" y="0"/>
                              <a:ext cx="1335400" cy="913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178435" y="461644"/>
                              <a:ext cx="1003300" cy="2539"/>
                            </a:xfrm>
                            <a:custGeom>
                              <a:rect b="b" l="l" r="r" t="t"/>
                              <a:pathLst>
                                <a:path extrusionOk="0" h="2539" w="1003300">
                                  <a:moveTo>
                                    <a:pt x="0" y="0"/>
                                  </a:moveTo>
                                  <a:lnTo>
                                    <a:pt x="1003300" y="2539"/>
                                  </a:lnTo>
                                </a:path>
                              </a:pathLst>
                            </a:custGeom>
                            <a:solidFill>
                              <a:srgbClr val="FFFFFF"/>
                            </a:solidFill>
                            <a:ln cap="flat" cmpd="sng" w="12700">
                              <a:solidFill>
                                <a:srgbClr val="000000"/>
                              </a:solidFill>
                              <a:prstDash val="solid"/>
                              <a:round/>
                              <a:headEnd len="sm" w="sm" type="none"/>
                              <a:tailEnd len="med" w="med" type="stealth"/>
                            </a:ln>
                          </wps:spPr>
                          <wps:bodyPr anchorCtr="0" anchor="ctr" bIns="91425" lIns="91425" spcFirstLastPara="1" rIns="91425" wrap="square" tIns="91425">
                            <a:noAutofit/>
                          </wps:bodyPr>
                        </wps:wsp>
                        <wps:wsp>
                          <wps:cNvSpPr/>
                          <wps:cNvPr id="11" name="Shape 11"/>
                          <wps:spPr>
                            <a:xfrm flipH="1" rot="10800000">
                              <a:off x="178435" y="173989"/>
                              <a:ext cx="501650" cy="287654"/>
                            </a:xfrm>
                            <a:custGeom>
                              <a:rect b="b" l="l" r="r" t="t"/>
                              <a:pathLst>
                                <a:path extrusionOk="0" h="287654" w="501650">
                                  <a:moveTo>
                                    <a:pt x="0" y="0"/>
                                  </a:moveTo>
                                  <a:lnTo>
                                    <a:pt x="501650" y="287654"/>
                                  </a:lnTo>
                                </a:path>
                              </a:pathLst>
                            </a:custGeom>
                            <a:solidFill>
                              <a:srgbClr val="FFFFFF"/>
                            </a:solidFill>
                            <a:ln cap="flat" cmpd="sng" w="12700">
                              <a:solidFill>
                                <a:srgbClr val="000000"/>
                              </a:solidFill>
                              <a:prstDash val="solid"/>
                              <a:round/>
                              <a:headEnd len="sm" w="sm" type="none"/>
                              <a:tailEnd len="med" w="med" type="stealth"/>
                            </a:ln>
                          </wps:spPr>
                          <wps:bodyPr anchorCtr="0" anchor="ctr" bIns="91425" lIns="91425" spcFirstLastPara="1" rIns="91425" wrap="square" tIns="91425">
                            <a:noAutofit/>
                          </wps:bodyPr>
                        </wps:wsp>
                        <wps:wsp>
                          <wps:cNvSpPr/>
                          <wps:cNvPr id="12" name="Shape 12"/>
                          <wps:spPr>
                            <a:xfrm>
                              <a:off x="178435" y="464184"/>
                              <a:ext cx="501650" cy="287654"/>
                            </a:xfrm>
                            <a:custGeom>
                              <a:rect b="b" l="l" r="r" t="t"/>
                              <a:pathLst>
                                <a:path extrusionOk="0" h="287654" w="501650">
                                  <a:moveTo>
                                    <a:pt x="0" y="0"/>
                                  </a:moveTo>
                                  <a:lnTo>
                                    <a:pt x="501650" y="287654"/>
                                  </a:lnTo>
                                </a:path>
                              </a:pathLst>
                            </a:custGeom>
                            <a:solidFill>
                              <a:srgbClr val="FFFFFF"/>
                            </a:solidFill>
                            <a:ln cap="flat" cmpd="sng" w="12700">
                              <a:solidFill>
                                <a:srgbClr val="000000"/>
                              </a:solidFill>
                              <a:prstDash val="solid"/>
                              <a:round/>
                              <a:headEnd len="sm" w="sm" type="none"/>
                              <a:tailEnd len="med" w="med" type="stealth"/>
                            </a:ln>
                          </wps:spPr>
                          <wps:bodyPr anchorCtr="0" anchor="ctr" bIns="91425" lIns="91425" spcFirstLastPara="1" rIns="91425" wrap="square" tIns="91425">
                            <a:noAutofit/>
                          </wps:bodyPr>
                        </wps:wsp>
                        <wps:wsp>
                          <wps:cNvSpPr/>
                          <wps:cNvPr id="13" name="Shape 13"/>
                          <wps:spPr>
                            <a:xfrm>
                              <a:off x="680085" y="176529"/>
                              <a:ext cx="501650" cy="287654"/>
                            </a:xfrm>
                            <a:custGeom>
                              <a:rect b="b" l="l" r="r" t="t"/>
                              <a:pathLst>
                                <a:path extrusionOk="0" h="287654" w="501650">
                                  <a:moveTo>
                                    <a:pt x="0" y="0"/>
                                  </a:moveTo>
                                  <a:lnTo>
                                    <a:pt x="501650" y="287654"/>
                                  </a:lnTo>
                                </a:path>
                              </a:pathLst>
                            </a:custGeom>
                            <a:solidFill>
                              <a:srgbClr val="FFFFFF"/>
                            </a:solidFill>
                            <a:ln cap="flat" cmpd="sng" w="12700">
                              <a:solidFill>
                                <a:srgbClr val="000000"/>
                              </a:solidFill>
                              <a:prstDash val="dash"/>
                              <a:round/>
                              <a:headEnd len="sm" w="sm" type="none"/>
                              <a:tailEnd len="sm" w="sm" type="none"/>
                            </a:ln>
                          </wps:spPr>
                          <wps:bodyPr anchorCtr="0" anchor="ctr" bIns="91425" lIns="91425" spcFirstLastPara="1" rIns="91425" wrap="square" tIns="91425">
                            <a:noAutofit/>
                          </wps:bodyPr>
                        </wps:wsp>
                        <wps:wsp>
                          <wps:cNvSpPr/>
                          <wps:cNvPr id="14" name="Shape 14"/>
                          <wps:spPr>
                            <a:xfrm flipH="1" rot="10800000">
                              <a:off x="680085" y="461644"/>
                              <a:ext cx="501650" cy="287654"/>
                            </a:xfrm>
                            <a:custGeom>
                              <a:rect b="b" l="l" r="r" t="t"/>
                              <a:pathLst>
                                <a:path extrusionOk="0" h="287654" w="501650">
                                  <a:moveTo>
                                    <a:pt x="0" y="0"/>
                                  </a:moveTo>
                                  <a:lnTo>
                                    <a:pt x="501650" y="287654"/>
                                  </a:lnTo>
                                </a:path>
                              </a:pathLst>
                            </a:custGeom>
                            <a:solidFill>
                              <a:srgbClr val="FFFFFF"/>
                            </a:solidFill>
                            <a:ln cap="flat" cmpd="sng" w="12700">
                              <a:solidFill>
                                <a:srgbClr val="000000"/>
                              </a:solidFill>
                              <a:prstDash val="dash"/>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1335405" cy="913764"/>
                <wp:effectExtent b="0" l="0" r="0" t="0"/>
                <wp:docPr id="2116640351" name="image63.png"/>
                <a:graphic>
                  <a:graphicData uri="http://schemas.openxmlformats.org/drawingml/2006/picture">
                    <pic:pic>
                      <pic:nvPicPr>
                        <pic:cNvPr id="0" name="image63.png"/>
                        <pic:cNvPicPr preferRelativeResize="0"/>
                      </pic:nvPicPr>
                      <pic:blipFill>
                        <a:blip r:embed="rId78"/>
                        <a:srcRect/>
                        <a:stretch>
                          <a:fillRect/>
                        </a:stretch>
                      </pic:blipFill>
                      <pic:spPr>
                        <a:xfrm>
                          <a:off x="0" y="0"/>
                          <a:ext cx="1335405" cy="913764"/>
                        </a:xfrm>
                        <a:prstGeom prst="rect"/>
                        <a:ln/>
                      </pic:spPr>
                    </pic:pic>
                  </a:graphicData>
                </a:graphic>
              </wp:inline>
            </w:drawing>
          </mc:Fallback>
        </mc:AlternateContent>
      </w:r>
      <w:r w:rsidDel="00000000" w:rsidR="00000000" w:rsidRPr="00000000">
        <w:rPr>
          <w:rtl w:val="0"/>
        </w:rPr>
      </w:r>
      <w:r w:rsidDel="00000000" w:rsidR="00000000" w:rsidRPr="00000000"/>
      <w:r w:rsidDel="00000000" w:rsidR="00000000" w:rsidRPr="00000000"/>
      <w:r w:rsidDel="00000000" w:rsidR="00000000" w:rsidRPr="00000000"/>
      <w:r w:rsidDel="00000000" w:rsidR="00000000" w:rsidRPr="00000000"/>
      <w:r w:rsidDel="00000000" w:rsidR="00000000" w:rsidRPr="00000000"/>
      <w:r w:rsidDel="00000000" w:rsidR="00000000" w:rsidRPr="00000000"/>
    </w:p>
    <w:p w:rsidR="00000000" w:rsidDel="00000000" w:rsidP="00000000" w:rsidRDefault="00000000" w:rsidRPr="00000000" w14:paraId="000004E0">
      <w:pPr>
        <w:ind w:left="1000" w:firstLine="0"/>
        <w:rPr/>
      </w:pPr>
      <w:r w:rsidDel="00000000" w:rsidR="00000000" w:rsidRPr="00000000">
        <w:rPr>
          <w:rtl w:val="0"/>
        </w:rPr>
        <w:t xml:space="preserve">Giả sử </w:t>
      </w:r>
      <m:oMath>
        <m:acc>
          <m:accPr>
            <m:chr m:val="⃗"/>
          </m:accPr>
          <m:e>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1</m:t>
                </m:r>
              </m:sub>
            </m:sSub>
          </m:e>
        </m:acc>
        <m:r>
          <w:rPr>
            <w:rFonts w:ascii="Cambria Math" w:cs="Cambria Math" w:eastAsia="Cambria Math" w:hAnsi="Cambria Math"/>
          </w:rPr>
          <m:t xml:space="preserve">=</m:t>
        </m:r>
        <m:acc>
          <m:accPr>
            <m:chr m:val="⃗"/>
            <m:ctrlPr>
              <w:rPr>
                <w:rFonts w:ascii="Cambria Math" w:cs="Cambria Math" w:eastAsia="Cambria Math" w:hAnsi="Cambria Math"/>
              </w:rPr>
            </m:ctrlPr>
          </m:accPr>
          <m:e>
            <m:r>
              <w:rPr>
                <w:rFonts w:ascii="Cambria Math" w:cs="Cambria Math" w:eastAsia="Cambria Math" w:hAnsi="Cambria Math"/>
              </w:rPr>
              <m:t xml:space="preserve">OA</m:t>
            </m:r>
          </m:e>
        </m:acc>
      </m:oMath>
      <w:r w:rsidDel="00000000" w:rsidR="00000000" w:rsidRPr="00000000">
        <w:rPr>
          <w:rtl w:val="0"/>
        </w:rPr>
        <w:t xml:space="preserve">, </w:t>
      </w:r>
      <m:oMath>
        <m:acc>
          <m:accPr>
            <m:chr m:val="⃗"/>
          </m:accPr>
          <m:e>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2</m:t>
                </m:r>
              </m:sub>
            </m:sSub>
          </m:e>
        </m:acc>
        <m:r>
          <w:rPr>
            <w:rFonts w:ascii="Cambria Math" w:cs="Cambria Math" w:eastAsia="Cambria Math" w:hAnsi="Cambria Math"/>
          </w:rPr>
          <m:t xml:space="preserve">=</m:t>
        </m:r>
        <m:acc>
          <m:accPr>
            <m:chr m:val="⃗"/>
            <m:ctrlPr>
              <w:rPr>
                <w:rFonts w:ascii="Cambria Math" w:cs="Cambria Math" w:eastAsia="Cambria Math" w:hAnsi="Cambria Math"/>
              </w:rPr>
            </m:ctrlPr>
          </m:accPr>
          <m:e>
            <m:r>
              <w:rPr>
                <w:rFonts w:ascii="Cambria Math" w:cs="Cambria Math" w:eastAsia="Cambria Math" w:hAnsi="Cambria Math"/>
              </w:rPr>
              <m:t xml:space="preserve">OB</m:t>
            </m:r>
          </m:e>
        </m:acc>
      </m:oMath>
      <w:r w:rsidDel="00000000" w:rsidR="00000000" w:rsidRPr="00000000">
        <w:rPr>
          <w:rtl w:val="0"/>
        </w:rPr>
        <w:t xml:space="preserve">.</w:t>
      </w:r>
    </w:p>
    <w:p w:rsidR="00000000" w:rsidDel="00000000" w:rsidP="00000000" w:rsidRDefault="00000000" w:rsidRPr="00000000" w14:paraId="000004E1">
      <w:pPr>
        <w:ind w:left="1000" w:firstLine="0"/>
        <w:rPr/>
      </w:pPr>
      <w:r w:rsidDel="00000000" w:rsidR="00000000" w:rsidRPr="00000000">
        <w:rPr>
          <w:rtl w:val="0"/>
        </w:rPr>
        <w:t xml:space="preserve">Theo quy tắc hình bình hành, suy ra </w:t>
      </w:r>
      <m:oMath>
        <m:acc>
          <m:accPr>
            <m:chr m:val="⃗"/>
          </m:accPr>
          <m:e>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1</m:t>
                </m:r>
              </m:sub>
            </m:sSub>
          </m:e>
        </m:acc>
        <m:r>
          <w:rPr>
            <w:rFonts w:ascii="Cambria Math" w:cs="Cambria Math" w:eastAsia="Cambria Math" w:hAnsi="Cambria Math"/>
          </w:rPr>
          <m:t xml:space="preserve">+</m:t>
        </m:r>
        <m:acc>
          <m:accPr>
            <m:chr m:val="⃗"/>
            <m:ctrlPr>
              <w:rPr>
                <w:rFonts w:ascii="Cambria Math" w:cs="Cambria Math" w:eastAsia="Cambria Math" w:hAnsi="Cambria Math"/>
              </w:rPr>
            </m:ctrlPr>
          </m:accPr>
          <m:e>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2</m:t>
                </m:r>
              </m:sub>
            </m:sSub>
          </m:e>
        </m:acc>
        <m:r>
          <w:rPr>
            <w:rFonts w:ascii="Cambria Math" w:cs="Cambria Math" w:eastAsia="Cambria Math" w:hAnsi="Cambria Math"/>
          </w:rPr>
          <m:t xml:space="preserve">=</m:t>
        </m:r>
        <m:acc>
          <m:accPr>
            <m:chr m:val="⃗"/>
            <m:ctrlPr>
              <w:rPr>
                <w:rFonts w:ascii="Cambria Math" w:cs="Cambria Math" w:eastAsia="Cambria Math" w:hAnsi="Cambria Math"/>
              </w:rPr>
            </m:ctrlPr>
          </m:accPr>
          <m:e>
            <m:r>
              <w:rPr>
                <w:rFonts w:ascii="Cambria Math" w:cs="Cambria Math" w:eastAsia="Cambria Math" w:hAnsi="Cambria Math"/>
              </w:rPr>
              <m:t xml:space="preserve">OC</m:t>
            </m:r>
          </m:e>
        </m:acc>
      </m:oMath>
      <w:r w:rsidDel="00000000" w:rsidR="00000000" w:rsidRPr="00000000">
        <w:rPr>
          <w:rtl w:val="0"/>
        </w:rPr>
        <w:t xml:space="preserve">, như hình vẽ.</w:t>
      </w:r>
    </w:p>
    <w:p w:rsidR="00000000" w:rsidDel="00000000" w:rsidP="00000000" w:rsidRDefault="00000000" w:rsidRPr="00000000" w14:paraId="000004E2">
      <w:pPr>
        <w:ind w:left="1000" w:firstLine="0"/>
        <w:rPr/>
      </w:pPr>
      <w:r w:rsidDel="00000000" w:rsidR="00000000" w:rsidRPr="00000000">
        <w:rPr>
          <w:rtl w:val="0"/>
        </w:rPr>
        <w:t xml:space="preserve">Ta có </w:t>
      </w:r>
      <m:oMath>
        <m:acc>
          <m:accPr>
            <m:chr m:val="̂"/>
            <m:ctrlPr>
              <w:rPr>
                <w:rFonts w:ascii="Cambria Math" w:cs="Cambria Math" w:eastAsia="Cambria Math" w:hAnsi="Cambria Math"/>
              </w:rPr>
            </m:ctrlPr>
          </m:accPr>
          <m:e>
            <m:r>
              <w:rPr>
                <w:rFonts w:ascii="Cambria Math" w:cs="Cambria Math" w:eastAsia="Cambria Math" w:hAnsi="Cambria Math"/>
              </w:rPr>
              <m:t xml:space="preserve">AOB</m:t>
            </m:r>
          </m:e>
        </m:acc>
        <m:r>
          <w:rPr>
            <w:rFonts w:ascii="Cambria Math" w:cs="Cambria Math" w:eastAsia="Cambria Math" w:hAnsi="Cambria Math"/>
          </w:rPr>
          <m:t xml:space="preserve">=60°</m:t>
        </m:r>
      </m:oMath>
      <w:r w:rsidDel="00000000" w:rsidR="00000000" w:rsidRPr="00000000">
        <w:rPr>
          <w:rtl w:val="0"/>
        </w:rPr>
        <w:t xml:space="preserve">, </w:t>
      </w:r>
      <m:oMath>
        <m:r>
          <w:rPr>
            <w:rFonts w:ascii="Cambria Math" w:cs="Cambria Math" w:eastAsia="Cambria Math" w:hAnsi="Cambria Math"/>
          </w:rPr>
          <m:t xml:space="preserve">OA=OB=50</m:t>
        </m:r>
      </m:oMath>
      <w:r w:rsidDel="00000000" w:rsidR="00000000" w:rsidRPr="00000000">
        <w:rPr>
          <w:rtl w:val="0"/>
        </w:rPr>
        <w:t xml:space="preserve">, nên tam giác </w:t>
      </w:r>
      <m:oMath>
        <m:r>
          <w:rPr>
            <w:rFonts w:ascii="Cambria Math" w:cs="Cambria Math" w:eastAsia="Cambria Math" w:hAnsi="Cambria Math"/>
          </w:rPr>
          <m:t xml:space="preserve">OAB</m:t>
        </m:r>
      </m:oMath>
      <w:r w:rsidDel="00000000" w:rsidR="00000000" w:rsidRPr="00000000">
        <w:rPr>
          <w:rtl w:val="0"/>
        </w:rPr>
        <w:t xml:space="preserve"> đều, suy ra </w:t>
      </w:r>
      <m:oMath>
        <m:r>
          <w:rPr>
            <w:rFonts w:ascii="Cambria Math" w:cs="Cambria Math" w:eastAsia="Cambria Math" w:hAnsi="Cambria Math"/>
          </w:rPr>
          <m:t xml:space="preserve">OC=50</m:t>
        </m:r>
        <m:rad>
          <m:radPr>
            <m:degHide m:val="1"/>
            <m:ctrlPr>
              <w:rPr>
                <w:rFonts w:ascii="Cambria Math" w:cs="Cambria Math" w:eastAsia="Cambria Math" w:hAnsi="Cambria Math"/>
              </w:rPr>
            </m:ctrlPr>
          </m:radPr>
          <m:e>
            <m:r>
              <w:rPr>
                <w:rFonts w:ascii="Cambria Math" w:cs="Cambria Math" w:eastAsia="Cambria Math" w:hAnsi="Cambria Math"/>
              </w:rPr>
              <m:t xml:space="preserve">3</m:t>
            </m:r>
          </m:e>
        </m:rad>
      </m:oMath>
      <w:r w:rsidDel="00000000" w:rsidR="00000000" w:rsidRPr="00000000">
        <w:rPr>
          <w:rtl w:val="0"/>
        </w:rPr>
        <w:t xml:space="preserve">.</w:t>
      </w:r>
    </w:p>
    <w:p w:rsidR="00000000" w:rsidDel="00000000" w:rsidP="00000000" w:rsidRDefault="00000000" w:rsidRPr="00000000" w14:paraId="000004E3">
      <w:pPr>
        <w:ind w:left="1000" w:firstLine="0"/>
        <w:rPr/>
      </w:pPr>
      <w:r w:rsidDel="00000000" w:rsidR="00000000" w:rsidRPr="00000000">
        <w:rPr>
          <w:rtl w:val="0"/>
        </w:rPr>
        <w:t xml:space="preserve">Vậy </w:t>
      </w:r>
      <m:oMath>
        <m:d>
          <m:dPr>
            <m:begChr m:val="|"/>
            <m:endChr m:val="|"/>
            <m:ctrlPr>
              <w:rPr>
                <w:rFonts w:ascii="Cambria Math" w:cs="Cambria Math" w:eastAsia="Cambria Math" w:hAnsi="Cambria Math"/>
              </w:rPr>
            </m:ctrlPr>
          </m:dPr>
          <m:e>
            <m:acc>
              <m:accPr>
                <m:chr m:val="⃗"/>
              </m:accPr>
              <m:e>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1</m:t>
                    </m:r>
                  </m:sub>
                </m:sSub>
              </m:e>
            </m:acc>
            <m:r>
              <w:rPr>
                <w:rFonts w:ascii="Cambria Math" w:cs="Cambria Math" w:eastAsia="Cambria Math" w:hAnsi="Cambria Math"/>
              </w:rPr>
              <m:t xml:space="preserve">+</m:t>
            </m:r>
            <m:acc>
              <m:accPr>
                <m:chr m:val="⃗"/>
                <m:ctrlPr>
                  <w:rPr>
                    <w:rFonts w:ascii="Cambria Math" w:cs="Cambria Math" w:eastAsia="Cambria Math" w:hAnsi="Cambria Math"/>
                  </w:rPr>
                </m:ctrlPr>
              </m:accPr>
              <m:e>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2</m:t>
                    </m:r>
                  </m:sub>
                </m:sSub>
              </m:e>
            </m:acc>
          </m:e>
        </m:d>
        <m:r>
          <w:rPr>
            <w:rFonts w:ascii="Cambria Math" w:cs="Cambria Math" w:eastAsia="Cambria Math" w:hAnsi="Cambria Math"/>
          </w:rPr>
          <m:t xml:space="preserve">=</m:t>
        </m:r>
        <m:d>
          <m:dPr>
            <m:begChr m:val="|"/>
            <m:endChr m:val="|"/>
            <m:ctrlPr>
              <w:rPr>
                <w:rFonts w:ascii="Cambria Math" w:cs="Cambria Math" w:eastAsia="Cambria Math" w:hAnsi="Cambria Math"/>
              </w:rPr>
            </m:ctrlPr>
          </m:dPr>
          <m:e>
            <m:acc>
              <m:accPr>
                <m:chr m:val="⃗"/>
                <m:ctrlPr>
                  <w:rPr>
                    <w:rFonts w:ascii="Cambria Math" w:cs="Cambria Math" w:eastAsia="Cambria Math" w:hAnsi="Cambria Math"/>
                  </w:rPr>
                </m:ctrlPr>
              </m:accPr>
              <m:e>
                <m:r>
                  <w:rPr>
                    <w:rFonts w:ascii="Cambria Math" w:cs="Cambria Math" w:eastAsia="Cambria Math" w:hAnsi="Cambria Math"/>
                  </w:rPr>
                  <m:t xml:space="preserve">OC</m:t>
                </m:r>
              </m:e>
            </m:acc>
          </m:e>
        </m:d>
        <m:r>
          <w:rPr>
            <w:rFonts w:ascii="Cambria Math" w:cs="Cambria Math" w:eastAsia="Cambria Math" w:hAnsi="Cambria Math"/>
          </w:rPr>
          <m:t xml:space="preserve">=50</m:t>
        </m:r>
        <m:rad>
          <m:radPr>
            <m:degHide m:val="1"/>
            <m:ctrlPr>
              <w:rPr>
                <w:rFonts w:ascii="Cambria Math" w:cs="Cambria Math" w:eastAsia="Cambria Math" w:hAnsi="Cambria Math"/>
              </w:rPr>
            </m:ctrlPr>
          </m:radPr>
          <m:e>
            <m:r>
              <w:rPr>
                <w:rFonts w:ascii="Cambria Math" w:cs="Cambria Math" w:eastAsia="Cambria Math" w:hAnsi="Cambria Math"/>
              </w:rPr>
              <m:t xml:space="preserve">3</m:t>
            </m:r>
          </m:e>
        </m:rad>
        <m:r>
          <w:rPr>
            <w:rFonts w:ascii="Cambria Math" w:cs="Cambria Math" w:eastAsia="Cambria Math" w:hAnsi="Cambria Math"/>
          </w:rPr>
          <m:t xml:space="preserve"> </m:t>
        </m:r>
        <m:d>
          <m:dPr>
            <m:begChr m:val="("/>
            <m:endChr m:val=")"/>
            <m:ctrlPr>
              <w:rPr>
                <w:rFonts w:ascii="Cambria Math" w:cs="Cambria Math" w:eastAsia="Cambria Math" w:hAnsi="Cambria Math"/>
              </w:rPr>
            </m:ctrlPr>
          </m:dPr>
          <m:e>
            <m:r>
              <w:rPr>
                <w:rFonts w:ascii="Cambria Math" w:cs="Cambria Math" w:eastAsia="Cambria Math" w:hAnsi="Cambria Math"/>
              </w:rPr>
              <m:t xml:space="preserve">N</m:t>
            </m:r>
          </m:e>
        </m:d>
      </m:oMath>
      <w:r w:rsidDel="00000000" w:rsidR="00000000" w:rsidRPr="00000000">
        <w:rPr>
          <w:rtl w:val="0"/>
        </w:rPr>
        <w:t xml:space="preserve">.</w:t>
      </w:r>
    </w:p>
    <w:p w:rsidR="00000000" w:rsidDel="00000000" w:rsidP="00000000" w:rsidRDefault="00000000" w:rsidRPr="00000000" w14:paraId="000004E4">
      <w:pPr>
        <w:ind w:left="1000" w:hanging="1000"/>
        <w:jc w:val="both"/>
        <w:rPr/>
      </w:pPr>
      <w:r w:rsidDel="00000000" w:rsidR="00000000" w:rsidRPr="00000000">
        <w:rPr>
          <w:b w:val="1"/>
          <w:color w:val="0000ff"/>
          <w:rtl w:val="0"/>
        </w:rPr>
        <w:t xml:space="preserve">Câu 127. </w:t>
        <w:tab/>
      </w:r>
      <w:r w:rsidDel="00000000" w:rsidR="00000000" w:rsidRPr="00000000">
        <w:rPr>
          <w:rtl w:val="0"/>
        </w:rPr>
        <w:t xml:space="preserve">Cho ba lực </w:t>
      </w:r>
      <m:oMath>
        <m:acc>
          <m:accPr>
            <m:chr m:val="⃗"/>
          </m:accPr>
          <m:e>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1</m:t>
                </m:r>
              </m:sub>
            </m:sSub>
          </m:e>
        </m:acc>
        <m:r>
          <w:rPr>
            <w:rFonts w:ascii="Cambria Math" w:cs="Cambria Math" w:eastAsia="Cambria Math" w:hAnsi="Cambria Math"/>
          </w:rPr>
          <m:t xml:space="preserve">=</m:t>
        </m:r>
        <m:acc>
          <m:accPr>
            <m:chr m:val="⃗"/>
            <m:ctrlPr>
              <w:rPr>
                <w:rFonts w:ascii="Cambria Math" w:cs="Cambria Math" w:eastAsia="Cambria Math" w:hAnsi="Cambria Math"/>
              </w:rPr>
            </m:ctrlPr>
          </m:accPr>
          <m:e>
            <m:r>
              <w:rPr>
                <w:rFonts w:ascii="Cambria Math" w:cs="Cambria Math" w:eastAsia="Cambria Math" w:hAnsi="Cambria Math"/>
              </w:rPr>
              <m:t xml:space="preserve">MA</m:t>
            </m:r>
          </m:e>
        </m:acc>
      </m:oMath>
      <w:r w:rsidDel="00000000" w:rsidR="00000000" w:rsidRPr="00000000">
        <w:rPr>
          <w:rtl w:val="0"/>
        </w:rPr>
        <w:t xml:space="preserve">, </w:t>
      </w:r>
      <m:oMath>
        <m:acc>
          <m:accPr>
            <m:chr m:val="⃗"/>
          </m:accPr>
          <m:e>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2</m:t>
                </m:r>
              </m:sub>
            </m:sSub>
          </m:e>
        </m:acc>
        <m:r>
          <w:rPr>
            <w:rFonts w:ascii="Cambria Math" w:cs="Cambria Math" w:eastAsia="Cambria Math" w:hAnsi="Cambria Math"/>
          </w:rPr>
          <m:t xml:space="preserve">=</m:t>
        </m:r>
        <m:acc>
          <m:accPr>
            <m:chr m:val="⃗"/>
            <m:ctrlPr>
              <w:rPr>
                <w:rFonts w:ascii="Cambria Math" w:cs="Cambria Math" w:eastAsia="Cambria Math" w:hAnsi="Cambria Math"/>
              </w:rPr>
            </m:ctrlPr>
          </m:accPr>
          <m:e>
            <m:r>
              <w:rPr>
                <w:rFonts w:ascii="Cambria Math" w:cs="Cambria Math" w:eastAsia="Cambria Math" w:hAnsi="Cambria Math"/>
              </w:rPr>
              <m:t xml:space="preserve">MB</m:t>
            </m:r>
          </m:e>
        </m:acc>
      </m:oMath>
      <w:r w:rsidDel="00000000" w:rsidR="00000000" w:rsidRPr="00000000">
        <w:rPr>
          <w:rtl w:val="0"/>
        </w:rPr>
        <w:t xml:space="preserve">, </w:t>
      </w:r>
      <m:oMath>
        <m:acc>
          <m:accPr>
            <m:chr m:val="⃗"/>
          </m:accPr>
          <m:e>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3</m:t>
                </m:r>
              </m:sub>
            </m:sSub>
          </m:e>
        </m:acc>
        <m:r>
          <w:rPr>
            <w:rFonts w:ascii="Cambria Math" w:cs="Cambria Math" w:eastAsia="Cambria Math" w:hAnsi="Cambria Math"/>
          </w:rPr>
          <m:t xml:space="preserve">=</m:t>
        </m:r>
        <m:acc>
          <m:accPr>
            <m:chr m:val="⃗"/>
            <m:ctrlPr>
              <w:rPr>
                <w:rFonts w:ascii="Cambria Math" w:cs="Cambria Math" w:eastAsia="Cambria Math" w:hAnsi="Cambria Math"/>
              </w:rPr>
            </m:ctrlPr>
          </m:accPr>
          <m:e>
            <m:r>
              <w:rPr>
                <w:rFonts w:ascii="Cambria Math" w:cs="Cambria Math" w:eastAsia="Cambria Math" w:hAnsi="Cambria Math"/>
              </w:rPr>
              <m:t xml:space="preserve">MC</m:t>
            </m:r>
          </m:e>
        </m:acc>
      </m:oMath>
      <w:r w:rsidDel="00000000" w:rsidR="00000000" w:rsidRPr="00000000">
        <w:rPr>
          <w:rtl w:val="0"/>
        </w:rPr>
        <w:t xml:space="preserve"> cùng tác động vào một vật tại điểm </w:t>
      </w:r>
      <m:oMath>
        <m:r>
          <w:rPr>
            <w:rFonts w:ascii="Cambria Math" w:cs="Cambria Math" w:eastAsia="Cambria Math" w:hAnsi="Cambria Math"/>
          </w:rPr>
          <m:t xml:space="preserve">M</m:t>
        </m:r>
      </m:oMath>
      <w:r w:rsidDel="00000000" w:rsidR="00000000" w:rsidRPr="00000000">
        <w:rPr>
          <w:rtl w:val="0"/>
        </w:rPr>
        <w:t xml:space="preserve"> và vật đứng yên. Cho biết cường độ của </w:t>
      </w:r>
      <m:oMath>
        <m:acc>
          <m:accPr>
            <m:chr m:val="⃗"/>
          </m:accPr>
          <m:e>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1</m:t>
                </m:r>
              </m:sub>
            </m:sSub>
          </m:e>
        </m:acc>
      </m:oMath>
      <w:r w:rsidDel="00000000" w:rsidR="00000000" w:rsidRPr="00000000">
        <w:rPr>
          <w:rtl w:val="0"/>
        </w:rPr>
        <w:t xml:space="preserve">, </w:t>
      </w:r>
      <m:oMath>
        <m:acc>
          <m:accPr>
            <m:chr m:val="⃗"/>
          </m:accPr>
          <m:e>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2</m:t>
                </m:r>
              </m:sub>
            </m:sSub>
          </m:e>
        </m:acc>
      </m:oMath>
      <w:r w:rsidDel="00000000" w:rsidR="00000000" w:rsidRPr="00000000">
        <w:rPr>
          <w:rtl w:val="0"/>
        </w:rPr>
        <w:t xml:space="preserve"> đều bằng </w:t>
      </w:r>
      <m:oMath>
        <m:r>
          <w:rPr>
            <w:rFonts w:ascii="Cambria Math" w:cs="Cambria Math" w:eastAsia="Cambria Math" w:hAnsi="Cambria Math"/>
          </w:rPr>
          <m:t xml:space="preserve">25N</m:t>
        </m:r>
      </m:oMath>
      <w:r w:rsidDel="00000000" w:rsidR="00000000" w:rsidRPr="00000000">
        <w:rPr>
          <w:rtl w:val="0"/>
        </w:rPr>
        <w:t xml:space="preserve"> và góc </w:t>
      </w:r>
      <m:oMath>
        <m:acc>
          <m:accPr>
            <m:chr m:val="̂"/>
            <m:ctrlPr>
              <w:rPr>
                <w:rFonts w:ascii="Cambria Math" w:cs="Cambria Math" w:eastAsia="Cambria Math" w:hAnsi="Cambria Math"/>
              </w:rPr>
            </m:ctrlPr>
          </m:accPr>
          <m:e>
            <m:r>
              <w:rPr>
                <w:rFonts w:ascii="Cambria Math" w:cs="Cambria Math" w:eastAsia="Cambria Math" w:hAnsi="Cambria Math"/>
              </w:rPr>
              <m:t xml:space="preserve">AMB</m:t>
            </m:r>
          </m:e>
        </m:acc>
        <m:r>
          <w:rPr>
            <w:rFonts w:ascii="Cambria Math" w:cs="Cambria Math" w:eastAsia="Cambria Math" w:hAnsi="Cambria Math"/>
          </w:rPr>
          <m:t xml:space="preserve">=60°</m:t>
        </m:r>
      </m:oMath>
      <w:r w:rsidDel="00000000" w:rsidR="00000000" w:rsidRPr="00000000">
        <w:rPr>
          <w:rtl w:val="0"/>
        </w:rPr>
        <w:t xml:space="preserve">. Khi đó cường độ lực của </w:t>
      </w:r>
      <m:oMath>
        <m:acc>
          <m:accPr>
            <m:chr m:val="⃗"/>
          </m:accPr>
          <m:e>
            <m:sSubSup>
              <m:sSubSupPr>
                <m:ctrlPr>
                  <w:rPr>
                    <w:rFonts w:ascii="Cambria Math" w:cs="Cambria Math" w:eastAsia="Cambria Math" w:hAnsi="Cambria Math"/>
                  </w:rPr>
                </m:ctrlPr>
              </m:sSubSupPr>
              <m:e>
                <m:r>
                  <w:rPr>
                    <w:rFonts w:ascii="Cambria Math" w:cs="Cambria Math" w:eastAsia="Cambria Math" w:hAnsi="Cambria Math"/>
                  </w:rPr>
                  <m:t xml:space="preserve">F</m:t>
                </m:r>
              </m:e>
              <m:sub>
                <m:r>
                  <w:rPr>
                    <w:rFonts w:ascii="Cambria Math" w:cs="Cambria Math" w:eastAsia="Cambria Math" w:hAnsi="Cambria Math"/>
                  </w:rPr>
                  <m:t xml:space="preserve">3</m:t>
                </m:r>
              </m:sub>
              <m:sup/>
            </m:sSubSup>
          </m:e>
        </m:acc>
      </m:oMath>
      <w:r w:rsidDel="00000000" w:rsidR="00000000" w:rsidRPr="00000000">
        <w:rPr>
          <w:rtl w:val="0"/>
        </w:rPr>
        <w:t xml:space="preserve"> là</w:t>
      </w:r>
    </w:p>
    <w:p w:rsidR="00000000" w:rsidDel="00000000" w:rsidP="00000000" w:rsidRDefault="00000000" w:rsidRPr="00000000" w14:paraId="000004E5">
      <w:pPr>
        <w:ind w:left="1000" w:firstLine="0"/>
        <w:jc w:val="center"/>
        <w:rPr>
          <w:b w:val="1"/>
          <w:color w:val="0000ff"/>
        </w:rPr>
      </w:pPr>
      <w:r w:rsidDel="00000000" w:rsidR="00000000" w:rsidRPr="00000000">
        <w:rPr/>
        <w:drawing>
          <wp:inline distB="0" distT="0" distL="0" distR="0">
            <wp:extent cx="3055620" cy="1402080"/>
            <wp:effectExtent b="0" l="0" r="0" t="0"/>
            <wp:docPr descr="DiagramDescription automatically generated" id="2116640391" name="image40.png"/>
            <a:graphic>
              <a:graphicData uri="http://schemas.openxmlformats.org/drawingml/2006/picture">
                <pic:pic>
                  <pic:nvPicPr>
                    <pic:cNvPr descr="DiagramDescription automatically generated" id="0" name="image40.png"/>
                    <pic:cNvPicPr preferRelativeResize="0"/>
                  </pic:nvPicPr>
                  <pic:blipFill>
                    <a:blip r:embed="rId79"/>
                    <a:srcRect b="0" l="0" r="0" t="0"/>
                    <a:stretch>
                      <a:fillRect/>
                    </a:stretch>
                  </pic:blipFill>
                  <pic:spPr>
                    <a:xfrm>
                      <a:off x="0" y="0"/>
                      <a:ext cx="3055620" cy="1402080"/>
                    </a:xfrm>
                    <a:prstGeom prst="rect"/>
                    <a:ln/>
                  </pic:spPr>
                </pic:pic>
              </a:graphicData>
            </a:graphic>
          </wp:inline>
        </w:drawing>
      </w:r>
      <w:r w:rsidDel="00000000" w:rsidR="00000000" w:rsidRPr="00000000">
        <w:rPr>
          <w:rtl w:val="0"/>
        </w:rPr>
      </w:r>
    </w:p>
    <w:p w:rsidR="00000000" w:rsidDel="00000000" w:rsidP="00000000" w:rsidRDefault="00000000" w:rsidRPr="00000000" w14:paraId="000004E6">
      <w:pPr>
        <w:tabs>
          <w:tab w:val="left" w:leader="none" w:pos="1000"/>
          <w:tab w:val="left" w:leader="none" w:pos="3500"/>
          <w:tab w:val="left" w:leader="none" w:pos="6000"/>
          <w:tab w:val="left" w:leader="none" w:pos="8500"/>
        </w:tabs>
        <w:jc w:val="both"/>
        <w:rPr>
          <w:b w:val="1"/>
          <w:color w:val="0000ff"/>
        </w:rPr>
      </w:pPr>
      <w:r w:rsidDel="00000000" w:rsidR="00000000" w:rsidRPr="00000000">
        <w:rPr>
          <w:b w:val="1"/>
          <w:color w:val="0000ff"/>
          <w:rtl w:val="0"/>
        </w:rPr>
        <w:tab/>
        <w:t xml:space="preserve">A. </w:t>
      </w:r>
      <m:oMath>
        <m:r>
          <w:rPr>
            <w:rFonts w:ascii="Cambria Math" w:cs="Cambria Math" w:eastAsia="Cambria Math" w:hAnsi="Cambria Math"/>
          </w:rPr>
          <m:t xml:space="preserve">100</m:t>
        </m:r>
        <m:rad>
          <m:radPr>
            <m:degHide m:val="1"/>
            <m:ctrlPr>
              <w:rPr>
                <w:rFonts w:ascii="Cambria Math" w:cs="Cambria Math" w:eastAsia="Cambria Math" w:hAnsi="Cambria Math"/>
              </w:rPr>
            </m:ctrlPr>
          </m:radPr>
          <m:e>
            <m:r>
              <w:rPr>
                <w:rFonts w:ascii="Cambria Math" w:cs="Cambria Math" w:eastAsia="Cambria Math" w:hAnsi="Cambria Math"/>
              </w:rPr>
              <m:t xml:space="preserve">3</m:t>
            </m:r>
          </m:e>
        </m:rad>
        <m:r>
          <w:rPr>
            <w:rFonts w:ascii="Cambria Math" w:cs="Cambria Math" w:eastAsia="Cambria Math" w:hAnsi="Cambria Math"/>
          </w:rPr>
          <m:t xml:space="preserve"> N</m:t>
        </m:r>
      </m:oMath>
      <w:r w:rsidDel="00000000" w:rsidR="00000000" w:rsidRPr="00000000">
        <w:rPr>
          <w:rtl w:val="0"/>
        </w:rPr>
        <w:t xml:space="preserve">.</w:t>
      </w:r>
      <w:r w:rsidDel="00000000" w:rsidR="00000000" w:rsidRPr="00000000">
        <w:rPr>
          <w:b w:val="1"/>
          <w:color w:val="0000ff"/>
          <w:rtl w:val="0"/>
        </w:rPr>
        <w:tab/>
        <w:t xml:space="preserve">B. </w:t>
      </w:r>
      <m:oMath>
        <m:r>
          <w:rPr>
            <w:rFonts w:ascii="Cambria Math" w:cs="Cambria Math" w:eastAsia="Cambria Math" w:hAnsi="Cambria Math"/>
          </w:rPr>
          <m:t xml:space="preserve">25</m:t>
        </m:r>
        <m:rad>
          <m:radPr>
            <m:degHide m:val="1"/>
            <m:ctrlPr>
              <w:rPr>
                <w:rFonts w:ascii="Cambria Math" w:cs="Cambria Math" w:eastAsia="Cambria Math" w:hAnsi="Cambria Math"/>
              </w:rPr>
            </m:ctrlPr>
          </m:radPr>
          <m:e>
            <m:r>
              <w:rPr>
                <w:rFonts w:ascii="Cambria Math" w:cs="Cambria Math" w:eastAsia="Cambria Math" w:hAnsi="Cambria Math"/>
              </w:rPr>
              <m:t xml:space="preserve">3</m:t>
            </m:r>
          </m:e>
        </m:rad>
        <m:r>
          <w:rPr>
            <w:rFonts w:ascii="Cambria Math" w:cs="Cambria Math" w:eastAsia="Cambria Math" w:hAnsi="Cambria Math"/>
          </w:rPr>
          <m:t xml:space="preserve"> N</m:t>
        </m:r>
      </m:oMath>
      <w:r w:rsidDel="00000000" w:rsidR="00000000" w:rsidRPr="00000000">
        <w:rPr>
          <w:rtl w:val="0"/>
        </w:rPr>
        <w:t xml:space="preserve">.</w:t>
      </w:r>
      <w:r w:rsidDel="00000000" w:rsidR="00000000" w:rsidRPr="00000000">
        <w:rPr>
          <w:b w:val="1"/>
          <w:color w:val="0000ff"/>
          <w:rtl w:val="0"/>
        </w:rPr>
        <w:tab/>
        <w:t xml:space="preserve">C. </w:t>
      </w:r>
      <m:oMath>
        <m:r>
          <w:rPr>
            <w:rFonts w:ascii="Cambria Math" w:cs="Cambria Math" w:eastAsia="Cambria Math" w:hAnsi="Cambria Math"/>
          </w:rPr>
          <m:t xml:space="preserve">50</m:t>
        </m:r>
        <m:rad>
          <m:radPr>
            <m:degHide m:val="1"/>
            <m:ctrlPr>
              <w:rPr>
                <w:rFonts w:ascii="Cambria Math" w:cs="Cambria Math" w:eastAsia="Cambria Math" w:hAnsi="Cambria Math"/>
              </w:rPr>
            </m:ctrlPr>
          </m:radPr>
          <m:e>
            <m:r>
              <w:rPr>
                <w:rFonts w:ascii="Cambria Math" w:cs="Cambria Math" w:eastAsia="Cambria Math" w:hAnsi="Cambria Math"/>
              </w:rPr>
              <m:t xml:space="preserve">3</m:t>
            </m:r>
          </m:e>
        </m:rad>
        <m:r>
          <w:rPr>
            <w:rFonts w:ascii="Cambria Math" w:cs="Cambria Math" w:eastAsia="Cambria Math" w:hAnsi="Cambria Math"/>
          </w:rPr>
          <m:t xml:space="preserve"> N</m:t>
        </m:r>
      </m:oMath>
      <w:r w:rsidDel="00000000" w:rsidR="00000000" w:rsidRPr="00000000">
        <w:rPr>
          <w:rtl w:val="0"/>
        </w:rPr>
        <w:t xml:space="preserve">.</w:t>
      </w:r>
      <w:r w:rsidDel="00000000" w:rsidR="00000000" w:rsidRPr="00000000">
        <w:rPr>
          <w:b w:val="1"/>
          <w:color w:val="0000ff"/>
          <w:rtl w:val="0"/>
        </w:rPr>
        <w:tab/>
        <w:t xml:space="preserve">D. </w:t>
      </w:r>
      <m:oMath>
        <m:r>
          <w:rPr>
            <w:rFonts w:ascii="Cambria Math" w:cs="Cambria Math" w:eastAsia="Cambria Math" w:hAnsi="Cambria Math"/>
          </w:rPr>
          <m:t xml:space="preserve">50</m:t>
        </m:r>
        <m:rad>
          <m:radPr>
            <m:degHide m:val="1"/>
            <m:ctrlPr>
              <w:rPr>
                <w:rFonts w:ascii="Cambria Math" w:cs="Cambria Math" w:eastAsia="Cambria Math" w:hAnsi="Cambria Math"/>
              </w:rPr>
            </m:ctrlPr>
          </m:radPr>
          <m:e>
            <m:r>
              <w:rPr>
                <w:rFonts w:ascii="Cambria Math" w:cs="Cambria Math" w:eastAsia="Cambria Math" w:hAnsi="Cambria Math"/>
              </w:rPr>
              <m:t xml:space="preserve">2</m:t>
            </m:r>
          </m:e>
        </m:rad>
        <m:r>
          <w:rPr>
            <w:rFonts w:ascii="Cambria Math" w:cs="Cambria Math" w:eastAsia="Cambria Math" w:hAnsi="Cambria Math"/>
          </w:rPr>
          <m:t xml:space="preserve"> N</m:t>
        </m:r>
      </m:oMath>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4E7">
      <w:pPr>
        <w:ind w:left="1000" w:firstLine="0"/>
        <w:jc w:val="center"/>
        <w:rPr>
          <w:b w:val="1"/>
        </w:rPr>
      </w:pPr>
      <w:r w:rsidDel="00000000" w:rsidR="00000000" w:rsidRPr="00000000">
        <w:rPr>
          <w:b w:val="1"/>
          <w:color w:val="0000ff"/>
          <w:rtl w:val="0"/>
        </w:rPr>
        <w:t xml:space="preserve">Lời giải</w:t>
      </w:r>
      <w:r w:rsidDel="00000000" w:rsidR="00000000" w:rsidRPr="00000000">
        <w:rPr>
          <w:rtl w:val="0"/>
        </w:rPr>
      </w:r>
    </w:p>
    <w:p w:rsidR="00000000" w:rsidDel="00000000" w:rsidP="00000000" w:rsidRDefault="00000000" w:rsidRPr="00000000" w14:paraId="000004E8">
      <w:pPr>
        <w:ind w:left="1000" w:firstLine="0"/>
        <w:jc w:val="both"/>
        <w:rPr>
          <w:b w:val="1"/>
          <w:color w:val="000099"/>
        </w:rPr>
      </w:pPr>
      <w:r w:rsidDel="00000000" w:rsidR="00000000" w:rsidRPr="00000000">
        <w:rPr>
          <w:b w:val="1"/>
          <w:color w:val="000099"/>
          <w:rtl w:val="0"/>
        </w:rPr>
        <w:t xml:space="preserve">Chọn B</w:t>
      </w:r>
    </w:p>
    <w:p w:rsidR="00000000" w:rsidDel="00000000" w:rsidP="00000000" w:rsidRDefault="00000000" w:rsidRPr="00000000" w14:paraId="000004E9">
      <w:pPr>
        <w:ind w:left="1000" w:firstLine="0"/>
        <w:jc w:val="both"/>
        <w:rPr/>
      </w:pPr>
      <w:r w:rsidDel="00000000" w:rsidR="00000000" w:rsidRPr="00000000">
        <w:rPr>
          <w:rtl w:val="0"/>
        </w:rPr>
        <w:t xml:space="preserve">Vật đứng yên nên ba lực đã cho cân bằng. Ta được </w:t>
      </w:r>
      <m:oMath>
        <m:acc>
          <m:accPr>
            <m:chr m:val="⃗"/>
          </m:accPr>
          <m:e>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3</m:t>
                </m:r>
              </m:sub>
            </m:sSub>
          </m:e>
        </m:acc>
        <m:r>
          <w:rPr>
            <w:rFonts w:ascii="Cambria Math" w:cs="Cambria Math" w:eastAsia="Cambria Math" w:hAnsi="Cambria Math"/>
          </w:rPr>
          <m:t xml:space="preserve">=-</m:t>
        </m:r>
        <m:d>
          <m:dPr>
            <m:begChr m:val="("/>
            <m:endChr m:val=")"/>
            <m:ctrlPr>
              <w:rPr>
                <w:rFonts w:ascii="Cambria Math" w:cs="Cambria Math" w:eastAsia="Cambria Math" w:hAnsi="Cambria Math"/>
              </w:rPr>
            </m:ctrlPr>
          </m:dPr>
          <m:e>
            <m:acc>
              <m:accPr>
                <m:chr m:val="⃗"/>
                <m:ctrlPr>
                  <w:rPr>
                    <w:rFonts w:ascii="Cambria Math" w:cs="Cambria Math" w:eastAsia="Cambria Math" w:hAnsi="Cambria Math"/>
                  </w:rPr>
                </m:ctrlPr>
              </m:accPr>
              <m:e>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1</m:t>
                    </m:r>
                  </m:sub>
                </m:sSub>
              </m:e>
            </m:acc>
            <m:r>
              <w:rPr>
                <w:rFonts w:ascii="Cambria Math" w:cs="Cambria Math" w:eastAsia="Cambria Math" w:hAnsi="Cambria Math"/>
              </w:rPr>
              <m:t xml:space="preserve">+</m:t>
            </m:r>
            <m:acc>
              <m:accPr>
                <m:chr m:val="⃗"/>
                <m:ctrlPr>
                  <w:rPr>
                    <w:rFonts w:ascii="Cambria Math" w:cs="Cambria Math" w:eastAsia="Cambria Math" w:hAnsi="Cambria Math"/>
                  </w:rPr>
                </m:ctrlPr>
              </m:accPr>
              <m:e>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2</m:t>
                    </m:r>
                  </m:sub>
                </m:sSub>
              </m:e>
            </m:acc>
          </m:e>
        </m:d>
      </m:oMath>
      <w:r w:rsidDel="00000000" w:rsidR="00000000" w:rsidRPr="00000000">
        <w:rPr>
          <w:rtl w:val="0"/>
        </w:rPr>
        <w:t xml:space="preserve">.</w:t>
      </w:r>
    </w:p>
    <w:p w:rsidR="00000000" w:rsidDel="00000000" w:rsidP="00000000" w:rsidRDefault="00000000" w:rsidRPr="00000000" w14:paraId="000004EA">
      <w:pPr>
        <w:ind w:left="1000" w:firstLine="0"/>
        <w:jc w:val="both"/>
        <w:rPr/>
      </w:pPr>
      <w:r w:rsidDel="00000000" w:rsidR="00000000" w:rsidRPr="00000000">
        <w:rPr/>
        <w:drawing>
          <wp:inline distB="0" distT="0" distL="0" distR="0">
            <wp:extent cx="4038600" cy="1470660"/>
            <wp:effectExtent b="0" l="0" r="0" t="0"/>
            <wp:docPr descr="DiagramDescription automatically generated" id="2116640387" name="image28.png"/>
            <a:graphic>
              <a:graphicData uri="http://schemas.openxmlformats.org/drawingml/2006/picture">
                <pic:pic>
                  <pic:nvPicPr>
                    <pic:cNvPr descr="DiagramDescription automatically generated" id="0" name="image28.png"/>
                    <pic:cNvPicPr preferRelativeResize="0"/>
                  </pic:nvPicPr>
                  <pic:blipFill>
                    <a:blip r:embed="rId80"/>
                    <a:srcRect b="0" l="0" r="0" t="0"/>
                    <a:stretch>
                      <a:fillRect/>
                    </a:stretch>
                  </pic:blipFill>
                  <pic:spPr>
                    <a:xfrm>
                      <a:off x="0" y="0"/>
                      <a:ext cx="4038600" cy="1470660"/>
                    </a:xfrm>
                    <a:prstGeom prst="rect"/>
                    <a:ln/>
                  </pic:spPr>
                </pic:pic>
              </a:graphicData>
            </a:graphic>
          </wp:inline>
        </w:drawing>
      </w:r>
      <w:r w:rsidDel="00000000" w:rsidR="00000000" w:rsidRPr="00000000">
        <w:rPr>
          <w:rtl w:val="0"/>
        </w:rPr>
      </w:r>
    </w:p>
    <w:p w:rsidR="00000000" w:rsidDel="00000000" w:rsidP="00000000" w:rsidRDefault="00000000" w:rsidRPr="00000000" w14:paraId="000004EB">
      <w:pPr>
        <w:ind w:left="1000" w:firstLine="0"/>
        <w:jc w:val="both"/>
        <w:rPr/>
      </w:pPr>
      <w:r w:rsidDel="00000000" w:rsidR="00000000" w:rsidRPr="00000000">
        <w:rPr>
          <w:rtl w:val="0"/>
        </w:rPr>
        <w:t xml:space="preserve">Dựng hình bình hành </w:t>
      </w:r>
      <m:oMath>
        <m:r>
          <w:rPr>
            <w:rFonts w:ascii="Cambria Math" w:cs="Cambria Math" w:eastAsia="Cambria Math" w:hAnsi="Cambria Math"/>
          </w:rPr>
          <m:t xml:space="preserve">AMBN</m:t>
        </m:r>
      </m:oMath>
      <w:r w:rsidDel="00000000" w:rsidR="00000000" w:rsidRPr="00000000">
        <w:rPr>
          <w:rtl w:val="0"/>
        </w:rPr>
        <w:t xml:space="preserve">. Ta có </w:t>
      </w:r>
      <m:oMath>
        <m:r>
          <w:rPr>
            <w:rFonts w:ascii="Cambria Math" w:cs="Cambria Math" w:eastAsia="Cambria Math" w:hAnsi="Cambria Math"/>
          </w:rPr>
          <m:t xml:space="preserve">-</m:t>
        </m:r>
        <m:acc>
          <m:accPr>
            <m:chr m:val="⃗"/>
            <m:ctrlPr>
              <w:rPr>
                <w:rFonts w:ascii="Cambria Math" w:cs="Cambria Math" w:eastAsia="Cambria Math" w:hAnsi="Cambria Math"/>
              </w:rPr>
            </m:ctrlPr>
          </m:accPr>
          <m:e>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1</m:t>
                </m:r>
              </m:sub>
            </m:sSub>
          </m:e>
        </m:acc>
        <m:r>
          <w:rPr>
            <w:rFonts w:ascii="Cambria Math" w:cs="Cambria Math" w:eastAsia="Cambria Math" w:hAnsi="Cambria Math"/>
          </w:rPr>
          <m:t xml:space="preserve">-</m:t>
        </m:r>
        <m:acc>
          <m:accPr>
            <m:chr m:val="⃗"/>
            <m:ctrlPr>
              <w:rPr>
                <w:rFonts w:ascii="Cambria Math" w:cs="Cambria Math" w:eastAsia="Cambria Math" w:hAnsi="Cambria Math"/>
              </w:rPr>
            </m:ctrlPr>
          </m:accPr>
          <m:e>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2</m:t>
                </m:r>
              </m:sub>
            </m:sSub>
          </m:e>
        </m:acc>
        <m:r>
          <w:rPr>
            <w:rFonts w:ascii="Cambria Math" w:cs="Cambria Math" w:eastAsia="Cambria Math" w:hAnsi="Cambria Math"/>
          </w:rPr>
          <m:t xml:space="preserve">=-</m:t>
        </m:r>
        <m:acc>
          <m:accPr>
            <m:chr m:val="⃗"/>
            <m:ctrlPr>
              <w:rPr>
                <w:rFonts w:ascii="Cambria Math" w:cs="Cambria Math" w:eastAsia="Cambria Math" w:hAnsi="Cambria Math"/>
              </w:rPr>
            </m:ctrlPr>
          </m:accPr>
          <m:e>
            <m:r>
              <w:rPr>
                <w:rFonts w:ascii="Cambria Math" w:cs="Cambria Math" w:eastAsia="Cambria Math" w:hAnsi="Cambria Math"/>
              </w:rPr>
              <m:t xml:space="preserve">MA</m:t>
            </m:r>
          </m:e>
        </m:acc>
        <m:r>
          <w:rPr>
            <w:rFonts w:ascii="Cambria Math" w:cs="Cambria Math" w:eastAsia="Cambria Math" w:hAnsi="Cambria Math"/>
          </w:rPr>
          <m:t xml:space="preserve">-</m:t>
        </m:r>
        <m:acc>
          <m:accPr>
            <m:chr m:val="⃗"/>
            <m:ctrlPr>
              <w:rPr>
                <w:rFonts w:ascii="Cambria Math" w:cs="Cambria Math" w:eastAsia="Cambria Math" w:hAnsi="Cambria Math"/>
              </w:rPr>
            </m:ctrlPr>
          </m:accPr>
          <m:e>
            <m:r>
              <w:rPr>
                <w:rFonts w:ascii="Cambria Math" w:cs="Cambria Math" w:eastAsia="Cambria Math" w:hAnsi="Cambria Math"/>
              </w:rPr>
              <m:t xml:space="preserve">MB</m:t>
            </m:r>
          </m:e>
        </m:acc>
        <m:r>
          <w:rPr>
            <w:rFonts w:ascii="Cambria Math" w:cs="Cambria Math" w:eastAsia="Cambria Math" w:hAnsi="Cambria Math"/>
          </w:rPr>
          <m:t xml:space="preserve">=-</m:t>
        </m:r>
        <m:acc>
          <m:accPr>
            <m:chr m:val="⃗"/>
            <m:ctrlPr>
              <w:rPr>
                <w:rFonts w:ascii="Cambria Math" w:cs="Cambria Math" w:eastAsia="Cambria Math" w:hAnsi="Cambria Math"/>
              </w:rPr>
            </m:ctrlPr>
          </m:accPr>
          <m:e>
            <m:r>
              <w:rPr>
                <w:rFonts w:ascii="Cambria Math" w:cs="Cambria Math" w:eastAsia="Cambria Math" w:hAnsi="Cambria Math"/>
              </w:rPr>
              <m:t xml:space="preserve">MN</m:t>
            </m:r>
          </m:e>
        </m:acc>
      </m:oMath>
      <w:r w:rsidDel="00000000" w:rsidR="00000000" w:rsidRPr="00000000">
        <w:rPr>
          <w:rtl w:val="0"/>
        </w:rPr>
        <w:t xml:space="preserve">.</w:t>
      </w:r>
    </w:p>
    <w:p w:rsidR="00000000" w:rsidDel="00000000" w:rsidP="00000000" w:rsidRDefault="00000000" w:rsidRPr="00000000" w14:paraId="000004EC">
      <w:pPr>
        <w:ind w:left="1000" w:firstLine="0"/>
        <w:rPr>
          <w:b w:val="1"/>
          <w:color w:val="0000ff"/>
        </w:rPr>
      </w:pPr>
      <w:r w:rsidDel="00000000" w:rsidR="00000000" w:rsidRPr="00000000">
        <w:rPr>
          <w:rtl w:val="0"/>
        </w:rPr>
        <w:t xml:space="preserve">Suy ra </w:t>
      </w:r>
      <m:oMath>
        <m:d>
          <m:dPr>
            <m:begChr m:val="|"/>
            <m:endChr m:val="|"/>
          </m:dPr>
          <m:e>
            <m:acc>
              <m:accPr>
                <m:chr m:val="⃗"/>
              </m:accPr>
              <m:e>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3</m:t>
                    </m:r>
                  </m:sub>
                </m:sSub>
              </m:e>
            </m:acc>
          </m:e>
        </m:d>
        <m:r>
          <w:rPr>
            <w:rFonts w:ascii="Cambria Math" w:cs="Cambria Math" w:eastAsia="Cambria Math" w:hAnsi="Cambria Math"/>
          </w:rPr>
          <m:t xml:space="preserve">=</m:t>
        </m:r>
        <m:d>
          <m:dPr>
            <m:begChr m:val="|"/>
            <m:endChr m:val="|"/>
            <m:ctrlPr>
              <w:rPr>
                <w:rFonts w:ascii="Cambria Math" w:cs="Cambria Math" w:eastAsia="Cambria Math" w:hAnsi="Cambria Math"/>
              </w:rPr>
            </m:ctrlPr>
          </m:dPr>
          <m:e>
            <m:r>
              <w:rPr>
                <w:rFonts w:ascii="Cambria Math" w:cs="Cambria Math" w:eastAsia="Cambria Math" w:hAnsi="Cambria Math"/>
              </w:rPr>
              <m:t xml:space="preserve">-</m:t>
            </m:r>
            <m:acc>
              <m:accPr>
                <m:chr m:val="⃗"/>
                <m:ctrlPr>
                  <w:rPr>
                    <w:rFonts w:ascii="Cambria Math" w:cs="Cambria Math" w:eastAsia="Cambria Math" w:hAnsi="Cambria Math"/>
                  </w:rPr>
                </m:ctrlPr>
              </m:accPr>
              <m:e>
                <m:r>
                  <w:rPr>
                    <w:rFonts w:ascii="Cambria Math" w:cs="Cambria Math" w:eastAsia="Cambria Math" w:hAnsi="Cambria Math"/>
                  </w:rPr>
                  <m:t xml:space="preserve">MN</m:t>
                </m:r>
              </m:e>
            </m:acc>
          </m:e>
        </m:d>
        <m:r>
          <w:rPr>
            <w:rFonts w:ascii="Cambria Math" w:cs="Cambria Math" w:eastAsia="Cambria Math" w:hAnsi="Cambria Math"/>
          </w:rPr>
          <m:t xml:space="preserve">=MN=</m:t>
        </m:r>
        <m:f>
          <m:fPr>
            <m:ctrlPr>
              <w:rPr>
                <w:rFonts w:ascii="Cambria Math" w:cs="Cambria Math" w:eastAsia="Cambria Math" w:hAnsi="Cambria Math"/>
              </w:rPr>
            </m:ctrlPr>
          </m:fPr>
          <m:num>
            <m:r>
              <w:rPr>
                <w:rFonts w:ascii="Cambria Math" w:cs="Cambria Math" w:eastAsia="Cambria Math" w:hAnsi="Cambria Math"/>
              </w:rPr>
              <m:t xml:space="preserve">2</m:t>
            </m:r>
            <m:rad>
              <m:radPr>
                <m:degHide m:val="1"/>
                <m:ctrlPr>
                  <w:rPr>
                    <w:rFonts w:ascii="Cambria Math" w:cs="Cambria Math" w:eastAsia="Cambria Math" w:hAnsi="Cambria Math"/>
                  </w:rPr>
                </m:ctrlPr>
              </m:radPr>
              <m:e>
                <m:r>
                  <w:rPr>
                    <w:rFonts w:ascii="Cambria Math" w:cs="Cambria Math" w:eastAsia="Cambria Math" w:hAnsi="Cambria Math"/>
                  </w:rPr>
                  <m:t xml:space="preserve">3</m:t>
                </m:r>
              </m:e>
            </m:rad>
            <m:r>
              <w:rPr>
                <w:rFonts w:ascii="Cambria Math" w:cs="Cambria Math" w:eastAsia="Cambria Math" w:hAnsi="Cambria Math"/>
              </w:rPr>
              <m:t xml:space="preserve">MA</m:t>
            </m:r>
          </m:num>
          <m:den>
            <m:r>
              <w:rPr>
                <w:rFonts w:ascii="Cambria Math" w:cs="Cambria Math" w:eastAsia="Cambria Math" w:hAnsi="Cambria Math"/>
              </w:rPr>
              <m:t xml:space="preserve">2</m:t>
            </m:r>
          </m:den>
        </m:f>
        <m:r>
          <w:rPr>
            <w:rFonts w:ascii="Cambria Math" w:cs="Cambria Math" w:eastAsia="Cambria Math" w:hAnsi="Cambria Math"/>
          </w:rPr>
          <m:t xml:space="preserve">=25</m:t>
        </m:r>
        <m:rad>
          <m:radPr>
            <m:degHide m:val="1"/>
            <m:ctrlPr>
              <w:rPr>
                <w:rFonts w:ascii="Cambria Math" w:cs="Cambria Math" w:eastAsia="Cambria Math" w:hAnsi="Cambria Math"/>
              </w:rPr>
            </m:ctrlPr>
          </m:radPr>
          <m:e>
            <m:r>
              <w:rPr>
                <w:rFonts w:ascii="Cambria Math" w:cs="Cambria Math" w:eastAsia="Cambria Math" w:hAnsi="Cambria Math"/>
              </w:rPr>
              <m:t xml:space="preserve">3</m:t>
            </m:r>
          </m:e>
        </m:rad>
      </m:oMath>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4ED">
      <w:pPr>
        <w:ind w:left="1000" w:hanging="1000"/>
        <w:jc w:val="both"/>
        <w:rPr>
          <w:b w:val="1"/>
          <w:color w:val="0000ff"/>
        </w:rPr>
      </w:pPr>
      <w:r w:rsidDel="00000000" w:rsidR="00000000" w:rsidRPr="00000000">
        <w:rPr>
          <w:b w:val="1"/>
          <w:color w:val="0000ff"/>
          <w:rtl w:val="0"/>
        </w:rPr>
        <w:t xml:space="preserve">Câu 128. </w:t>
        <w:tab/>
      </w:r>
      <w:r w:rsidDel="00000000" w:rsidR="00000000" w:rsidRPr="00000000">
        <w:rPr>
          <w:b w:val="1"/>
          <w:color w:val="ff00ff"/>
          <w:rtl w:val="0"/>
        </w:rPr>
        <w:t xml:space="preserve"> </w:t>
      </w:r>
      <w:r w:rsidDel="00000000" w:rsidR="00000000" w:rsidRPr="00000000">
        <w:rPr>
          <w:rtl w:val="0"/>
        </w:rPr>
        <w:t xml:space="preserve">Cho hai lực </w:t>
      </w:r>
      <m:oMath>
        <m:acc>
          <m:accPr>
            <m:chr m:val="⃗"/>
          </m:accPr>
          <m:e>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F</m:t>
                </m:r>
              </m:e>
              <m:sub>
                <m:r>
                  <w:rPr>
                    <w:rFonts w:ascii="Cambria Math" w:cs="Cambria Math" w:eastAsia="Cambria Math" w:hAnsi="Cambria Math"/>
                    <w:color w:val="000000"/>
                  </w:rPr>
                  <m:t xml:space="preserve">1</m:t>
                </m:r>
              </m:sub>
            </m:sSub>
          </m:e>
        </m:acc>
        <m:r>
          <w:rPr>
            <w:rFonts w:ascii="Cambria Math" w:cs="Cambria Math" w:eastAsia="Cambria Math" w:hAnsi="Cambria Math"/>
            <w:color w:val="000000"/>
          </w:rPr>
          <m:t xml:space="preserve">,</m:t>
        </m:r>
        <m:acc>
          <m:accPr>
            <m:chr m:val="⃗"/>
            <m:ctrlPr>
              <w:rPr>
                <w:rFonts w:ascii="Cambria Math" w:cs="Cambria Math" w:eastAsia="Cambria Math" w:hAnsi="Cambria Math"/>
                <w:color w:val="000000"/>
              </w:rPr>
            </m:ctrlPr>
          </m:accPr>
          <m:e>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F</m:t>
                </m:r>
              </m:e>
              <m:sub>
                <m:r>
                  <w:rPr>
                    <w:rFonts w:ascii="Cambria Math" w:cs="Cambria Math" w:eastAsia="Cambria Math" w:hAnsi="Cambria Math"/>
                    <w:color w:val="000000"/>
                  </w:rPr>
                  <m:t xml:space="preserve">2</m:t>
                </m:r>
              </m:sub>
            </m:sSub>
          </m:e>
        </m:acc>
      </m:oMath>
      <w:r w:rsidDel="00000000" w:rsidR="00000000" w:rsidRPr="00000000">
        <w:rPr>
          <w:color w:val="000000"/>
          <w:rtl w:val="0"/>
        </w:rPr>
        <w:t xml:space="preserve"> </w:t>
      </w:r>
      <w:r w:rsidDel="00000000" w:rsidR="00000000" w:rsidRPr="00000000">
        <w:rPr>
          <w:rtl w:val="0"/>
        </w:rPr>
        <w:t xml:space="preserve">cùng đặt vào điểm </w:t>
      </w:r>
      <m:oMath>
        <m:r>
          <w:rPr>
            <w:rFonts w:ascii="Cambria Math" w:cs="Cambria Math" w:eastAsia="Cambria Math" w:hAnsi="Cambria Math"/>
            <w:color w:val="000000"/>
          </w:rPr>
          <m:t xml:space="preserve">O</m:t>
        </m:r>
      </m:oMath>
      <w:r w:rsidDel="00000000" w:rsidR="00000000" w:rsidRPr="00000000">
        <w:rPr>
          <w:color w:val="000000"/>
          <w:rtl w:val="0"/>
        </w:rPr>
        <w:t xml:space="preserve">,</w:t>
      </w:r>
      <w:r w:rsidDel="00000000" w:rsidR="00000000" w:rsidRPr="00000000">
        <w:rPr>
          <w:rtl w:val="0"/>
        </w:rPr>
        <w:t xml:space="preserve"> có phương vuông góc với nhau và có cùng cường độ là </w:t>
      </w:r>
      <m:oMath>
        <m:r>
          <w:rPr>
            <w:rFonts w:ascii="Cambria Math" w:cs="Cambria Math" w:eastAsia="Cambria Math" w:hAnsi="Cambria Math"/>
            <w:color w:val="000000"/>
          </w:rPr>
          <m:t xml:space="preserve">100N</m:t>
        </m:r>
      </m:oMath>
      <w:r w:rsidDel="00000000" w:rsidR="00000000" w:rsidRPr="00000000">
        <w:rPr>
          <w:color w:val="000000"/>
          <w:rtl w:val="0"/>
        </w:rPr>
        <w:t xml:space="preserve">.</w:t>
      </w:r>
      <w:r w:rsidDel="00000000" w:rsidR="00000000" w:rsidRPr="00000000">
        <w:rPr>
          <w:rtl w:val="0"/>
        </w:rPr>
        <w:t xml:space="preserve"> Hỏi hợp lực của hai lực </w:t>
      </w:r>
      <m:oMath>
        <m:acc>
          <m:accPr>
            <m:chr m:val="⃗"/>
          </m:accPr>
          <m:e>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F</m:t>
                </m:r>
              </m:e>
              <m:sub>
                <m:r>
                  <w:rPr>
                    <w:rFonts w:ascii="Cambria Math" w:cs="Cambria Math" w:eastAsia="Cambria Math" w:hAnsi="Cambria Math"/>
                    <w:color w:val="000000"/>
                  </w:rPr>
                  <m:t xml:space="preserve">1</m:t>
                </m:r>
              </m:sub>
            </m:sSub>
          </m:e>
        </m:acc>
        <m:r>
          <w:rPr>
            <w:rFonts w:ascii="Cambria Math" w:cs="Cambria Math" w:eastAsia="Cambria Math" w:hAnsi="Cambria Math"/>
            <w:color w:val="000000"/>
          </w:rPr>
          <m:t xml:space="preserve">;</m:t>
        </m:r>
        <m:acc>
          <m:accPr>
            <m:chr m:val="⃗"/>
            <m:ctrlPr>
              <w:rPr>
                <w:rFonts w:ascii="Cambria Math" w:cs="Cambria Math" w:eastAsia="Cambria Math" w:hAnsi="Cambria Math"/>
                <w:color w:val="000000"/>
              </w:rPr>
            </m:ctrlPr>
          </m:accPr>
          <m:e>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F</m:t>
                </m:r>
              </m:e>
              <m:sub>
                <m:r>
                  <w:rPr>
                    <w:rFonts w:ascii="Cambria Math" w:cs="Cambria Math" w:eastAsia="Cambria Math" w:hAnsi="Cambria Math"/>
                    <w:color w:val="000000"/>
                  </w:rPr>
                  <m:t xml:space="preserve">2</m:t>
                </m:r>
              </m:sub>
            </m:sSub>
          </m:e>
        </m:acc>
      </m:oMath>
      <w:r w:rsidDel="00000000" w:rsidR="00000000" w:rsidRPr="00000000">
        <w:rPr>
          <w:color w:val="000000"/>
          <w:rtl w:val="0"/>
        </w:rPr>
        <w:t xml:space="preserve"> </w:t>
      </w:r>
      <w:r w:rsidDel="00000000" w:rsidR="00000000" w:rsidRPr="00000000">
        <w:rPr>
          <w:rtl w:val="0"/>
        </w:rPr>
        <w:t xml:space="preserve">có cường độ bao nhiêu </w:t>
      </w:r>
      <m:oMath>
        <m:r>
          <w:rPr>
            <w:rFonts w:ascii="Cambria Math" w:cs="Cambria Math" w:eastAsia="Cambria Math" w:hAnsi="Cambria Math"/>
            <w:color w:val="000000"/>
          </w:rPr>
          <m:t xml:space="preserve">N</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4EE">
      <w:pPr>
        <w:tabs>
          <w:tab w:val="left" w:leader="none" w:pos="1000"/>
          <w:tab w:val="left" w:leader="none" w:pos="3500"/>
          <w:tab w:val="left" w:leader="none" w:pos="6000"/>
          <w:tab w:val="left" w:leader="none" w:pos="8500"/>
        </w:tabs>
        <w:spacing w:line="276" w:lineRule="auto"/>
        <w:jc w:val="both"/>
        <w:rPr>
          <w:color w:val="000000"/>
        </w:rPr>
      </w:pPr>
      <w:r w:rsidDel="00000000" w:rsidR="00000000" w:rsidRPr="00000000">
        <w:rPr>
          <w:b w:val="1"/>
          <w:color w:val="0000ff"/>
          <w:rtl w:val="0"/>
        </w:rPr>
        <w:tab/>
        <w:t xml:space="preserve">A. </w:t>
      </w:r>
      <m:oMath>
        <m:r>
          <w:rPr>
            <w:rFonts w:ascii="Cambria Math" w:cs="Cambria Math" w:eastAsia="Cambria Math" w:hAnsi="Cambria Math"/>
            <w:color w:val="000000"/>
          </w:rPr>
          <m:t xml:space="preserve">100</m:t>
        </m:r>
        <m:rad>
          <m:radPr>
            <m:degHide m:val="1"/>
            <m:ctrlPr>
              <w:rPr>
                <w:rFonts w:ascii="Cambria Math" w:cs="Cambria Math" w:eastAsia="Cambria Math" w:hAnsi="Cambria Math"/>
                <w:color w:val="000000"/>
              </w:rPr>
            </m:ctrlPr>
          </m:radPr>
          <m:e>
            <m:r>
              <w:rPr>
                <w:rFonts w:ascii="Cambria Math" w:cs="Cambria Math" w:eastAsia="Cambria Math" w:hAnsi="Cambria Math"/>
                <w:color w:val="000000"/>
              </w:rPr>
              <m:t xml:space="preserve">3</m:t>
            </m:r>
          </m:e>
        </m:rad>
      </m:oMath>
      <w:r w:rsidDel="00000000" w:rsidR="00000000" w:rsidRPr="00000000">
        <w:rPr>
          <w:color w:val="000000"/>
          <w:rtl w:val="0"/>
        </w:rPr>
        <w:t xml:space="preserve">.</w:t>
      </w:r>
      <w:r w:rsidDel="00000000" w:rsidR="00000000" w:rsidRPr="00000000">
        <w:rPr>
          <w:b w:val="1"/>
          <w:color w:val="0000ff"/>
          <w:rtl w:val="0"/>
        </w:rPr>
        <w:tab/>
        <w:t xml:space="preserve">B. </w:t>
      </w:r>
      <m:oMath>
        <m:r>
          <w:rPr>
            <w:rFonts w:ascii="Cambria Math" w:cs="Cambria Math" w:eastAsia="Cambria Math" w:hAnsi="Cambria Math"/>
            <w:color w:val="000000"/>
          </w:rPr>
          <m:t xml:space="preserve">100</m:t>
        </m:r>
      </m:oMath>
      <w:r w:rsidDel="00000000" w:rsidR="00000000" w:rsidRPr="00000000">
        <w:rPr>
          <w:color w:val="000000"/>
          <w:rtl w:val="0"/>
        </w:rPr>
        <w:t xml:space="preserve">.</w:t>
      </w:r>
      <w:r w:rsidDel="00000000" w:rsidR="00000000" w:rsidRPr="00000000">
        <w:rPr>
          <w:b w:val="1"/>
          <w:color w:val="0000ff"/>
          <w:rtl w:val="0"/>
        </w:rPr>
        <w:tab/>
        <w:t xml:space="preserve">C. </w:t>
      </w:r>
      <m:oMath>
        <m:r>
          <w:rPr>
            <w:rFonts w:ascii="Cambria Math" w:cs="Cambria Math" w:eastAsia="Cambria Math" w:hAnsi="Cambria Math"/>
            <w:color w:val="000000"/>
          </w:rPr>
          <m:t xml:space="preserve">200</m:t>
        </m:r>
      </m:oMath>
      <w:r w:rsidDel="00000000" w:rsidR="00000000" w:rsidRPr="00000000">
        <w:rPr>
          <w:color w:val="000000"/>
          <w:rtl w:val="0"/>
        </w:rPr>
        <w:t xml:space="preserve">.</w:t>
      </w:r>
      <w:r w:rsidDel="00000000" w:rsidR="00000000" w:rsidRPr="00000000">
        <w:rPr>
          <w:b w:val="1"/>
          <w:color w:val="0000ff"/>
          <w:rtl w:val="0"/>
        </w:rPr>
        <w:tab/>
        <w:t xml:space="preserve">D. </w:t>
      </w:r>
      <m:oMath>
        <m:r>
          <w:rPr>
            <w:rFonts w:ascii="Cambria Math" w:cs="Cambria Math" w:eastAsia="Cambria Math" w:hAnsi="Cambria Math"/>
            <w:color w:val="000000"/>
          </w:rPr>
          <m:t xml:space="preserve">100</m:t>
        </m:r>
        <m:rad>
          <m:radPr>
            <m:degHide m:val="1"/>
            <m:ctrlPr>
              <w:rPr>
                <w:rFonts w:ascii="Cambria Math" w:cs="Cambria Math" w:eastAsia="Cambria Math" w:hAnsi="Cambria Math"/>
                <w:color w:val="000000"/>
              </w:rPr>
            </m:ctrlPr>
          </m:radPr>
          <m:e>
            <m:r>
              <w:rPr>
                <w:rFonts w:ascii="Cambria Math" w:cs="Cambria Math" w:eastAsia="Cambria Math" w:hAnsi="Cambria Math"/>
                <w:color w:val="000000"/>
              </w:rPr>
              <m:t xml:space="preserve">2</m:t>
            </m:r>
          </m:e>
        </m:rad>
      </m:oMath>
      <w:r w:rsidDel="00000000" w:rsidR="00000000" w:rsidRPr="00000000">
        <w:rPr>
          <w:color w:val="000000"/>
          <w:rtl w:val="0"/>
        </w:rPr>
        <w:t xml:space="preserve">.</w:t>
      </w:r>
    </w:p>
    <w:p w:rsidR="00000000" w:rsidDel="00000000" w:rsidP="00000000" w:rsidRDefault="00000000" w:rsidRPr="00000000" w14:paraId="000004EF">
      <w:pPr>
        <w:spacing w:line="276" w:lineRule="auto"/>
        <w:ind w:left="1000" w:firstLine="0"/>
        <w:jc w:val="center"/>
        <w:rPr>
          <w:b w:val="1"/>
          <w:color w:val="0000ff"/>
        </w:rPr>
      </w:pPr>
      <w:r w:rsidDel="00000000" w:rsidR="00000000" w:rsidRPr="00000000">
        <w:rPr>
          <w:b w:val="1"/>
          <w:color w:val="0000ff"/>
          <w:rtl w:val="0"/>
        </w:rPr>
        <w:t xml:space="preserve">Lời giải</w:t>
      </w:r>
    </w:p>
    <w:p w:rsidR="00000000" w:rsidDel="00000000" w:rsidP="00000000" w:rsidRDefault="00000000" w:rsidRPr="00000000" w14:paraId="000004F0">
      <w:pPr>
        <w:spacing w:line="276" w:lineRule="auto"/>
        <w:ind w:left="1000" w:firstLine="0"/>
        <w:rPr>
          <w:b w:val="1"/>
          <w:color w:val="0000ff"/>
        </w:rPr>
      </w:pPr>
      <w:r w:rsidDel="00000000" w:rsidR="00000000" w:rsidRPr="00000000">
        <w:rPr>
          <w:b w:val="1"/>
          <w:color w:val="0000ff"/>
          <w:rtl w:val="0"/>
        </w:rPr>
        <w:t xml:space="preserve">Chọn D</w:t>
      </w:r>
    </w:p>
    <w:p w:rsidR="00000000" w:rsidDel="00000000" w:rsidP="00000000" w:rsidRDefault="00000000" w:rsidRPr="00000000" w14:paraId="000004F1">
      <w:pPr>
        <w:spacing w:line="276" w:lineRule="auto"/>
        <w:ind w:left="1000" w:firstLine="0"/>
        <w:rPr>
          <w:b w:val="1"/>
          <w:color w:val="0000ff"/>
        </w:rPr>
      </w:pPr>
      <w:r w:rsidDel="00000000" w:rsidR="00000000" w:rsidRPr="00000000">
        <w:rPr>
          <w:b w:val="1"/>
          <w:color w:val="0000ff"/>
        </w:rPr>
        <w:drawing>
          <wp:inline distB="0" distT="0" distL="0" distR="0">
            <wp:extent cx="2314575" cy="1588770"/>
            <wp:effectExtent b="0" l="0" r="0" t="0"/>
            <wp:docPr id="2116640386" name="image24.png"/>
            <a:graphic>
              <a:graphicData uri="http://schemas.openxmlformats.org/drawingml/2006/picture">
                <pic:pic>
                  <pic:nvPicPr>
                    <pic:cNvPr id="0" name="image24.png"/>
                    <pic:cNvPicPr preferRelativeResize="0"/>
                  </pic:nvPicPr>
                  <pic:blipFill>
                    <a:blip r:embed="rId81"/>
                    <a:srcRect b="0" l="0" r="0" t="0"/>
                    <a:stretch>
                      <a:fillRect/>
                    </a:stretch>
                  </pic:blipFill>
                  <pic:spPr>
                    <a:xfrm>
                      <a:off x="0" y="0"/>
                      <a:ext cx="2314575" cy="1588770"/>
                    </a:xfrm>
                    <a:prstGeom prst="rect"/>
                    <a:ln/>
                  </pic:spPr>
                </pic:pic>
              </a:graphicData>
            </a:graphic>
          </wp:inline>
        </w:drawing>
      </w:r>
      <w:r w:rsidDel="00000000" w:rsidR="00000000" w:rsidRPr="00000000">
        <w:rPr>
          <w:rtl w:val="0"/>
        </w:rPr>
      </w:r>
    </w:p>
    <w:p w:rsidR="00000000" w:rsidDel="00000000" w:rsidP="00000000" w:rsidRDefault="00000000" w:rsidRPr="00000000" w14:paraId="000004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Gọi </w:t>
      </w:r>
      <m:oMath>
        <m:acc>
          <m:accPr>
            <m:chr m:val="⃗"/>
            <m:ctrlPr>
              <w:rPr>
                <w:rFonts w:ascii="Cambria Math" w:cs="Cambria Math" w:eastAsia="Cambria Math" w:hAnsi="Cambria Math"/>
                <w:b w:val="0"/>
                <w:i w:val="0"/>
                <w:smallCaps w:val="0"/>
                <w:strike w:val="0"/>
                <w:color w:val="000000"/>
                <w:sz w:val="24"/>
                <w:szCs w:val="24"/>
                <w:u w:val="none"/>
                <w:shd w:fill="auto" w:val="clear"/>
                <w:vertAlign w:val="baseline"/>
              </w:rPr>
            </m:ctrlPr>
          </m:accPr>
          <m:e>
            <m:r>
              <w:rPr>
                <w:rFonts w:ascii="Cambria Math" w:cs="Cambria Math" w:eastAsia="Cambria Math" w:hAnsi="Cambria Math"/>
                <w:b w:val="0"/>
                <w:i w:val="0"/>
                <w:smallCaps w:val="0"/>
                <w:strike w:val="0"/>
                <w:color w:val="000000"/>
                <w:sz w:val="24"/>
                <w:szCs w:val="24"/>
                <w:u w:val="none"/>
                <w:shd w:fill="auto" w:val="clear"/>
                <w:vertAlign w:val="baseline"/>
              </w:rPr>
              <m:t xml:space="preserve">F</m:t>
            </m:r>
          </m:e>
        </m:acc>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là hợp lực của hai lực </w:t>
      </w:r>
      <m:oMath>
        <m:acc>
          <m:accPr>
            <m:chr m:val="⃗"/>
          </m:accPr>
          <m:e>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F</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1</m:t>
                </m:r>
              </m:sub>
            </m:sSub>
          </m:e>
        </m:acc>
        <m:r>
          <w:rPr>
            <w:rFonts w:ascii="Cambria Math" w:cs="Cambria Math" w:eastAsia="Cambria Math" w:hAnsi="Cambria Math"/>
            <w:b w:val="0"/>
            <w:i w:val="0"/>
            <w:smallCaps w:val="0"/>
            <w:strike w:val="0"/>
            <w:color w:val="000000"/>
            <w:sz w:val="24"/>
            <w:szCs w:val="24"/>
            <w:u w:val="none"/>
            <w:shd w:fill="auto" w:val="clear"/>
            <w:vertAlign w:val="baseline"/>
          </w:rPr>
          <m:t xml:space="preserve">;</m:t>
        </m:r>
        <m:acc>
          <m:accPr>
            <m:chr m:val="⃗"/>
            <m:ctrlPr>
              <w:rPr>
                <w:rFonts w:ascii="Cambria Math" w:cs="Cambria Math" w:eastAsia="Cambria Math" w:hAnsi="Cambria Math"/>
                <w:b w:val="0"/>
                <w:i w:val="0"/>
                <w:smallCaps w:val="0"/>
                <w:strike w:val="0"/>
                <w:color w:val="000000"/>
                <w:sz w:val="24"/>
                <w:szCs w:val="24"/>
                <w:u w:val="none"/>
                <w:shd w:fill="auto" w:val="clear"/>
                <w:vertAlign w:val="baseline"/>
              </w:rPr>
            </m:ctrlPr>
          </m:accPr>
          <m:e>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F</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2</m:t>
                </m:r>
              </m:sub>
            </m:sSub>
          </m:e>
        </m:acc>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Suy ra </w:t>
      </w:r>
      <m:oMath>
        <m:acc>
          <m:accPr>
            <m:chr m:val="⃗"/>
            <m:ctrlPr>
              <w:rPr>
                <w:rFonts w:ascii="Cambria Math" w:cs="Cambria Math" w:eastAsia="Cambria Math" w:hAnsi="Cambria Math"/>
                <w:b w:val="0"/>
                <w:i w:val="0"/>
                <w:smallCaps w:val="0"/>
                <w:strike w:val="0"/>
                <w:color w:val="000000"/>
                <w:sz w:val="24"/>
                <w:szCs w:val="24"/>
                <w:u w:val="none"/>
                <w:shd w:fill="auto" w:val="clear"/>
                <w:vertAlign w:val="baseline"/>
              </w:rPr>
            </m:ctrlPr>
          </m:accPr>
          <m:e>
            <m:r>
              <w:rPr>
                <w:rFonts w:ascii="Cambria Math" w:cs="Cambria Math" w:eastAsia="Cambria Math" w:hAnsi="Cambria Math"/>
                <w:b w:val="0"/>
                <w:i w:val="0"/>
                <w:smallCaps w:val="0"/>
                <w:strike w:val="0"/>
                <w:color w:val="000000"/>
                <w:sz w:val="24"/>
                <w:szCs w:val="24"/>
                <w:u w:val="none"/>
                <w:shd w:fill="auto" w:val="clear"/>
                <w:vertAlign w:val="baseline"/>
              </w:rPr>
              <m:t xml:space="preserve">F</m:t>
            </m:r>
          </m:e>
        </m:acc>
        <m:r>
          <w:rPr>
            <w:rFonts w:ascii="Cambria Math" w:cs="Cambria Math" w:eastAsia="Cambria Math" w:hAnsi="Cambria Math"/>
            <w:b w:val="0"/>
            <w:i w:val="0"/>
            <w:smallCaps w:val="0"/>
            <w:strike w:val="0"/>
            <w:color w:val="000000"/>
            <w:sz w:val="24"/>
            <w:szCs w:val="24"/>
            <w:u w:val="none"/>
            <w:shd w:fill="auto" w:val="clear"/>
            <w:vertAlign w:val="baseline"/>
          </w:rPr>
          <m:t xml:space="preserve">=</m:t>
        </m:r>
        <m:acc>
          <m:accPr>
            <m:chr m:val="⃗"/>
            <m:ctrlPr>
              <w:rPr>
                <w:rFonts w:ascii="Cambria Math" w:cs="Cambria Math" w:eastAsia="Cambria Math" w:hAnsi="Cambria Math"/>
                <w:b w:val="0"/>
                <w:i w:val="0"/>
                <w:smallCaps w:val="0"/>
                <w:strike w:val="0"/>
                <w:color w:val="000000"/>
                <w:sz w:val="24"/>
                <w:szCs w:val="24"/>
                <w:u w:val="none"/>
                <w:shd w:fill="auto" w:val="clear"/>
                <w:vertAlign w:val="baseline"/>
              </w:rPr>
            </m:ctrlPr>
          </m:accPr>
          <m:e>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F</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1</m:t>
                </m:r>
              </m:sub>
            </m:sSub>
          </m:e>
        </m:acc>
        <m:r>
          <w:rPr>
            <w:rFonts w:ascii="Cambria Math" w:cs="Cambria Math" w:eastAsia="Cambria Math" w:hAnsi="Cambria Math"/>
            <w:b w:val="0"/>
            <w:i w:val="0"/>
            <w:smallCaps w:val="0"/>
            <w:strike w:val="0"/>
            <w:color w:val="000000"/>
            <w:sz w:val="24"/>
            <w:szCs w:val="24"/>
            <w:u w:val="none"/>
            <w:shd w:fill="auto" w:val="clear"/>
            <w:vertAlign w:val="baseline"/>
          </w:rPr>
          <m:t xml:space="preserve">+</m:t>
        </m:r>
        <m:acc>
          <m:accPr>
            <m:chr m:val="⃗"/>
            <m:ctrlPr>
              <w:rPr>
                <w:rFonts w:ascii="Cambria Math" w:cs="Cambria Math" w:eastAsia="Cambria Math" w:hAnsi="Cambria Math"/>
                <w:b w:val="0"/>
                <w:i w:val="0"/>
                <w:smallCaps w:val="0"/>
                <w:strike w:val="0"/>
                <w:color w:val="000000"/>
                <w:sz w:val="24"/>
                <w:szCs w:val="24"/>
                <w:u w:val="none"/>
                <w:shd w:fill="auto" w:val="clear"/>
                <w:vertAlign w:val="baseline"/>
              </w:rPr>
            </m:ctrlPr>
          </m:accPr>
          <m:e>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F</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2</m:t>
                </m:r>
              </m:sub>
            </m:sSub>
          </m:e>
        </m:acc>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(qui tắc hình bình hành).</w:t>
      </w:r>
    </w:p>
    <w:p w:rsidR="00000000" w:rsidDel="00000000" w:rsidP="00000000" w:rsidRDefault="00000000" w:rsidRPr="00000000" w14:paraId="000004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Vậy </w:t>
      </w:r>
      <m:oMath>
        <m:d>
          <m:dPr>
            <m:begChr m:val="|"/>
            <m:endChr m:val="|"/>
          </m:dPr>
          <m:e>
            <m:acc>
              <m:accPr>
                <m:chr m:val="⃗"/>
                <m:ctrlPr>
                  <w:rPr>
                    <w:rFonts w:ascii="Cambria Math" w:cs="Cambria Math" w:eastAsia="Cambria Math" w:hAnsi="Cambria Math"/>
                    <w:b w:val="0"/>
                    <w:i w:val="0"/>
                    <w:smallCaps w:val="0"/>
                    <w:strike w:val="0"/>
                    <w:color w:val="000000"/>
                    <w:sz w:val="24"/>
                    <w:szCs w:val="24"/>
                    <w:u w:val="none"/>
                    <w:shd w:fill="auto" w:val="clear"/>
                    <w:vertAlign w:val="baseline"/>
                  </w:rPr>
                </m:ctrlPr>
              </m:accPr>
              <m:e>
                <m:r>
                  <w:rPr>
                    <w:rFonts w:ascii="Cambria Math" w:cs="Cambria Math" w:eastAsia="Cambria Math" w:hAnsi="Cambria Math"/>
                    <w:b w:val="0"/>
                    <w:i w:val="0"/>
                    <w:smallCaps w:val="0"/>
                    <w:strike w:val="0"/>
                    <w:color w:val="000000"/>
                    <w:sz w:val="24"/>
                    <w:szCs w:val="24"/>
                    <w:u w:val="none"/>
                    <w:shd w:fill="auto" w:val="clear"/>
                    <w:vertAlign w:val="baseline"/>
                  </w:rPr>
                  <m:t xml:space="preserve">F</m:t>
                </m:r>
              </m:e>
            </m:acc>
          </m:e>
        </m:d>
        <m:r>
          <w:rPr>
            <w:rFonts w:ascii="Cambria Math" w:cs="Cambria Math" w:eastAsia="Cambria Math" w:hAnsi="Cambria Math"/>
            <w:b w:val="0"/>
            <w:i w:val="0"/>
            <w:smallCaps w:val="0"/>
            <w:strike w:val="0"/>
            <w:color w:val="000000"/>
            <w:sz w:val="24"/>
            <w:szCs w:val="24"/>
            <w:u w:val="none"/>
            <w:shd w:fill="auto" w:val="clear"/>
            <w:vertAlign w:val="baseline"/>
          </w:rPr>
          <m:t xml:space="preserve">=</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acc>
              <m:accPr>
                <m:chr m:val="⃗"/>
                <m:ctrlPr>
                  <w:rPr>
                    <w:rFonts w:ascii="Cambria Math" w:cs="Cambria Math" w:eastAsia="Cambria Math" w:hAnsi="Cambria Math"/>
                    <w:b w:val="0"/>
                    <w:i w:val="0"/>
                    <w:smallCaps w:val="0"/>
                    <w:strike w:val="0"/>
                    <w:color w:val="000000"/>
                    <w:sz w:val="24"/>
                    <w:szCs w:val="24"/>
                    <w:u w:val="none"/>
                    <w:shd w:fill="auto" w:val="clear"/>
                    <w:vertAlign w:val="baseline"/>
                  </w:rPr>
                </m:ctrlPr>
              </m:accPr>
              <m:e>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F</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1</m:t>
                    </m:r>
                  </m:sub>
                </m:sSub>
              </m:e>
            </m:acc>
            <m:rad>
              <m:radPr>
                <m:degHide m:val="1"/>
                <m:ctrlPr>
                  <w:rPr>
                    <w:rFonts w:ascii="Cambria Math" w:cs="Cambria Math" w:eastAsia="Cambria Math" w:hAnsi="Cambria Math"/>
                    <w:b w:val="0"/>
                    <w:i w:val="0"/>
                    <w:smallCaps w:val="0"/>
                    <w:strike w:val="0"/>
                    <w:color w:val="000000"/>
                    <w:sz w:val="24"/>
                    <w:szCs w:val="24"/>
                    <w:u w:val="none"/>
                    <w:shd w:fill="auto" w:val="clear"/>
                    <w:vertAlign w:val="baseline"/>
                  </w:rPr>
                </m:ctrlPr>
              </m:radPr>
              <m:e>
                <m:r>
                  <w:rPr>
                    <w:rFonts w:ascii="Cambria Math" w:cs="Cambria Math" w:eastAsia="Cambria Math" w:hAnsi="Cambria Math"/>
                    <w:b w:val="0"/>
                    <w:i w:val="0"/>
                    <w:smallCaps w:val="0"/>
                    <w:strike w:val="0"/>
                    <w:color w:val="000000"/>
                    <w:sz w:val="24"/>
                    <w:szCs w:val="24"/>
                    <w:u w:val="none"/>
                    <w:shd w:fill="auto" w:val="clear"/>
                    <w:vertAlign w:val="baseline"/>
                  </w:rPr>
                  <m:t xml:space="preserve">2</m:t>
                </m:r>
              </m:e>
            </m:rad>
          </m:e>
        </m:d>
        <m:r>
          <w:rPr>
            <w:rFonts w:ascii="Cambria Math" w:cs="Cambria Math" w:eastAsia="Cambria Math" w:hAnsi="Cambria Math"/>
            <w:b w:val="0"/>
            <w:i w:val="0"/>
            <w:smallCaps w:val="0"/>
            <w:strike w:val="0"/>
            <w:color w:val="000000"/>
            <w:sz w:val="24"/>
            <w:szCs w:val="24"/>
            <w:u w:val="none"/>
            <w:shd w:fill="auto" w:val="clear"/>
            <w:vertAlign w:val="baseline"/>
          </w:rPr>
          <m:t xml:space="preserve">=100</m:t>
        </m:r>
        <m:rad>
          <m:radPr>
            <m:degHide m:val="1"/>
            <m:ctrlPr>
              <w:rPr>
                <w:rFonts w:ascii="Cambria Math" w:cs="Cambria Math" w:eastAsia="Cambria Math" w:hAnsi="Cambria Math"/>
                <w:b w:val="0"/>
                <w:i w:val="0"/>
                <w:smallCaps w:val="0"/>
                <w:strike w:val="0"/>
                <w:color w:val="000000"/>
                <w:sz w:val="24"/>
                <w:szCs w:val="24"/>
                <w:u w:val="none"/>
                <w:shd w:fill="auto" w:val="clear"/>
                <w:vertAlign w:val="baseline"/>
              </w:rPr>
            </m:ctrlPr>
          </m:radPr>
          <m:e>
            <m:r>
              <w:rPr>
                <w:rFonts w:ascii="Cambria Math" w:cs="Cambria Math" w:eastAsia="Cambria Math" w:hAnsi="Cambria Math"/>
                <w:b w:val="0"/>
                <w:i w:val="0"/>
                <w:smallCaps w:val="0"/>
                <w:strike w:val="0"/>
                <w:color w:val="000000"/>
                <w:sz w:val="24"/>
                <w:szCs w:val="24"/>
                <w:u w:val="none"/>
                <w:shd w:fill="auto" w:val="clear"/>
                <w:vertAlign w:val="baseline"/>
              </w:rPr>
              <m:t xml:space="preserve">2</m:t>
            </m:r>
          </m:e>
        </m:rad>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F5">
      <w:pPr>
        <w:ind w:left="1000" w:hanging="1000"/>
        <w:jc w:val="both"/>
        <w:rPr>
          <w:b w:val="1"/>
          <w:color w:val="0000ff"/>
        </w:rPr>
      </w:pPr>
      <w:r w:rsidDel="00000000" w:rsidR="00000000" w:rsidRPr="00000000">
        <w:rPr>
          <w:b w:val="1"/>
          <w:color w:val="0000ff"/>
          <w:rtl w:val="0"/>
        </w:rPr>
        <w:t xml:space="preserve">Câu 129. </w:t>
        <w:tab/>
      </w:r>
      <w:r w:rsidDel="00000000" w:rsidR="00000000" w:rsidRPr="00000000">
        <w:rPr>
          <w:b w:val="1"/>
          <w:color w:val="ff00ff"/>
          <w:rtl w:val="0"/>
        </w:rPr>
        <w:t xml:space="preserve"> </w:t>
      </w:r>
      <w:r w:rsidDel="00000000" w:rsidR="00000000" w:rsidRPr="00000000">
        <w:rPr>
          <w:rtl w:val="0"/>
        </w:rPr>
        <w:t xml:space="preserve">Cho ba lực </w:t>
      </w:r>
      <m:oMath>
        <m:acc>
          <m:accPr>
            <m:chr m:val="⃗"/>
          </m:accPr>
          <m:e>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1</m:t>
                </m:r>
              </m:sub>
            </m:sSub>
          </m:e>
        </m:acc>
        <m:r>
          <w:rPr>
            <w:rFonts w:ascii="Cambria Math" w:cs="Cambria Math" w:eastAsia="Cambria Math" w:hAnsi="Cambria Math"/>
          </w:rPr>
          <m:t xml:space="preserve">=</m:t>
        </m:r>
        <m:acc>
          <m:accPr>
            <m:chr m:val="⃗"/>
            <m:ctrlPr>
              <w:rPr>
                <w:rFonts w:ascii="Cambria Math" w:cs="Cambria Math" w:eastAsia="Cambria Math" w:hAnsi="Cambria Math"/>
              </w:rPr>
            </m:ctrlPr>
          </m:accPr>
          <m:e>
            <m:r>
              <w:rPr>
                <w:rFonts w:ascii="Cambria Math" w:cs="Cambria Math" w:eastAsia="Cambria Math" w:hAnsi="Cambria Math"/>
              </w:rPr>
              <m:t xml:space="preserve">MA</m:t>
            </m:r>
          </m:e>
        </m:acc>
      </m:oMath>
      <w:r w:rsidDel="00000000" w:rsidR="00000000" w:rsidRPr="00000000">
        <w:rPr>
          <w:rtl w:val="0"/>
        </w:rPr>
        <w:t xml:space="preserve">, </w:t>
      </w:r>
      <m:oMath>
        <m:acc>
          <m:accPr>
            <m:chr m:val="⃗"/>
          </m:accPr>
          <m:e>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2</m:t>
                </m:r>
              </m:sub>
            </m:sSub>
          </m:e>
        </m:acc>
        <m:r>
          <w:rPr>
            <w:rFonts w:ascii="Cambria Math" w:cs="Cambria Math" w:eastAsia="Cambria Math" w:hAnsi="Cambria Math"/>
          </w:rPr>
          <m:t xml:space="preserve">=</m:t>
        </m:r>
        <m:acc>
          <m:accPr>
            <m:chr m:val="⃗"/>
            <m:ctrlPr>
              <w:rPr>
                <w:rFonts w:ascii="Cambria Math" w:cs="Cambria Math" w:eastAsia="Cambria Math" w:hAnsi="Cambria Math"/>
              </w:rPr>
            </m:ctrlPr>
          </m:accPr>
          <m:e>
            <m:r>
              <w:rPr>
                <w:rFonts w:ascii="Cambria Math" w:cs="Cambria Math" w:eastAsia="Cambria Math" w:hAnsi="Cambria Math"/>
              </w:rPr>
              <m:t xml:space="preserve">MB</m:t>
            </m:r>
          </m:e>
        </m:acc>
      </m:oMath>
      <w:r w:rsidDel="00000000" w:rsidR="00000000" w:rsidRPr="00000000">
        <w:rPr>
          <w:rtl w:val="0"/>
        </w:rPr>
        <w:t xml:space="preserve">, </w:t>
      </w:r>
      <m:oMath>
        <m:acc>
          <m:accPr>
            <m:chr m:val="⃗"/>
          </m:accPr>
          <m:e>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3</m:t>
                </m:r>
              </m:sub>
            </m:sSub>
          </m:e>
        </m:acc>
        <m:r>
          <w:rPr>
            <w:rFonts w:ascii="Cambria Math" w:cs="Cambria Math" w:eastAsia="Cambria Math" w:hAnsi="Cambria Math"/>
          </w:rPr>
          <m:t xml:space="preserve">=</m:t>
        </m:r>
        <m:acc>
          <m:accPr>
            <m:chr m:val="⃗"/>
            <m:ctrlPr>
              <w:rPr>
                <w:rFonts w:ascii="Cambria Math" w:cs="Cambria Math" w:eastAsia="Cambria Math" w:hAnsi="Cambria Math"/>
              </w:rPr>
            </m:ctrlPr>
          </m:accPr>
          <m:e>
            <m:r>
              <w:rPr>
                <w:rFonts w:ascii="Cambria Math" w:cs="Cambria Math" w:eastAsia="Cambria Math" w:hAnsi="Cambria Math"/>
              </w:rPr>
              <m:t xml:space="preserve">MC</m:t>
            </m:r>
          </m:e>
        </m:acc>
      </m:oMath>
      <w:r w:rsidDel="00000000" w:rsidR="00000000" w:rsidRPr="00000000">
        <w:rPr>
          <w:rtl w:val="0"/>
        </w:rPr>
        <w:t xml:space="preserve"> cùng tác động vào một vật tại điểm </w:t>
      </w:r>
      <m:oMath>
        <m:r>
          <w:rPr>
            <w:rFonts w:ascii="Cambria Math" w:cs="Cambria Math" w:eastAsia="Cambria Math" w:hAnsi="Cambria Math"/>
          </w:rPr>
          <m:t xml:space="preserve">M</m:t>
        </m:r>
      </m:oMath>
      <w:r w:rsidDel="00000000" w:rsidR="00000000" w:rsidRPr="00000000">
        <w:rPr>
          <w:rtl w:val="0"/>
        </w:rPr>
        <w:t xml:space="preserve"> và vật đứng yên. Cho biết cường độ của </w:t>
      </w:r>
      <m:oMath>
        <m:acc>
          <m:accPr>
            <m:chr m:val="⃗"/>
          </m:accPr>
          <m:e>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1</m:t>
                </m:r>
              </m:sub>
            </m:sSub>
          </m:e>
        </m:acc>
      </m:oMath>
      <w:r w:rsidDel="00000000" w:rsidR="00000000" w:rsidRPr="00000000">
        <w:rPr>
          <w:rtl w:val="0"/>
        </w:rPr>
        <w:t xml:space="preserve">, </w:t>
      </w:r>
      <m:oMath>
        <m:acc>
          <m:accPr>
            <m:chr m:val="⃗"/>
          </m:accPr>
          <m:e>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2</m:t>
                </m:r>
              </m:sub>
            </m:sSub>
          </m:e>
        </m:acc>
      </m:oMath>
      <w:r w:rsidDel="00000000" w:rsidR="00000000" w:rsidRPr="00000000">
        <w:rPr>
          <w:rtl w:val="0"/>
        </w:rPr>
        <w:t xml:space="preserve"> đều bằng </w:t>
      </w:r>
      <m:oMath>
        <m:r>
          <w:rPr>
            <w:rFonts w:ascii="Cambria Math" w:cs="Cambria Math" w:eastAsia="Cambria Math" w:hAnsi="Cambria Math"/>
          </w:rPr>
          <m:t xml:space="preserve">50</m:t>
        </m:r>
      </m:oMath>
      <w:r w:rsidDel="00000000" w:rsidR="00000000" w:rsidRPr="00000000">
        <w:rPr>
          <w:rtl w:val="0"/>
        </w:rPr>
        <w:t xml:space="preserve">N và góc </w:t>
      </w:r>
      <m:oMath>
        <m:acc>
          <m:accPr>
            <m:chr m:val="̂"/>
            <m:ctrlPr>
              <w:rPr>
                <w:rFonts w:ascii="Cambria Math" w:cs="Cambria Math" w:eastAsia="Cambria Math" w:hAnsi="Cambria Math"/>
              </w:rPr>
            </m:ctrlPr>
          </m:accPr>
          <m:e>
            <m:r>
              <w:rPr>
                <w:rFonts w:ascii="Cambria Math" w:cs="Cambria Math" w:eastAsia="Cambria Math" w:hAnsi="Cambria Math"/>
              </w:rPr>
              <m:t xml:space="preserve">AMB</m:t>
            </m:r>
          </m:e>
        </m:acc>
        <m:r>
          <w:rPr>
            <w:rFonts w:ascii="Cambria Math" w:cs="Cambria Math" w:eastAsia="Cambria Math" w:hAnsi="Cambria Math"/>
          </w:rPr>
          <m:t xml:space="preserve">=60°</m:t>
        </m:r>
      </m:oMath>
      <w:r w:rsidDel="00000000" w:rsidR="00000000" w:rsidRPr="00000000">
        <w:rPr>
          <w:rtl w:val="0"/>
        </w:rPr>
        <w:t xml:space="preserve">. Tính cường độ của lực </w:t>
      </w:r>
      <m:oMath>
        <m:acc>
          <m:accPr>
            <m:chr m:val="⃗"/>
          </m:accPr>
          <m:e>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3</m:t>
                </m:r>
              </m:sub>
            </m:sSub>
          </m:e>
        </m:acc>
      </m:oMath>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4F6">
      <w:pPr>
        <w:tabs>
          <w:tab w:val="left" w:leader="none" w:pos="1000"/>
          <w:tab w:val="left" w:leader="none" w:pos="3500"/>
          <w:tab w:val="left" w:leader="none" w:pos="6000"/>
          <w:tab w:val="left" w:leader="none" w:pos="8500"/>
        </w:tabs>
        <w:jc w:val="both"/>
        <w:rPr>
          <w:b w:val="1"/>
          <w:color w:val="0000ff"/>
        </w:rPr>
      </w:pPr>
      <w:r w:rsidDel="00000000" w:rsidR="00000000" w:rsidRPr="00000000">
        <w:rPr>
          <w:b w:val="1"/>
          <w:color w:val="0000ff"/>
          <w:rtl w:val="0"/>
        </w:rPr>
        <w:tab/>
        <w:t xml:space="preserve">A. </w:t>
      </w:r>
      <m:oMath>
        <m:r>
          <w:rPr>
            <w:rFonts w:ascii="Cambria Math" w:cs="Cambria Math" w:eastAsia="Cambria Math" w:hAnsi="Cambria Math"/>
          </w:rPr>
          <m:t xml:space="preserve">25</m:t>
        </m:r>
        <m:rad>
          <m:radPr>
            <m:degHide m:val="1"/>
            <m:ctrlPr>
              <w:rPr>
                <w:rFonts w:ascii="Cambria Math" w:cs="Cambria Math" w:eastAsia="Cambria Math" w:hAnsi="Cambria Math"/>
              </w:rPr>
            </m:ctrlPr>
          </m:radPr>
          <m:e>
            <m:r>
              <w:rPr>
                <w:rFonts w:ascii="Cambria Math" w:cs="Cambria Math" w:eastAsia="Cambria Math" w:hAnsi="Cambria Math"/>
              </w:rPr>
              <m:t xml:space="preserve">3</m:t>
            </m:r>
          </m:e>
        </m:rad>
      </m:oMath>
      <w:r w:rsidDel="00000000" w:rsidR="00000000" w:rsidRPr="00000000">
        <w:rPr>
          <w:rtl w:val="0"/>
        </w:rPr>
        <w:t xml:space="preserve">N.</w:t>
      </w:r>
      <w:r w:rsidDel="00000000" w:rsidR="00000000" w:rsidRPr="00000000">
        <w:rPr>
          <w:b w:val="1"/>
          <w:color w:val="0000ff"/>
          <w:rtl w:val="0"/>
        </w:rPr>
        <w:tab/>
        <w:t xml:space="preserve">B. </w:t>
      </w:r>
      <m:oMath>
        <m:r>
          <w:rPr>
            <w:rFonts w:ascii="Cambria Math" w:cs="Cambria Math" w:eastAsia="Cambria Math" w:hAnsi="Cambria Math"/>
          </w:rPr>
          <m:t xml:space="preserve">35</m:t>
        </m:r>
        <m:rad>
          <m:radPr>
            <m:degHide m:val="1"/>
            <m:ctrlPr>
              <w:rPr>
                <w:rFonts w:ascii="Cambria Math" w:cs="Cambria Math" w:eastAsia="Cambria Math" w:hAnsi="Cambria Math"/>
              </w:rPr>
            </m:ctrlPr>
          </m:radPr>
          <m:e>
            <m:r>
              <w:rPr>
                <w:rFonts w:ascii="Cambria Math" w:cs="Cambria Math" w:eastAsia="Cambria Math" w:hAnsi="Cambria Math"/>
              </w:rPr>
              <m:t xml:space="preserve">3</m:t>
            </m:r>
          </m:e>
        </m:rad>
      </m:oMath>
      <w:r w:rsidDel="00000000" w:rsidR="00000000" w:rsidRPr="00000000">
        <w:rPr>
          <w:color w:val="000000"/>
          <w:rtl w:val="0"/>
        </w:rPr>
        <w:t xml:space="preserve">N.</w:t>
      </w:r>
      <w:r w:rsidDel="00000000" w:rsidR="00000000" w:rsidRPr="00000000">
        <w:rPr>
          <w:b w:val="1"/>
          <w:color w:val="0000ff"/>
          <w:rtl w:val="0"/>
        </w:rPr>
        <w:tab/>
        <w:t xml:space="preserve">C. </w:t>
      </w:r>
      <m:oMath>
        <m:r>
          <w:rPr>
            <w:rFonts w:ascii="Cambria Math" w:cs="Cambria Math" w:eastAsia="Cambria Math" w:hAnsi="Cambria Math"/>
          </w:rPr>
          <m:t xml:space="preserve">50</m:t>
        </m:r>
        <m:rad>
          <m:radPr>
            <m:degHide m:val="1"/>
            <m:ctrlPr>
              <w:rPr>
                <w:rFonts w:ascii="Cambria Math" w:cs="Cambria Math" w:eastAsia="Cambria Math" w:hAnsi="Cambria Math"/>
              </w:rPr>
            </m:ctrlPr>
          </m:radPr>
          <m:e>
            <m:r>
              <w:rPr>
                <w:rFonts w:ascii="Cambria Math" w:cs="Cambria Math" w:eastAsia="Cambria Math" w:hAnsi="Cambria Math"/>
              </w:rPr>
              <m:t xml:space="preserve">3</m:t>
            </m:r>
          </m:e>
        </m:rad>
      </m:oMath>
      <w:r w:rsidDel="00000000" w:rsidR="00000000" w:rsidRPr="00000000">
        <w:rPr>
          <w:color w:val="000000"/>
          <w:rtl w:val="0"/>
        </w:rPr>
        <w:t xml:space="preserve">N.</w:t>
      </w:r>
      <w:r w:rsidDel="00000000" w:rsidR="00000000" w:rsidRPr="00000000">
        <w:rPr>
          <w:b w:val="1"/>
          <w:color w:val="0000ff"/>
          <w:rtl w:val="0"/>
        </w:rPr>
        <w:tab/>
        <w:t xml:space="preserve">D. </w:t>
      </w:r>
      <m:oMath>
        <m:r>
          <w:rPr>
            <w:rFonts w:ascii="Cambria Math" w:cs="Cambria Math" w:eastAsia="Cambria Math" w:hAnsi="Cambria Math"/>
          </w:rPr>
          <m:t xml:space="preserve">100</m:t>
        </m:r>
        <m:rad>
          <m:radPr>
            <m:degHide m:val="1"/>
            <m:ctrlPr>
              <w:rPr>
                <w:rFonts w:ascii="Cambria Math" w:cs="Cambria Math" w:eastAsia="Cambria Math" w:hAnsi="Cambria Math"/>
              </w:rPr>
            </m:ctrlPr>
          </m:radPr>
          <m:e>
            <m:r>
              <w:rPr>
                <w:rFonts w:ascii="Cambria Math" w:cs="Cambria Math" w:eastAsia="Cambria Math" w:hAnsi="Cambria Math"/>
              </w:rPr>
              <m:t xml:space="preserve">3</m:t>
            </m:r>
          </m:e>
        </m:rad>
      </m:oMath>
      <w:r w:rsidDel="00000000" w:rsidR="00000000" w:rsidRPr="00000000">
        <w:rPr>
          <w:rtl w:val="0"/>
        </w:rPr>
        <w:t xml:space="preserve">N</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4F7">
      <w:pPr>
        <w:ind w:left="1000" w:firstLine="0"/>
        <w:jc w:val="center"/>
        <w:rPr>
          <w:b w:val="1"/>
          <w:color w:val="0000ff"/>
        </w:rPr>
      </w:pPr>
      <w:r w:rsidDel="00000000" w:rsidR="00000000" w:rsidRPr="00000000">
        <w:rPr>
          <w:b w:val="1"/>
          <w:color w:val="0000ff"/>
          <w:rtl w:val="0"/>
        </w:rPr>
        <w:t xml:space="preserve">Lời giải</w:t>
      </w:r>
    </w:p>
    <w:p w:rsidR="00000000" w:rsidDel="00000000" w:rsidP="00000000" w:rsidRDefault="00000000" w:rsidRPr="00000000" w14:paraId="000004F8">
      <w:pPr>
        <w:ind w:left="1000" w:firstLine="0"/>
        <w:jc w:val="both"/>
        <w:rPr>
          <w:b w:val="1"/>
          <w:color w:val="0000ff"/>
        </w:rPr>
      </w:pPr>
      <w:r w:rsidDel="00000000" w:rsidR="00000000" w:rsidRPr="00000000">
        <w:rPr>
          <w:b w:val="1"/>
          <w:color w:val="0000ff"/>
          <w:highlight w:val="green"/>
          <w:rtl w:val="0"/>
        </w:rPr>
        <w:t xml:space="preserve">Chọn C</w:t>
      </w:r>
      <w:r w:rsidDel="00000000" w:rsidR="00000000" w:rsidRPr="00000000">
        <w:rPr>
          <w:rtl w:val="0"/>
        </w:rPr>
      </w:r>
    </w:p>
    <w:p w:rsidR="00000000" w:rsidDel="00000000" w:rsidP="00000000" w:rsidRDefault="00000000" w:rsidRPr="00000000" w14:paraId="000004F9">
      <w:pPr>
        <w:ind w:left="1000" w:firstLine="0"/>
        <w:jc w:val="both"/>
        <w:rPr/>
      </w:pPr>
      <w:r w:rsidDel="00000000" w:rsidR="00000000" w:rsidRPr="00000000">
        <w:rPr/>
        <w:drawing>
          <wp:inline distB="0" distT="0" distL="0" distR="0">
            <wp:extent cx="3165475" cy="1229995"/>
            <wp:effectExtent b="0" l="0" r="0" t="0"/>
            <wp:docPr id="2116640388" name="image32.png"/>
            <a:graphic>
              <a:graphicData uri="http://schemas.openxmlformats.org/drawingml/2006/picture">
                <pic:pic>
                  <pic:nvPicPr>
                    <pic:cNvPr id="0" name="image32.png"/>
                    <pic:cNvPicPr preferRelativeResize="0"/>
                  </pic:nvPicPr>
                  <pic:blipFill>
                    <a:blip r:embed="rId82"/>
                    <a:srcRect b="0" l="0" r="0" t="0"/>
                    <a:stretch>
                      <a:fillRect/>
                    </a:stretch>
                  </pic:blipFill>
                  <pic:spPr>
                    <a:xfrm>
                      <a:off x="0" y="0"/>
                      <a:ext cx="3165475" cy="1229995"/>
                    </a:xfrm>
                    <a:prstGeom prst="rect"/>
                    <a:ln/>
                  </pic:spPr>
                </pic:pic>
              </a:graphicData>
            </a:graphic>
          </wp:inline>
        </w:drawing>
      </w:r>
      <w:r w:rsidDel="00000000" w:rsidR="00000000" w:rsidRPr="00000000">
        <w:rPr>
          <w:rtl w:val="0"/>
        </w:rPr>
      </w:r>
    </w:p>
    <w:p w:rsidR="00000000" w:rsidDel="00000000" w:rsidP="00000000" w:rsidRDefault="00000000" w:rsidRPr="00000000" w14:paraId="000004FA">
      <w:pPr>
        <w:spacing w:line="276" w:lineRule="auto"/>
        <w:ind w:left="1000" w:firstLine="0"/>
        <w:jc w:val="both"/>
        <w:rPr/>
      </w:pPr>
      <w:r w:rsidDel="00000000" w:rsidR="00000000" w:rsidRPr="00000000">
        <w:rPr>
          <w:rtl w:val="0"/>
        </w:rPr>
        <w:t xml:space="preserve">Gọi tổng hợp lực của </w:t>
      </w:r>
      <m:oMath>
        <m:acc>
          <m:accPr>
            <m:chr m:val="⃗"/>
          </m:accPr>
          <m:e>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1</m:t>
                </m:r>
              </m:sub>
            </m:sSub>
          </m:e>
        </m:acc>
      </m:oMath>
      <w:r w:rsidDel="00000000" w:rsidR="00000000" w:rsidRPr="00000000">
        <w:rPr>
          <w:rtl w:val="0"/>
        </w:rPr>
        <w:t xml:space="preserve"> và </w:t>
      </w:r>
      <m:oMath>
        <m:acc>
          <m:accPr>
            <m:chr m:val="⃗"/>
          </m:accPr>
          <m:e>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2</m:t>
                </m:r>
              </m:sub>
            </m:sSub>
          </m:e>
        </m:acc>
      </m:oMath>
      <w:r w:rsidDel="00000000" w:rsidR="00000000" w:rsidRPr="00000000">
        <w:rPr>
          <w:rtl w:val="0"/>
        </w:rPr>
        <w:t xml:space="preserve"> là </w:t>
      </w:r>
      <m:oMath>
        <m:acc>
          <m:accPr>
            <m:chr m:val="⃗"/>
          </m:accPr>
          <m:e>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0</m:t>
                </m:r>
              </m:sub>
            </m:sSub>
          </m:e>
        </m:acc>
        <m:r>
          <w:rPr>
            <w:rFonts w:ascii="Cambria Math" w:cs="Cambria Math" w:eastAsia="Cambria Math" w:hAnsi="Cambria Math"/>
          </w:rPr>
          <m:t xml:space="preserve">=</m:t>
        </m:r>
        <m:acc>
          <m:accPr>
            <m:chr m:val="⃗"/>
            <m:ctrlPr>
              <w:rPr>
                <w:rFonts w:ascii="Cambria Math" w:cs="Cambria Math" w:eastAsia="Cambria Math" w:hAnsi="Cambria Math"/>
              </w:rPr>
            </m:ctrlPr>
          </m:accPr>
          <m:e>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1</m:t>
                </m:r>
              </m:sub>
            </m:sSub>
          </m:e>
        </m:acc>
        <m:r>
          <w:rPr>
            <w:rFonts w:ascii="Cambria Math" w:cs="Cambria Math" w:eastAsia="Cambria Math" w:hAnsi="Cambria Math"/>
          </w:rPr>
          <m:t xml:space="preserve">+</m:t>
        </m:r>
        <m:acc>
          <m:accPr>
            <m:chr m:val="⃗"/>
            <m:ctrlPr>
              <w:rPr>
                <w:rFonts w:ascii="Cambria Math" w:cs="Cambria Math" w:eastAsia="Cambria Math" w:hAnsi="Cambria Math"/>
              </w:rPr>
            </m:ctrlPr>
          </m:accPr>
          <m:e>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2</m:t>
                </m:r>
              </m:sub>
            </m:sSub>
          </m:e>
        </m:acc>
        <m:r>
          <w:rPr>
            <w:rFonts w:ascii="Cambria Math" w:cs="Cambria Math" w:eastAsia="Cambria Math" w:hAnsi="Cambria Math"/>
          </w:rPr>
          <m:t xml:space="preserve">=</m:t>
        </m:r>
        <m:acc>
          <m:accPr>
            <m:chr m:val="⃗"/>
            <m:ctrlPr>
              <w:rPr>
                <w:rFonts w:ascii="Cambria Math" w:cs="Cambria Math" w:eastAsia="Cambria Math" w:hAnsi="Cambria Math"/>
              </w:rPr>
            </m:ctrlPr>
          </m:accPr>
          <m:e>
            <m:r>
              <w:rPr>
                <w:rFonts w:ascii="Cambria Math" w:cs="Cambria Math" w:eastAsia="Cambria Math" w:hAnsi="Cambria Math"/>
              </w:rPr>
              <m:t xml:space="preserve">MA</m:t>
            </m:r>
          </m:e>
        </m:acc>
        <m:r>
          <w:rPr>
            <w:rFonts w:ascii="Cambria Math" w:cs="Cambria Math" w:eastAsia="Cambria Math" w:hAnsi="Cambria Math"/>
          </w:rPr>
          <m:t xml:space="preserve">+</m:t>
        </m:r>
        <m:acc>
          <m:accPr>
            <m:chr m:val="⃗"/>
            <m:ctrlPr>
              <w:rPr>
                <w:rFonts w:ascii="Cambria Math" w:cs="Cambria Math" w:eastAsia="Cambria Math" w:hAnsi="Cambria Math"/>
              </w:rPr>
            </m:ctrlPr>
          </m:accPr>
          <m:e>
            <m:r>
              <w:rPr>
                <w:rFonts w:ascii="Cambria Math" w:cs="Cambria Math" w:eastAsia="Cambria Math" w:hAnsi="Cambria Math"/>
              </w:rPr>
              <m:t xml:space="preserve">MB</m:t>
            </m:r>
          </m:e>
        </m:acc>
        <m:r>
          <w:rPr>
            <w:rFonts w:ascii="Cambria Math" w:cs="Cambria Math" w:eastAsia="Cambria Math" w:hAnsi="Cambria Math"/>
          </w:rPr>
          <m:t xml:space="preserve">=</m:t>
        </m:r>
        <m:acc>
          <m:accPr>
            <m:chr m:val="⃗"/>
            <m:ctrlPr>
              <w:rPr>
                <w:rFonts w:ascii="Cambria Math" w:cs="Cambria Math" w:eastAsia="Cambria Math" w:hAnsi="Cambria Math"/>
              </w:rPr>
            </m:ctrlPr>
          </m:accPr>
          <m:e>
            <m:r>
              <w:rPr>
                <w:rFonts w:ascii="Cambria Math" w:cs="Cambria Math" w:eastAsia="Cambria Math" w:hAnsi="Cambria Math"/>
              </w:rPr>
              <m:t xml:space="preserve">MD</m:t>
            </m:r>
          </m:e>
        </m:acc>
      </m:oMath>
      <w:r w:rsidDel="00000000" w:rsidR="00000000" w:rsidRPr="00000000">
        <w:rPr>
          <w:rtl w:val="0"/>
        </w:rPr>
        <w:t xml:space="preserve">.</w:t>
      </w:r>
    </w:p>
    <w:p w:rsidR="00000000" w:rsidDel="00000000" w:rsidP="00000000" w:rsidRDefault="00000000" w:rsidRPr="00000000" w14:paraId="000004FB">
      <w:pPr>
        <w:spacing w:line="276" w:lineRule="auto"/>
        <w:ind w:left="1000" w:firstLine="0"/>
        <w:jc w:val="both"/>
        <w:rPr/>
      </w:pPr>
      <w:r w:rsidDel="00000000" w:rsidR="00000000" w:rsidRPr="00000000">
        <w:rPr>
          <w:rtl w:val="0"/>
        </w:rPr>
        <w:t xml:space="preserve">Theo giả thiết ta có </w:t>
      </w:r>
      <m:oMath>
        <m:r>
          <w:rPr>
            <w:rFonts w:ascii="Cambria Math" w:cs="Cambria Math" w:eastAsia="Cambria Math" w:hAnsi="Cambria Math"/>
          </w:rPr>
          <m:t xml:space="preserve">MADB</m:t>
        </m:r>
      </m:oMath>
      <w:r w:rsidDel="00000000" w:rsidR="00000000" w:rsidRPr="00000000">
        <w:rPr>
          <w:rtl w:val="0"/>
        </w:rPr>
        <w:t xml:space="preserve"> là hình thoi. Suy ra cường độ của </w:t>
      </w:r>
      <m:oMath>
        <m:acc>
          <m:accPr>
            <m:chr m:val="⃗"/>
          </m:accPr>
          <m:e>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0</m:t>
                </m:r>
              </m:sub>
            </m:sSub>
          </m:e>
        </m:acc>
      </m:oMath>
      <w:r w:rsidDel="00000000" w:rsidR="00000000" w:rsidRPr="00000000">
        <w:rPr>
          <w:rtl w:val="0"/>
        </w:rPr>
        <w:t xml:space="preserve"> bằng </w:t>
      </w:r>
      <m:oMath>
        <m:r>
          <w:rPr>
            <w:rFonts w:ascii="Cambria Math" w:cs="Cambria Math" w:eastAsia="Cambria Math" w:hAnsi="Cambria Math"/>
          </w:rPr>
          <m:t xml:space="preserve">MA</m:t>
        </m:r>
        <m:rad>
          <m:radPr>
            <m:degHide m:val="1"/>
            <m:ctrlPr>
              <w:rPr>
                <w:rFonts w:ascii="Cambria Math" w:cs="Cambria Math" w:eastAsia="Cambria Math" w:hAnsi="Cambria Math"/>
              </w:rPr>
            </m:ctrlPr>
          </m:radPr>
          <m:e>
            <m:r>
              <w:rPr>
                <w:rFonts w:ascii="Cambria Math" w:cs="Cambria Math" w:eastAsia="Cambria Math" w:hAnsi="Cambria Math"/>
              </w:rPr>
              <m:t xml:space="preserve">3</m:t>
            </m:r>
          </m:e>
        </m:rad>
        <m:r>
          <w:rPr>
            <w:rFonts w:ascii="Cambria Math" w:cs="Cambria Math" w:eastAsia="Cambria Math" w:hAnsi="Cambria Math"/>
          </w:rPr>
          <m:t xml:space="preserve">=50</m:t>
        </m:r>
        <m:rad>
          <m:radPr>
            <m:degHide m:val="1"/>
            <m:ctrlPr>
              <w:rPr>
                <w:rFonts w:ascii="Cambria Math" w:cs="Cambria Math" w:eastAsia="Cambria Math" w:hAnsi="Cambria Math"/>
              </w:rPr>
            </m:ctrlPr>
          </m:radPr>
          <m:e>
            <m:r>
              <w:rPr>
                <w:rFonts w:ascii="Cambria Math" w:cs="Cambria Math" w:eastAsia="Cambria Math" w:hAnsi="Cambria Math"/>
              </w:rPr>
              <m:t xml:space="preserve">3</m:t>
            </m:r>
          </m:e>
        </m:rad>
      </m:oMath>
      <w:r w:rsidDel="00000000" w:rsidR="00000000" w:rsidRPr="00000000">
        <w:rPr>
          <w:rtl w:val="0"/>
        </w:rPr>
        <w:t xml:space="preserve">N.</w:t>
      </w:r>
    </w:p>
    <w:p w:rsidR="00000000" w:rsidDel="00000000" w:rsidP="00000000" w:rsidRDefault="00000000" w:rsidRPr="00000000" w14:paraId="000004FC">
      <w:pPr>
        <w:spacing w:line="276" w:lineRule="auto"/>
        <w:ind w:left="1000" w:firstLine="0"/>
        <w:jc w:val="both"/>
        <w:rPr/>
      </w:pPr>
      <w:r w:rsidDel="00000000" w:rsidR="00000000" w:rsidRPr="00000000">
        <w:rPr>
          <w:rtl w:val="0"/>
        </w:rPr>
        <w:t xml:space="preserve">Do vật đứng yên nên </w:t>
      </w:r>
      <m:oMath>
        <m:acc>
          <m:accPr>
            <m:chr m:val="⃗"/>
          </m:accPr>
          <m:e>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1</m:t>
                </m:r>
              </m:sub>
            </m:sSub>
          </m:e>
        </m:acc>
        <m:r>
          <w:rPr>
            <w:rFonts w:ascii="Cambria Math" w:cs="Cambria Math" w:eastAsia="Cambria Math" w:hAnsi="Cambria Math"/>
          </w:rPr>
          <m:t xml:space="preserve">+</m:t>
        </m:r>
        <m:acc>
          <m:accPr>
            <m:chr m:val="⃗"/>
            <m:ctrlPr>
              <w:rPr>
                <w:rFonts w:ascii="Cambria Math" w:cs="Cambria Math" w:eastAsia="Cambria Math" w:hAnsi="Cambria Math"/>
              </w:rPr>
            </m:ctrlPr>
          </m:accPr>
          <m:e>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2</m:t>
                </m:r>
              </m:sub>
            </m:sSub>
          </m:e>
        </m:acc>
        <m:r>
          <w:rPr>
            <w:rFonts w:ascii="Cambria Math" w:cs="Cambria Math" w:eastAsia="Cambria Math" w:hAnsi="Cambria Math"/>
          </w:rPr>
          <m:t xml:space="preserve">+</m:t>
        </m:r>
        <m:acc>
          <m:accPr>
            <m:chr m:val="⃗"/>
            <m:ctrlPr>
              <w:rPr>
                <w:rFonts w:ascii="Cambria Math" w:cs="Cambria Math" w:eastAsia="Cambria Math" w:hAnsi="Cambria Math"/>
              </w:rPr>
            </m:ctrlPr>
          </m:accPr>
          <m:e>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3</m:t>
                </m:r>
              </m:sub>
            </m:sSub>
          </m:e>
        </m:acc>
        <m:r>
          <w:rPr>
            <w:rFonts w:ascii="Cambria Math" w:cs="Cambria Math" w:eastAsia="Cambria Math" w:hAnsi="Cambria Math"/>
          </w:rPr>
          <m:t xml:space="preserve">=</m:t>
        </m:r>
        <m:acc>
          <m:accPr>
            <m:chr m:val="⃗"/>
            <m:ctrlPr>
              <w:rPr>
                <w:rFonts w:ascii="Cambria Math" w:cs="Cambria Math" w:eastAsia="Cambria Math" w:hAnsi="Cambria Math"/>
              </w:rPr>
            </m:ctrlPr>
          </m:accPr>
          <m:e>
            <m:r>
              <w:rPr>
                <w:rFonts w:ascii="Cambria Math" w:cs="Cambria Math" w:eastAsia="Cambria Math" w:hAnsi="Cambria Math"/>
              </w:rPr>
              <m:t xml:space="preserve">0</m:t>
            </m:r>
          </m:e>
        </m:acc>
        <m:r>
          <w:rPr>
            <w:rFonts w:ascii="Cambria Math" w:cs="Cambria Math" w:eastAsia="Cambria Math" w:hAnsi="Cambria Math"/>
          </w:rPr>
          <m:t>⇔</m:t>
        </m:r>
        <m:acc>
          <m:accPr>
            <m:chr m:val="⃗"/>
            <m:ctrlPr>
              <w:rPr>
                <w:rFonts w:ascii="Cambria Math" w:cs="Cambria Math" w:eastAsia="Cambria Math" w:hAnsi="Cambria Math"/>
              </w:rPr>
            </m:ctrlPr>
          </m:accPr>
          <m:e>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0</m:t>
                </m:r>
              </m:sub>
            </m:sSub>
          </m:e>
        </m:acc>
        <m:r>
          <w:rPr>
            <w:rFonts w:ascii="Cambria Math" w:cs="Cambria Math" w:eastAsia="Cambria Math" w:hAnsi="Cambria Math"/>
          </w:rPr>
          <m:t xml:space="preserve">+</m:t>
        </m:r>
        <m:acc>
          <m:accPr>
            <m:chr m:val="⃗"/>
            <m:ctrlPr>
              <w:rPr>
                <w:rFonts w:ascii="Cambria Math" w:cs="Cambria Math" w:eastAsia="Cambria Math" w:hAnsi="Cambria Math"/>
              </w:rPr>
            </m:ctrlPr>
          </m:accPr>
          <m:e>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3</m:t>
                </m:r>
              </m:sub>
            </m:sSub>
          </m:e>
        </m:acc>
        <m:r>
          <w:rPr>
            <w:rFonts w:ascii="Cambria Math" w:cs="Cambria Math" w:eastAsia="Cambria Math" w:hAnsi="Cambria Math"/>
          </w:rPr>
          <m:t xml:space="preserve">=</m:t>
        </m:r>
        <m:acc>
          <m:accPr>
            <m:chr m:val="⃗"/>
            <m:ctrlPr>
              <w:rPr>
                <w:rFonts w:ascii="Cambria Math" w:cs="Cambria Math" w:eastAsia="Cambria Math" w:hAnsi="Cambria Math"/>
              </w:rPr>
            </m:ctrlPr>
          </m:accPr>
          <m:e>
            <m:r>
              <w:rPr>
                <w:rFonts w:ascii="Cambria Math" w:cs="Cambria Math" w:eastAsia="Cambria Math" w:hAnsi="Cambria Math"/>
              </w:rPr>
              <m:t xml:space="preserve">0</m:t>
            </m:r>
          </m:e>
        </m:acc>
      </m:oMath>
      <w:r w:rsidDel="00000000" w:rsidR="00000000" w:rsidRPr="00000000">
        <w:rPr>
          <w:rtl w:val="0"/>
        </w:rPr>
        <w:t xml:space="preserve">.</w:t>
      </w:r>
    </w:p>
    <w:p w:rsidR="00000000" w:rsidDel="00000000" w:rsidP="00000000" w:rsidRDefault="00000000" w:rsidRPr="00000000" w14:paraId="000004FD">
      <w:pPr>
        <w:ind w:left="1000" w:firstLine="0"/>
        <w:rPr>
          <w:b w:val="1"/>
          <w:color w:val="0000ff"/>
        </w:rPr>
      </w:pPr>
      <w:r w:rsidDel="00000000" w:rsidR="00000000" w:rsidRPr="00000000">
        <w:rPr>
          <w:rtl w:val="0"/>
        </w:rPr>
        <w:t xml:space="preserve">Vậy cường độ lực </w:t>
      </w:r>
      <m:oMath>
        <m:acc>
          <m:accPr>
            <m:chr m:val="⃗"/>
          </m:accPr>
          <m:e>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3</m:t>
                </m:r>
              </m:sub>
            </m:sSub>
          </m:e>
        </m:acc>
      </m:oMath>
      <w:r w:rsidDel="00000000" w:rsidR="00000000" w:rsidRPr="00000000">
        <w:rPr>
          <w:rtl w:val="0"/>
        </w:rPr>
        <w:t xml:space="preserve"> bằng cường độ của </w:t>
      </w:r>
      <m:oMath>
        <m:acc>
          <m:accPr>
            <m:chr m:val="⃗"/>
          </m:accPr>
          <m:e>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0</m:t>
                </m:r>
              </m:sub>
            </m:sSub>
          </m:e>
        </m:acc>
      </m:oMath>
      <w:r w:rsidDel="00000000" w:rsidR="00000000" w:rsidRPr="00000000">
        <w:rPr>
          <w:rtl w:val="0"/>
        </w:rPr>
        <w:t xml:space="preserve"> và bằng </w:t>
      </w:r>
      <m:oMath>
        <m:r>
          <w:rPr>
            <w:rFonts w:ascii="Cambria Math" w:cs="Cambria Math" w:eastAsia="Cambria Math" w:hAnsi="Cambria Math"/>
          </w:rPr>
          <m:t xml:space="preserve">50</m:t>
        </m:r>
        <m:rad>
          <m:radPr>
            <m:degHide m:val="1"/>
            <m:ctrlPr>
              <w:rPr>
                <w:rFonts w:ascii="Cambria Math" w:cs="Cambria Math" w:eastAsia="Cambria Math" w:hAnsi="Cambria Math"/>
              </w:rPr>
            </m:ctrlPr>
          </m:radPr>
          <m:e>
            <m:r>
              <w:rPr>
                <w:rFonts w:ascii="Cambria Math" w:cs="Cambria Math" w:eastAsia="Cambria Math" w:hAnsi="Cambria Math"/>
              </w:rPr>
              <m:t xml:space="preserve">3</m:t>
            </m:r>
          </m:e>
        </m:rad>
      </m:oMath>
      <w:r w:rsidDel="00000000" w:rsidR="00000000" w:rsidRPr="00000000">
        <w:rPr>
          <w:rtl w:val="0"/>
        </w:rPr>
        <w:t xml:space="preserve">N.</w:t>
      </w:r>
      <w:r w:rsidDel="00000000" w:rsidR="00000000" w:rsidRPr="00000000">
        <w:rPr>
          <w:rtl w:val="0"/>
        </w:rPr>
      </w:r>
    </w:p>
    <w:p w:rsidR="00000000" w:rsidDel="00000000" w:rsidP="00000000" w:rsidRDefault="00000000" w:rsidRPr="00000000" w14:paraId="000004FE">
      <w:pPr>
        <w:ind w:left="1000" w:hanging="1000"/>
        <w:jc w:val="both"/>
        <w:rPr>
          <w:color w:val="000000"/>
        </w:rPr>
      </w:pPr>
      <w:r w:rsidDel="00000000" w:rsidR="00000000" w:rsidRPr="00000000">
        <w:rPr>
          <w:b w:val="1"/>
          <w:color w:val="0000ff"/>
          <w:rtl w:val="0"/>
        </w:rPr>
        <w:t xml:space="preserve">Câu 130. </w:t>
        <w:tab/>
      </w:r>
      <w:r w:rsidDel="00000000" w:rsidR="00000000" w:rsidRPr="00000000">
        <w:rPr>
          <w:b w:val="1"/>
          <w:color w:val="ff00ff"/>
          <w:rtl w:val="0"/>
        </w:rPr>
        <w:t xml:space="preserve"> </w:t>
      </w:r>
      <w:r w:rsidDel="00000000" w:rsidR="00000000" w:rsidRPr="00000000">
        <w:rPr>
          <w:color w:val="000000"/>
          <w:rtl w:val="0"/>
        </w:rPr>
        <w:t xml:space="preserve">Cho ba lực </w:t>
      </w:r>
      <m:oMath>
        <m:acc>
          <m:accPr>
            <m:chr m:val="⃗"/>
          </m:accPr>
          <m:e>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F</m:t>
                </m:r>
              </m:e>
              <m:sub>
                <m:r>
                  <w:rPr>
                    <w:rFonts w:ascii="Cambria Math" w:cs="Cambria Math" w:eastAsia="Cambria Math" w:hAnsi="Cambria Math"/>
                    <w:color w:val="000000"/>
                  </w:rPr>
                  <m:t xml:space="preserve">1</m:t>
                </m:r>
              </m:sub>
            </m:sSub>
          </m:e>
        </m:acc>
        <m:r>
          <w:rPr>
            <w:rFonts w:ascii="Cambria Math" w:cs="Cambria Math" w:eastAsia="Cambria Math" w:hAnsi="Cambria Math"/>
            <w:color w:val="000000"/>
          </w:rPr>
          <m:t xml:space="preserve">=</m:t>
        </m:r>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MA</m:t>
            </m:r>
          </m:e>
        </m:acc>
        <m:r>
          <w:rPr>
            <w:rFonts w:ascii="Cambria Math" w:cs="Cambria Math" w:eastAsia="Cambria Math" w:hAnsi="Cambria Math"/>
            <w:color w:val="000000"/>
          </w:rPr>
          <m:t xml:space="preserve">,</m:t>
        </m:r>
        <m:acc>
          <m:accPr>
            <m:chr m:val="⃗"/>
            <m:ctrlPr>
              <w:rPr>
                <w:rFonts w:ascii="Cambria Math" w:cs="Cambria Math" w:eastAsia="Cambria Math" w:hAnsi="Cambria Math"/>
                <w:color w:val="000000"/>
              </w:rPr>
            </m:ctrlPr>
          </m:accPr>
          <m:e>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F</m:t>
                </m:r>
              </m:e>
              <m:sub>
                <m:r>
                  <w:rPr>
                    <w:rFonts w:ascii="Cambria Math" w:cs="Cambria Math" w:eastAsia="Cambria Math" w:hAnsi="Cambria Math"/>
                    <w:color w:val="000000"/>
                  </w:rPr>
                  <m:t xml:space="preserve">2</m:t>
                </m:r>
              </m:sub>
            </m:sSub>
          </m:e>
        </m:acc>
        <m:r>
          <w:rPr>
            <w:rFonts w:ascii="Cambria Math" w:cs="Cambria Math" w:eastAsia="Cambria Math" w:hAnsi="Cambria Math"/>
            <w:color w:val="000000"/>
          </w:rPr>
          <m:t xml:space="preserve">=</m:t>
        </m:r>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MB</m:t>
            </m:r>
          </m:e>
        </m:acc>
        <m:r>
          <w:rPr>
            <w:rFonts w:ascii="Cambria Math" w:cs="Cambria Math" w:eastAsia="Cambria Math" w:hAnsi="Cambria Math"/>
            <w:color w:val="000000"/>
          </w:rPr>
          <m:t xml:space="preserve">,</m:t>
        </m:r>
        <m:acc>
          <m:accPr>
            <m:chr m:val="⃗"/>
            <m:ctrlPr>
              <w:rPr>
                <w:rFonts w:ascii="Cambria Math" w:cs="Cambria Math" w:eastAsia="Cambria Math" w:hAnsi="Cambria Math"/>
                <w:color w:val="000000"/>
              </w:rPr>
            </m:ctrlPr>
          </m:accPr>
          <m:e>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F</m:t>
                </m:r>
              </m:e>
              <m:sub>
                <m:r>
                  <w:rPr>
                    <w:rFonts w:ascii="Cambria Math" w:cs="Cambria Math" w:eastAsia="Cambria Math" w:hAnsi="Cambria Math"/>
                    <w:color w:val="000000"/>
                  </w:rPr>
                  <m:t xml:space="preserve">3</m:t>
                </m:r>
              </m:sub>
            </m:sSub>
          </m:e>
        </m:acc>
        <m:r>
          <w:rPr>
            <w:rFonts w:ascii="Cambria Math" w:cs="Cambria Math" w:eastAsia="Cambria Math" w:hAnsi="Cambria Math"/>
            <w:color w:val="000000"/>
          </w:rPr>
          <m:t xml:space="preserve">=</m:t>
        </m:r>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MC</m:t>
            </m:r>
          </m:e>
        </m:acc>
      </m:oMath>
      <w:r w:rsidDel="00000000" w:rsidR="00000000" w:rsidRPr="00000000">
        <w:rPr>
          <w:color w:val="000000"/>
          <w:rtl w:val="0"/>
        </w:rPr>
        <w:t xml:space="preserve"> cùng tác động vào một vật tại điểm </w:t>
      </w:r>
      <m:oMath>
        <m:r>
          <w:rPr>
            <w:rFonts w:ascii="Cambria Math" w:cs="Cambria Math" w:eastAsia="Cambria Math" w:hAnsi="Cambria Math"/>
            <w:color w:val="000000"/>
          </w:rPr>
          <m:t xml:space="preserve">M</m:t>
        </m:r>
      </m:oMath>
      <w:r w:rsidDel="00000000" w:rsidR="00000000" w:rsidRPr="00000000">
        <w:rPr>
          <w:color w:val="000000"/>
          <w:rtl w:val="0"/>
        </w:rPr>
        <w:t xml:space="preserve"> và vật đứng yên. Cho biết cường độ của </w:t>
      </w:r>
      <m:oMath>
        <m:r>
          <w:rPr>
            <w:rFonts w:ascii="Cambria Math" w:cs="Cambria Math" w:eastAsia="Cambria Math" w:hAnsi="Cambria Math"/>
            <w:color w:val="000000"/>
          </w:rPr>
          <m:t xml:space="preserve">ABCD</m:t>
        </m:r>
      </m:oMath>
      <w:r w:rsidDel="00000000" w:rsidR="00000000" w:rsidRPr="00000000">
        <w:rPr>
          <w:color w:val="000000"/>
          <w:rtl w:val="0"/>
        </w:rPr>
        <w:t xml:space="preserve"> đều bằng </w:t>
      </w:r>
      <m:oMath>
        <m:r>
          <w:rPr>
            <w:rFonts w:ascii="Cambria Math" w:cs="Cambria Math" w:eastAsia="Cambria Math" w:hAnsi="Cambria Math"/>
            <w:color w:val="000000"/>
          </w:rPr>
          <m:t xml:space="preserve">a</m:t>
        </m:r>
        <m:rad>
          <m:radPr>
            <m:degHide m:val="1"/>
            <m:ctrlPr>
              <w:rPr>
                <w:rFonts w:ascii="Cambria Math" w:cs="Cambria Math" w:eastAsia="Cambria Math" w:hAnsi="Cambria Math"/>
                <w:color w:val="000000"/>
              </w:rPr>
            </m:ctrlPr>
          </m:radPr>
          <m:e>
            <m:r>
              <w:rPr>
                <w:rFonts w:ascii="Cambria Math" w:cs="Cambria Math" w:eastAsia="Cambria Math" w:hAnsi="Cambria Math"/>
                <w:color w:val="000000"/>
              </w:rPr>
              <m:t xml:space="preserve">2</m:t>
            </m:r>
          </m:e>
        </m:rad>
      </m:oMath>
      <w:r w:rsidDel="00000000" w:rsidR="00000000" w:rsidRPr="00000000">
        <w:rPr>
          <w:color w:val="000000"/>
          <w:rtl w:val="0"/>
        </w:rPr>
        <w:t xml:space="preserve"> và </w:t>
      </w:r>
      <m:oMath>
        <m:r>
          <w:rPr>
            <w:rFonts w:ascii="Cambria Math" w:cs="Cambria Math" w:eastAsia="Cambria Math" w:hAnsi="Cambria Math"/>
            <w:color w:val="000000"/>
          </w:rPr>
          <m:t xml:space="preserve">S=</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2</m:t>
            </m:r>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AD</m:t>
                </m:r>
              </m:e>
            </m:acc>
            <m:r>
              <w:rPr>
                <w:rFonts w:ascii="Cambria Math" w:cs="Cambria Math" w:eastAsia="Cambria Math" w:hAnsi="Cambria Math"/>
                <w:color w:val="000000"/>
              </w:rPr>
              <m:t xml:space="preserve">+</m:t>
            </m:r>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DB</m:t>
                </m:r>
              </m:e>
            </m:acc>
          </m:e>
        </m:d>
      </m:oMath>
      <w:r w:rsidDel="00000000" w:rsidR="00000000" w:rsidRPr="00000000">
        <w:rPr>
          <w:color w:val="000000"/>
          <w:rtl w:val="0"/>
        </w:rPr>
        <w:t xml:space="preserve">. Khi đó cường độ lực của </w:t>
      </w:r>
      <m:oMath>
        <m:r>
          <w:rPr>
            <w:rFonts w:ascii="Cambria Math" w:cs="Cambria Math" w:eastAsia="Cambria Math" w:hAnsi="Cambria Math"/>
            <w:color w:val="000000"/>
          </w:rPr>
          <m:t xml:space="preserve">A= 2a</m:t>
        </m:r>
      </m:oMath>
      <w:r w:rsidDel="00000000" w:rsidR="00000000" w:rsidRPr="00000000">
        <w:rPr>
          <w:color w:val="000000"/>
          <w:rtl w:val="0"/>
        </w:rPr>
        <w:t xml:space="preserve"> là</w:t>
      </w:r>
    </w:p>
    <w:p w:rsidR="00000000" w:rsidDel="00000000" w:rsidP="00000000" w:rsidRDefault="00000000" w:rsidRPr="00000000" w14:paraId="000004FF">
      <w:pPr>
        <w:tabs>
          <w:tab w:val="left" w:leader="none" w:pos="1000"/>
          <w:tab w:val="left" w:leader="none" w:pos="3500"/>
          <w:tab w:val="left" w:leader="none" w:pos="6000"/>
          <w:tab w:val="left" w:leader="none" w:pos="8500"/>
        </w:tabs>
        <w:spacing w:line="276" w:lineRule="auto"/>
        <w:jc w:val="both"/>
        <w:rPr>
          <w:color w:val="000000"/>
        </w:rPr>
      </w:pPr>
      <w:r w:rsidDel="00000000" w:rsidR="00000000" w:rsidRPr="00000000">
        <w:rPr>
          <w:b w:val="1"/>
          <w:color w:val="0000ff"/>
          <w:rtl w:val="0"/>
        </w:rPr>
        <w:tab/>
        <w:t xml:space="preserve">A. </w:t>
      </w:r>
      <m:oMath>
        <m:r>
          <w:rPr>
            <w:rFonts w:ascii="Cambria Math" w:cs="Cambria Math" w:eastAsia="Cambria Math" w:hAnsi="Cambria Math"/>
            <w:color w:val="000000"/>
          </w:rPr>
          <m:t xml:space="preserve">A= a</m:t>
        </m:r>
      </m:oMath>
      <w:r w:rsidDel="00000000" w:rsidR="00000000" w:rsidRPr="00000000">
        <w:rPr>
          <w:color w:val="000000"/>
          <w:rtl w:val="0"/>
        </w:rPr>
        <w:t xml:space="preserve">.</w:t>
      </w:r>
      <w:r w:rsidDel="00000000" w:rsidR="00000000" w:rsidRPr="00000000">
        <w:rPr>
          <w:b w:val="1"/>
          <w:color w:val="0000ff"/>
          <w:rtl w:val="0"/>
        </w:rPr>
        <w:tab/>
        <w:t xml:space="preserve">B. </w:t>
      </w:r>
      <m:oMath>
        <m:r>
          <w:rPr>
            <w:rFonts w:ascii="Cambria Math" w:cs="Cambria Math" w:eastAsia="Cambria Math" w:hAnsi="Cambria Math"/>
            <w:color w:val="000000"/>
          </w:rPr>
          <m:t xml:space="preserve">100</m:t>
        </m:r>
        <m:rad>
          <m:radPr>
            <m:degHide m:val="1"/>
            <m:ctrlPr>
              <w:rPr>
                <w:rFonts w:ascii="Cambria Math" w:cs="Cambria Math" w:eastAsia="Cambria Math" w:hAnsi="Cambria Math"/>
                <w:color w:val="000000"/>
              </w:rPr>
            </m:ctrlPr>
          </m:radPr>
          <m:e>
            <m:r>
              <w:rPr>
                <w:rFonts w:ascii="Cambria Math" w:cs="Cambria Math" w:eastAsia="Cambria Math" w:hAnsi="Cambria Math"/>
                <w:color w:val="000000"/>
              </w:rPr>
              <m:t xml:space="preserve">3</m:t>
            </m:r>
          </m:e>
        </m:rad>
        <m:r>
          <w:rPr>
            <w:rFonts w:ascii="Cambria Math" w:cs="Cambria Math" w:eastAsia="Cambria Math" w:hAnsi="Cambria Math"/>
            <w:color w:val="000000"/>
          </w:rPr>
          <m:t xml:space="preserve"> N</m:t>
        </m:r>
      </m:oMath>
      <w:r w:rsidDel="00000000" w:rsidR="00000000" w:rsidRPr="00000000">
        <w:rPr>
          <w:color w:val="000000"/>
          <w:rtl w:val="0"/>
        </w:rPr>
        <w:t xml:space="preserve">.</w:t>
      </w:r>
      <w:r w:rsidDel="00000000" w:rsidR="00000000" w:rsidRPr="00000000">
        <w:rPr>
          <w:b w:val="1"/>
          <w:color w:val="0000ff"/>
          <w:rtl w:val="0"/>
        </w:rPr>
        <w:tab/>
        <w:t xml:space="preserve">C. </w:t>
      </w:r>
      <m:oMath>
        <m:r>
          <w:rPr>
            <w:rFonts w:ascii="Cambria Math" w:cs="Cambria Math" w:eastAsia="Cambria Math" w:hAnsi="Cambria Math"/>
            <w:color w:val="000000"/>
          </w:rPr>
          <m:t xml:space="preserve">A= a</m:t>
        </m:r>
        <m:rad>
          <m:radPr>
            <m:degHide m:val="1"/>
            <m:ctrlPr>
              <w:rPr>
                <w:rFonts w:ascii="Cambria Math" w:cs="Cambria Math" w:eastAsia="Cambria Math" w:hAnsi="Cambria Math"/>
                <w:color w:val="000000"/>
              </w:rPr>
            </m:ctrlPr>
          </m:radPr>
          <m:e>
            <m:r>
              <w:rPr>
                <w:rFonts w:ascii="Cambria Math" w:cs="Cambria Math" w:eastAsia="Cambria Math" w:hAnsi="Cambria Math"/>
                <w:color w:val="000000"/>
              </w:rPr>
              <m:t xml:space="preserve">2</m:t>
            </m:r>
          </m:e>
        </m:rad>
      </m:oMath>
      <w:r w:rsidDel="00000000" w:rsidR="00000000" w:rsidRPr="00000000">
        <w:rPr>
          <w:color w:val="000000"/>
          <w:rtl w:val="0"/>
        </w:rPr>
        <w:t xml:space="preserve">.</w:t>
      </w:r>
      <w:r w:rsidDel="00000000" w:rsidR="00000000" w:rsidRPr="00000000">
        <w:rPr>
          <w:b w:val="1"/>
          <w:color w:val="0000ff"/>
          <w:rtl w:val="0"/>
        </w:rPr>
        <w:tab/>
        <w:t xml:space="preserve">D. </w:t>
      </w:r>
      <m:oMath>
        <m:r>
          <w:rPr>
            <w:rFonts w:ascii="Cambria Math" w:cs="Cambria Math" w:eastAsia="Cambria Math" w:hAnsi="Cambria Math"/>
            <w:color w:val="000000"/>
          </w:rPr>
          <m:t xml:space="preserve">A= a</m:t>
        </m:r>
        <m:rad>
          <m:radPr>
            <m:degHide m:val="1"/>
            <m:ctrlPr>
              <w:rPr>
                <w:rFonts w:ascii="Cambria Math" w:cs="Cambria Math" w:eastAsia="Cambria Math" w:hAnsi="Cambria Math"/>
                <w:color w:val="000000"/>
              </w:rPr>
            </m:ctrlPr>
          </m:radPr>
          <m:e>
            <m:r>
              <w:rPr>
                <w:rFonts w:ascii="Cambria Math" w:cs="Cambria Math" w:eastAsia="Cambria Math" w:hAnsi="Cambria Math"/>
                <w:color w:val="000000"/>
              </w:rPr>
              <m:t xml:space="preserve">3</m:t>
            </m:r>
          </m:e>
        </m:rad>
      </m:oMath>
      <w:r w:rsidDel="00000000" w:rsidR="00000000" w:rsidRPr="00000000">
        <w:rPr>
          <w:color w:val="000000"/>
          <w:rtl w:val="0"/>
        </w:rPr>
        <w:t xml:space="preserve">.</w:t>
      </w:r>
    </w:p>
    <w:p w:rsidR="00000000" w:rsidDel="00000000" w:rsidP="00000000" w:rsidRDefault="00000000" w:rsidRPr="00000000" w14:paraId="00000500">
      <w:pPr>
        <w:ind w:left="1000" w:firstLine="0"/>
        <w:jc w:val="center"/>
        <w:rPr>
          <w:b w:val="1"/>
          <w:color w:val="0000ff"/>
        </w:rPr>
      </w:pPr>
      <w:r w:rsidDel="00000000" w:rsidR="00000000" w:rsidRPr="00000000">
        <w:rPr>
          <w:b w:val="1"/>
          <w:color w:val="0000ff"/>
          <w:rtl w:val="0"/>
        </w:rPr>
        <w:t xml:space="preserve">Lời giải</w:t>
      </w:r>
    </w:p>
    <w:p w:rsidR="00000000" w:rsidDel="00000000" w:rsidP="00000000" w:rsidRDefault="00000000" w:rsidRPr="00000000" w14:paraId="00000501">
      <w:pPr>
        <w:ind w:left="1000" w:firstLine="0"/>
        <w:jc w:val="both"/>
        <w:rPr>
          <w:b w:val="1"/>
        </w:rPr>
      </w:pPr>
      <w:r w:rsidDel="00000000" w:rsidR="00000000" w:rsidRPr="00000000">
        <w:rPr>
          <w:b w:val="1"/>
          <w:rtl w:val="0"/>
        </w:rPr>
        <w:t xml:space="preserve">Chọn B</w:t>
      </w:r>
    </w:p>
    <w:p w:rsidR="00000000" w:rsidDel="00000000" w:rsidP="00000000" w:rsidRDefault="00000000" w:rsidRPr="00000000" w14:paraId="00000502">
      <w:pPr>
        <w:ind w:left="1000" w:firstLine="0"/>
        <w:jc w:val="both"/>
        <w:rPr/>
      </w:pPr>
      <w:r w:rsidDel="00000000" w:rsidR="00000000" w:rsidRPr="00000000">
        <w:rPr/>
        <w:drawing>
          <wp:inline distB="0" distT="0" distL="0" distR="0">
            <wp:extent cx="4872990" cy="1392555"/>
            <wp:effectExtent b="0" l="0" r="0" t="0"/>
            <wp:docPr id="2116640409" name="image57.png"/>
            <a:graphic>
              <a:graphicData uri="http://schemas.openxmlformats.org/drawingml/2006/picture">
                <pic:pic>
                  <pic:nvPicPr>
                    <pic:cNvPr id="0" name="image57.png"/>
                    <pic:cNvPicPr preferRelativeResize="0"/>
                  </pic:nvPicPr>
                  <pic:blipFill>
                    <a:blip r:embed="rId83"/>
                    <a:srcRect b="0" l="0" r="0" t="0"/>
                    <a:stretch>
                      <a:fillRect/>
                    </a:stretch>
                  </pic:blipFill>
                  <pic:spPr>
                    <a:xfrm>
                      <a:off x="0" y="0"/>
                      <a:ext cx="4872990" cy="1392555"/>
                    </a:xfrm>
                    <a:prstGeom prst="rect"/>
                    <a:ln/>
                  </pic:spPr>
                </pic:pic>
              </a:graphicData>
            </a:graphic>
          </wp:inline>
        </w:drawing>
      </w:r>
      <w:r w:rsidDel="00000000" w:rsidR="00000000" w:rsidRPr="00000000">
        <w:rPr>
          <w:rtl w:val="0"/>
        </w:rPr>
      </w:r>
    </w:p>
    <w:p w:rsidR="00000000" w:rsidDel="00000000" w:rsidP="00000000" w:rsidRDefault="00000000" w:rsidRPr="00000000" w14:paraId="00000503">
      <w:pPr>
        <w:ind w:left="1000" w:firstLine="0"/>
        <w:jc w:val="both"/>
        <w:rPr/>
      </w:pPr>
      <w:r w:rsidDel="00000000" w:rsidR="00000000" w:rsidRPr="00000000">
        <w:rPr>
          <w:rtl w:val="0"/>
        </w:rPr>
        <w:t xml:space="preserve">Vật đứng yên nên </w:t>
      </w:r>
      <m:oMath>
        <m:acc>
          <m:accPr>
            <m:chr m:val="⃗"/>
          </m:accPr>
          <m:e>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F</m:t>
                </m:r>
              </m:e>
              <m:sub>
                <m:r>
                  <w:rPr>
                    <w:rFonts w:ascii="Cambria Math" w:cs="Cambria Math" w:eastAsia="Cambria Math" w:hAnsi="Cambria Math"/>
                    <w:color w:val="000000"/>
                  </w:rPr>
                  <m:t xml:space="preserve">1</m:t>
                </m:r>
              </m:sub>
            </m:sSub>
          </m:e>
        </m:acc>
        <m:r>
          <w:rPr>
            <w:rFonts w:ascii="Cambria Math" w:cs="Cambria Math" w:eastAsia="Cambria Math" w:hAnsi="Cambria Math"/>
            <w:color w:val="000000"/>
          </w:rPr>
          <m:t xml:space="preserve">+</m:t>
        </m:r>
        <m:acc>
          <m:accPr>
            <m:chr m:val="⃗"/>
            <m:ctrlPr>
              <w:rPr>
                <w:rFonts w:ascii="Cambria Math" w:cs="Cambria Math" w:eastAsia="Cambria Math" w:hAnsi="Cambria Math"/>
                <w:color w:val="000000"/>
              </w:rPr>
            </m:ctrlPr>
          </m:accPr>
          <m:e>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F</m:t>
                </m:r>
              </m:e>
              <m:sub>
                <m:r>
                  <w:rPr>
                    <w:rFonts w:ascii="Cambria Math" w:cs="Cambria Math" w:eastAsia="Cambria Math" w:hAnsi="Cambria Math"/>
                    <w:color w:val="000000"/>
                  </w:rPr>
                  <m:t xml:space="preserve">2</m:t>
                </m:r>
              </m:sub>
            </m:sSub>
          </m:e>
        </m:acc>
        <m:r>
          <w:rPr>
            <w:rFonts w:ascii="Cambria Math" w:cs="Cambria Math" w:eastAsia="Cambria Math" w:hAnsi="Cambria Math"/>
            <w:color w:val="000000"/>
          </w:rPr>
          <m:t xml:space="preserve">+</m:t>
        </m:r>
        <m:acc>
          <m:accPr>
            <m:chr m:val="⃗"/>
            <m:ctrlPr>
              <w:rPr>
                <w:rFonts w:ascii="Cambria Math" w:cs="Cambria Math" w:eastAsia="Cambria Math" w:hAnsi="Cambria Math"/>
                <w:color w:val="000000"/>
              </w:rPr>
            </m:ctrlPr>
          </m:accPr>
          <m:e>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F</m:t>
                </m:r>
              </m:e>
              <m:sub>
                <m:r>
                  <w:rPr>
                    <w:rFonts w:ascii="Cambria Math" w:cs="Cambria Math" w:eastAsia="Cambria Math" w:hAnsi="Cambria Math"/>
                    <w:color w:val="000000"/>
                  </w:rPr>
                  <m:t xml:space="preserve">3</m:t>
                </m:r>
              </m:sub>
            </m:sSub>
          </m:e>
        </m:acc>
        <m:r>
          <w:rPr>
            <w:rFonts w:ascii="Cambria Math" w:cs="Cambria Math" w:eastAsia="Cambria Math" w:hAnsi="Cambria Math"/>
            <w:color w:val="000000"/>
          </w:rPr>
          <m:t xml:space="preserve">=</m:t>
        </m:r>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0</m:t>
            </m:r>
          </m:e>
        </m:acc>
        <m:r>
          <w:rPr>
            <w:rFonts w:ascii="Cambria Math" w:cs="Cambria Math" w:eastAsia="Cambria Math" w:hAnsi="Cambria Math"/>
            <w:color w:val="000000"/>
          </w:rPr>
          <m:t xml:space="preserve">⇔-</m:t>
        </m:r>
        <m:acc>
          <m:accPr>
            <m:chr m:val="⃗"/>
            <m:ctrlPr>
              <w:rPr>
                <w:rFonts w:ascii="Cambria Math" w:cs="Cambria Math" w:eastAsia="Cambria Math" w:hAnsi="Cambria Math"/>
                <w:color w:val="000000"/>
              </w:rPr>
            </m:ctrlPr>
          </m:accPr>
          <m:e>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F</m:t>
                </m:r>
              </m:e>
              <m:sub>
                <m:r>
                  <w:rPr>
                    <w:rFonts w:ascii="Cambria Math" w:cs="Cambria Math" w:eastAsia="Cambria Math" w:hAnsi="Cambria Math"/>
                    <w:color w:val="000000"/>
                  </w:rPr>
                  <m:t xml:space="preserve">3</m:t>
                </m:r>
              </m:sub>
            </m:sSub>
          </m:e>
        </m:acc>
        <m:r>
          <w:rPr>
            <w:rFonts w:ascii="Cambria Math" w:cs="Cambria Math" w:eastAsia="Cambria Math" w:hAnsi="Cambria Math"/>
            <w:color w:val="000000"/>
          </w:rPr>
          <m:t xml:space="preserve">=</m:t>
        </m:r>
        <m:acc>
          <m:accPr>
            <m:chr m:val="⃗"/>
            <m:ctrlPr>
              <w:rPr>
                <w:rFonts w:ascii="Cambria Math" w:cs="Cambria Math" w:eastAsia="Cambria Math" w:hAnsi="Cambria Math"/>
                <w:color w:val="000000"/>
              </w:rPr>
            </m:ctrlPr>
          </m:accPr>
          <m:e>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F</m:t>
                </m:r>
              </m:e>
              <m:sub>
                <m:r>
                  <w:rPr>
                    <w:rFonts w:ascii="Cambria Math" w:cs="Cambria Math" w:eastAsia="Cambria Math" w:hAnsi="Cambria Math"/>
                    <w:color w:val="000000"/>
                  </w:rPr>
                  <m:t xml:space="preserve">1</m:t>
                </m:r>
              </m:sub>
            </m:sSub>
          </m:e>
        </m:acc>
        <m:r>
          <w:rPr>
            <w:rFonts w:ascii="Cambria Math" w:cs="Cambria Math" w:eastAsia="Cambria Math" w:hAnsi="Cambria Math"/>
            <w:color w:val="000000"/>
          </w:rPr>
          <m:t xml:space="preserve">+</m:t>
        </m:r>
        <m:acc>
          <m:accPr>
            <m:chr m:val="⃗"/>
            <m:ctrlPr>
              <w:rPr>
                <w:rFonts w:ascii="Cambria Math" w:cs="Cambria Math" w:eastAsia="Cambria Math" w:hAnsi="Cambria Math"/>
                <w:color w:val="000000"/>
              </w:rPr>
            </m:ctrlPr>
          </m:accPr>
          <m:e>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F</m:t>
                </m:r>
              </m:e>
              <m:sub>
                <m:r>
                  <w:rPr>
                    <w:rFonts w:ascii="Cambria Math" w:cs="Cambria Math" w:eastAsia="Cambria Math" w:hAnsi="Cambria Math"/>
                    <w:color w:val="000000"/>
                  </w:rPr>
                  <m:t xml:space="preserve">2</m:t>
                </m:r>
              </m:sub>
            </m:sSub>
          </m:e>
        </m:acc>
      </m:oMath>
      <w:r w:rsidDel="00000000" w:rsidR="00000000" w:rsidRPr="00000000">
        <w:rPr>
          <w:color w:val="000000"/>
          <w:rtl w:val="0"/>
        </w:rPr>
        <w:t xml:space="preserve">,</w:t>
      </w:r>
      <w:r w:rsidDel="00000000" w:rsidR="00000000" w:rsidRPr="00000000">
        <w:rPr>
          <w:rtl w:val="0"/>
        </w:rPr>
        <w:t xml:space="preserve"> do đó </w:t>
      </w:r>
      <m:oMath>
        <m:d>
          <m:dPr>
            <m:begChr m:val="|"/>
            <m:endChr m:val="|"/>
          </m:dPr>
          <m:e>
            <m:acc>
              <m:accPr>
                <m:chr m:val="⃗"/>
              </m:accPr>
              <m:e>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F</m:t>
                    </m:r>
                  </m:e>
                  <m:sub>
                    <m:r>
                      <w:rPr>
                        <w:rFonts w:ascii="Cambria Math" w:cs="Cambria Math" w:eastAsia="Cambria Math" w:hAnsi="Cambria Math"/>
                        <w:color w:val="000000"/>
                      </w:rPr>
                      <m:t xml:space="preserve">3</m:t>
                    </m:r>
                  </m:sub>
                </m:sSub>
              </m:e>
            </m:acc>
          </m:e>
        </m:d>
        <m:r>
          <w:rPr>
            <w:rFonts w:ascii="Cambria Math" w:cs="Cambria Math" w:eastAsia="Cambria Math" w:hAnsi="Cambria Math"/>
            <w:color w:val="000000"/>
          </w:rPr>
          <m:t xml:space="preserve">=</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m:t>
            </m:r>
            <m:acc>
              <m:accPr>
                <m:chr m:val="⃗"/>
                <m:ctrlPr>
                  <w:rPr>
                    <w:rFonts w:ascii="Cambria Math" w:cs="Cambria Math" w:eastAsia="Cambria Math" w:hAnsi="Cambria Math"/>
                    <w:color w:val="000000"/>
                  </w:rPr>
                </m:ctrlPr>
              </m:accPr>
              <m:e>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F</m:t>
                    </m:r>
                  </m:e>
                  <m:sub>
                    <m:r>
                      <w:rPr>
                        <w:rFonts w:ascii="Cambria Math" w:cs="Cambria Math" w:eastAsia="Cambria Math" w:hAnsi="Cambria Math"/>
                        <w:color w:val="000000"/>
                      </w:rPr>
                      <m:t xml:space="preserve">3</m:t>
                    </m:r>
                  </m:sub>
                </m:sSub>
              </m:e>
            </m:acc>
          </m:e>
        </m:d>
        <m:r>
          <w:rPr>
            <w:rFonts w:ascii="Cambria Math" w:cs="Cambria Math" w:eastAsia="Cambria Math" w:hAnsi="Cambria Math"/>
            <w:color w:val="000000"/>
          </w:rPr>
          <m:t xml:space="preserve">=</m:t>
        </m:r>
        <m:d>
          <m:dPr>
            <m:begChr m:val="|"/>
            <m:endChr m:val="|"/>
            <m:ctrlPr>
              <w:rPr>
                <w:rFonts w:ascii="Cambria Math" w:cs="Cambria Math" w:eastAsia="Cambria Math" w:hAnsi="Cambria Math"/>
                <w:color w:val="000000"/>
              </w:rPr>
            </m:ctrlPr>
          </m:dPr>
          <m:e>
            <m:acc>
              <m:accPr>
                <m:chr m:val="⃗"/>
                <m:ctrlPr>
                  <w:rPr>
                    <w:rFonts w:ascii="Cambria Math" w:cs="Cambria Math" w:eastAsia="Cambria Math" w:hAnsi="Cambria Math"/>
                    <w:color w:val="000000"/>
                  </w:rPr>
                </m:ctrlPr>
              </m:accPr>
              <m:e>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F</m:t>
                    </m:r>
                  </m:e>
                  <m:sub>
                    <m:r>
                      <w:rPr>
                        <w:rFonts w:ascii="Cambria Math" w:cs="Cambria Math" w:eastAsia="Cambria Math" w:hAnsi="Cambria Math"/>
                        <w:color w:val="000000"/>
                      </w:rPr>
                      <m:t xml:space="preserve">1</m:t>
                    </m:r>
                  </m:sub>
                </m:sSub>
              </m:e>
            </m:acc>
            <m:r>
              <w:rPr>
                <w:rFonts w:ascii="Cambria Math" w:cs="Cambria Math" w:eastAsia="Cambria Math" w:hAnsi="Cambria Math"/>
                <w:color w:val="000000"/>
              </w:rPr>
              <m:t xml:space="preserve">+</m:t>
            </m:r>
            <m:acc>
              <m:accPr>
                <m:chr m:val="⃗"/>
                <m:ctrlPr>
                  <w:rPr>
                    <w:rFonts w:ascii="Cambria Math" w:cs="Cambria Math" w:eastAsia="Cambria Math" w:hAnsi="Cambria Math"/>
                    <w:color w:val="000000"/>
                  </w:rPr>
                </m:ctrlPr>
              </m:accPr>
              <m:e>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F</m:t>
                    </m:r>
                  </m:e>
                  <m:sub>
                    <m:r>
                      <w:rPr>
                        <w:rFonts w:ascii="Cambria Math" w:cs="Cambria Math" w:eastAsia="Cambria Math" w:hAnsi="Cambria Math"/>
                        <w:color w:val="000000"/>
                      </w:rPr>
                      <m:t xml:space="preserve">2</m:t>
                    </m:r>
                  </m:sub>
                </m:sSub>
              </m:e>
            </m:acc>
          </m:e>
        </m:d>
        <m:r>
          <w:rPr>
            <w:rFonts w:ascii="Cambria Math" w:cs="Cambria Math" w:eastAsia="Cambria Math" w:hAnsi="Cambria Math"/>
            <w:color w:val="000000"/>
          </w:rPr>
          <m:t xml:space="preserve">=MC=100</m:t>
        </m:r>
        <m:rad>
          <m:radPr>
            <m:degHide m:val="1"/>
            <m:ctrlPr>
              <w:rPr>
                <w:rFonts w:ascii="Cambria Math" w:cs="Cambria Math" w:eastAsia="Cambria Math" w:hAnsi="Cambria Math"/>
                <w:color w:val="000000"/>
              </w:rPr>
            </m:ctrlPr>
          </m:radPr>
          <m:e>
            <m:r>
              <w:rPr>
                <w:rFonts w:ascii="Cambria Math" w:cs="Cambria Math" w:eastAsia="Cambria Math" w:hAnsi="Cambria Math"/>
                <w:color w:val="000000"/>
              </w:rPr>
              <m:t xml:space="preserve">3</m:t>
            </m:r>
          </m:e>
        </m:rad>
        <m:r>
          <w:rPr>
            <w:rFonts w:ascii="Cambria Math" w:cs="Cambria Math" w:eastAsia="Cambria Math" w:hAnsi="Cambria Math"/>
            <w:color w:val="000000"/>
          </w:rPr>
          <m:t xml:space="preserve">N</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504">
      <w:pPr>
        <w:ind w:left="1000" w:hanging="1000"/>
        <w:jc w:val="both"/>
        <w:rPr>
          <w:b w:val="1"/>
          <w:color w:val="0000ff"/>
        </w:rPr>
      </w:pPr>
      <w:r w:rsidDel="00000000" w:rsidR="00000000" w:rsidRPr="00000000">
        <w:rPr>
          <w:b w:val="1"/>
          <w:color w:val="0000ff"/>
          <w:rtl w:val="0"/>
        </w:rPr>
        <w:t xml:space="preserve">Câu 131. </w:t>
        <w:tab/>
      </w:r>
      <w:r w:rsidDel="00000000" w:rsidR="00000000" w:rsidRPr="00000000">
        <w:rPr>
          <w:color w:val="000000"/>
          <w:rtl w:val="0"/>
        </w:rPr>
        <w:t xml:space="preserve">Chohailực </w:t>
      </w:r>
      <m:oMath>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F</m:t>
            </m:r>
          </m:e>
          <m:sub>
            <m:r>
              <w:rPr>
                <w:rFonts w:ascii="Cambria Math" w:cs="Cambria Math" w:eastAsia="Cambria Math" w:hAnsi="Cambria Math"/>
                <w:color w:val="000000"/>
              </w:rPr>
              <m:t xml:space="preserve">1</m:t>
            </m:r>
          </m:sub>
        </m:sSub>
        <m:r>
          <w:rPr>
            <w:rFonts w:ascii="Cambria Math" w:cs="Cambria Math" w:eastAsia="Cambria Math" w:hAnsi="Cambria Math"/>
            <w:color w:val="000000"/>
          </w:rPr>
          <m:t xml:space="preserve"> = </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F</m:t>
            </m:r>
          </m:e>
          <m:sub>
            <m:r>
              <w:rPr>
                <w:rFonts w:ascii="Cambria Math" w:cs="Cambria Math" w:eastAsia="Cambria Math" w:hAnsi="Cambria Math"/>
                <w:color w:val="000000"/>
              </w:rPr>
              <m:t xml:space="preserve">2</m:t>
            </m:r>
          </m:sub>
        </m:sSub>
        <m:r>
          <w:rPr>
            <w:rFonts w:ascii="Cambria Math" w:cs="Cambria Math" w:eastAsia="Cambria Math" w:hAnsi="Cambria Math"/>
            <w:color w:val="000000"/>
          </w:rPr>
          <m:t xml:space="preserve"> = 100N</m:t>
        </m:r>
      </m:oMath>
      <w:r w:rsidDel="00000000" w:rsidR="00000000" w:rsidRPr="00000000">
        <w:rPr>
          <w:color w:val="000000"/>
          <w:rtl w:val="0"/>
        </w:rPr>
        <w:t xml:space="preserve"> cóđiểmđặttại </w:t>
      </w:r>
      <m:oMath>
        <m:r>
          <w:rPr>
            <w:rFonts w:ascii="Cambria Math" w:cs="Cambria Math" w:eastAsia="Cambria Math" w:hAnsi="Cambria Math"/>
            <w:color w:val="000000"/>
          </w:rPr>
          <m:t xml:space="preserve">O</m:t>
        </m:r>
      </m:oMath>
      <w:r w:rsidDel="00000000" w:rsidR="00000000" w:rsidRPr="00000000">
        <w:rPr>
          <w:color w:val="000000"/>
          <w:rtl w:val="0"/>
        </w:rPr>
        <w:t xml:space="preserve"> vàtạovớinhaumộtgóc </w:t>
      </w:r>
      <m:oMath>
        <m:r>
          <w:rPr>
            <w:rFonts w:ascii="Cambria Math" w:cs="Cambria Math" w:eastAsia="Cambria Math" w:hAnsi="Cambria Math"/>
            <w:color w:val="000000"/>
          </w:rPr>
          <m:t xml:space="preserve">6</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0</m:t>
            </m:r>
          </m:e>
          <m:sup>
            <m:r>
              <w:rPr>
                <w:rFonts w:ascii="Cambria Math" w:cs="Cambria Math" w:eastAsia="Cambria Math" w:hAnsi="Cambria Math"/>
                <w:color w:val="000000"/>
              </w:rPr>
              <m:t xml:space="preserve">0</m:t>
            </m:r>
          </m:sup>
        </m:sSup>
      </m:oMath>
      <w:r w:rsidDel="00000000" w:rsidR="00000000" w:rsidRPr="00000000">
        <w:rPr>
          <w:color w:val="000000"/>
          <w:rtl w:val="0"/>
        </w:rPr>
        <w:t xml:space="preserve">.Cườngđộlựctổnghợpcủahailực </w:t>
      </w:r>
      <m:oMath>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F</m:t>
            </m:r>
          </m:e>
          <m:sub>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 </m:t>
                </m:r>
              </m:e>
              <m:sub>
                <m:r>
                  <w:rPr>
                    <w:rFonts w:ascii="Cambria Math" w:cs="Cambria Math" w:eastAsia="Cambria Math" w:hAnsi="Cambria Math"/>
                    <w:color w:val="000000"/>
                  </w:rPr>
                  <m:t xml:space="preserve">1</m:t>
                </m:r>
              </m:sub>
            </m:sSub>
          </m:sub>
        </m:sSub>
        <m:r>
          <w:rPr>
            <w:rFonts w:ascii="Cambria Math" w:cs="Cambria Math" w:eastAsia="Cambria Math" w:hAnsi="Cambria Math"/>
            <w:color w:val="000000"/>
          </w:rPr>
          <m:t xml:space="preserve">, </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F</m:t>
            </m:r>
          </m:e>
          <m:sub>
            <m:r>
              <w:rPr>
                <w:rFonts w:ascii="Cambria Math" w:cs="Cambria Math" w:eastAsia="Cambria Math" w:hAnsi="Cambria Math"/>
                <w:color w:val="000000"/>
              </w:rPr>
              <m:t xml:space="preserve">2</m:t>
            </m:r>
          </m:sub>
        </m:sSub>
      </m:oMath>
      <w:r w:rsidDel="00000000" w:rsidR="00000000" w:rsidRPr="00000000">
        <w:rPr>
          <w:color w:val="000000"/>
          <w:rtl w:val="0"/>
        </w:rPr>
        <w:t xml:space="preserve"> bằng</w:t>
      </w:r>
      <w:r w:rsidDel="00000000" w:rsidR="00000000" w:rsidRPr="00000000">
        <w:rPr>
          <w:rtl w:val="0"/>
        </w:rPr>
      </w:r>
    </w:p>
    <w:p w:rsidR="00000000" w:rsidDel="00000000" w:rsidP="00000000" w:rsidRDefault="00000000" w:rsidRPr="00000000" w14:paraId="00000505">
      <w:pPr>
        <w:tabs>
          <w:tab w:val="left" w:leader="none" w:pos="1000"/>
          <w:tab w:val="left" w:leader="none" w:pos="3500"/>
          <w:tab w:val="left" w:leader="none" w:pos="6000"/>
          <w:tab w:val="left" w:leader="none" w:pos="8500"/>
        </w:tabs>
        <w:spacing w:before="120" w:line="276" w:lineRule="auto"/>
        <w:jc w:val="both"/>
        <w:rPr>
          <w:color w:val="0000ff"/>
        </w:rPr>
      </w:pPr>
      <w:r w:rsidDel="00000000" w:rsidR="00000000" w:rsidRPr="00000000">
        <w:rPr>
          <w:b w:val="1"/>
          <w:color w:val="0000ff"/>
          <w:rtl w:val="0"/>
        </w:rPr>
        <w:tab/>
        <w:t xml:space="preserve">A. </w:t>
      </w:r>
      <w:r w:rsidDel="00000000" w:rsidR="00000000" w:rsidRPr="00000000">
        <w:rPr>
          <w:color w:val="000000"/>
          <w:rtl w:val="0"/>
        </w:rPr>
        <w:t xml:space="preserve">200N.</w:t>
      </w:r>
      <w:r w:rsidDel="00000000" w:rsidR="00000000" w:rsidRPr="00000000">
        <w:rPr>
          <w:b w:val="1"/>
          <w:color w:val="0000ff"/>
          <w:rtl w:val="0"/>
        </w:rPr>
        <w:tab/>
        <w:t xml:space="preserve">B. </w:t>
      </w:r>
      <m:oMath>
        <m:r>
          <w:rPr>
            <w:rFonts w:ascii="Cambria Math" w:cs="Cambria Math" w:eastAsia="Cambria Math" w:hAnsi="Cambria Math"/>
            <w:color w:val="000000"/>
          </w:rPr>
          <m:t xml:space="preserve">100N</m:t>
        </m:r>
      </m:oMath>
      <w:r w:rsidDel="00000000" w:rsidR="00000000" w:rsidRPr="00000000">
        <w:rPr>
          <w:color w:val="000000"/>
          <w:rtl w:val="0"/>
        </w:rPr>
        <w:t xml:space="preserve">.</w:t>
      </w:r>
      <w:r w:rsidDel="00000000" w:rsidR="00000000" w:rsidRPr="00000000">
        <w:rPr>
          <w:b w:val="1"/>
          <w:color w:val="0000ff"/>
          <w:rtl w:val="0"/>
        </w:rPr>
        <w:tab/>
        <w:t xml:space="preserve">C. </w:t>
      </w:r>
      <m:oMath>
        <m:r>
          <w:rPr>
            <w:rFonts w:ascii="Cambria Math" w:cs="Cambria Math" w:eastAsia="Cambria Math" w:hAnsi="Cambria Math"/>
            <w:color w:val="000000"/>
          </w:rPr>
          <m:t xml:space="preserve">50</m:t>
        </m:r>
        <m:rad>
          <m:radPr>
            <m:degHide m:val="1"/>
            <m:ctrlPr>
              <w:rPr>
                <w:rFonts w:ascii="Cambria Math" w:cs="Cambria Math" w:eastAsia="Cambria Math" w:hAnsi="Cambria Math"/>
                <w:color w:val="000000"/>
              </w:rPr>
            </m:ctrlPr>
          </m:radPr>
          <m:e>
            <m:r>
              <w:rPr>
                <w:rFonts w:ascii="Cambria Math" w:cs="Cambria Math" w:eastAsia="Cambria Math" w:hAnsi="Cambria Math"/>
                <w:color w:val="000000"/>
              </w:rPr>
              <m:t xml:space="preserve">3</m:t>
            </m:r>
          </m:e>
        </m:rad>
        <m:r>
          <w:rPr>
            <w:rFonts w:ascii="Cambria Math" w:cs="Cambria Math" w:eastAsia="Cambria Math" w:hAnsi="Cambria Math"/>
            <w:color w:val="000000"/>
          </w:rPr>
          <m:t xml:space="preserve">N</m:t>
        </m:r>
      </m:oMath>
      <w:r w:rsidDel="00000000" w:rsidR="00000000" w:rsidRPr="00000000">
        <w:rPr>
          <w:color w:val="000000"/>
          <w:rtl w:val="0"/>
        </w:rPr>
        <w:t xml:space="preserve">.</w:t>
      </w:r>
      <w:r w:rsidDel="00000000" w:rsidR="00000000" w:rsidRPr="00000000">
        <w:rPr>
          <w:b w:val="1"/>
          <w:color w:val="0000ff"/>
          <w:rtl w:val="0"/>
        </w:rPr>
        <w:tab/>
        <w:t xml:space="preserve">D. </w:t>
      </w:r>
      <m:oMath>
        <m:r>
          <w:rPr>
            <w:rFonts w:ascii="Cambria Math" w:cs="Cambria Math" w:eastAsia="Cambria Math" w:hAnsi="Cambria Math"/>
            <w:color w:val="000000"/>
          </w:rPr>
          <m:t xml:space="preserve">100</m:t>
        </m:r>
        <m:rad>
          <m:radPr>
            <m:degHide m:val="1"/>
            <m:ctrlPr>
              <w:rPr>
                <w:rFonts w:ascii="Cambria Math" w:cs="Cambria Math" w:eastAsia="Cambria Math" w:hAnsi="Cambria Math"/>
                <w:color w:val="000000"/>
              </w:rPr>
            </m:ctrlPr>
          </m:radPr>
          <m:e>
            <m:r>
              <w:rPr>
                <w:rFonts w:ascii="Cambria Math" w:cs="Cambria Math" w:eastAsia="Cambria Math" w:hAnsi="Cambria Math"/>
                <w:color w:val="000000"/>
              </w:rPr>
              <m:t xml:space="preserve">3</m:t>
            </m:r>
          </m:e>
        </m:rad>
        <m:r>
          <w:rPr>
            <w:rFonts w:ascii="Cambria Math" w:cs="Cambria Math" w:eastAsia="Cambria Math" w:hAnsi="Cambria Math"/>
            <w:color w:val="000000"/>
          </w:rPr>
          <m:t xml:space="preserve">N</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506">
      <w:pPr>
        <w:spacing w:line="276" w:lineRule="auto"/>
        <w:ind w:left="1000" w:firstLine="0"/>
        <w:jc w:val="center"/>
        <w:rPr>
          <w:b w:val="1"/>
          <w:color w:val="0000ff"/>
        </w:rPr>
      </w:pPr>
      <w:r w:rsidDel="00000000" w:rsidR="00000000" w:rsidRPr="00000000">
        <w:rPr>
          <w:b w:val="1"/>
          <w:color w:val="0000ff"/>
          <w:rtl w:val="0"/>
        </w:rPr>
        <w:t xml:space="preserve">Lờigiải</w:t>
      </w:r>
    </w:p>
    <w:p w:rsidR="00000000" w:rsidDel="00000000" w:rsidP="00000000" w:rsidRDefault="00000000" w:rsidRPr="00000000" w14:paraId="00000507">
      <w:pPr>
        <w:spacing w:line="276" w:lineRule="auto"/>
        <w:ind w:left="1000" w:firstLine="0"/>
        <w:rPr>
          <w:color w:val="000000"/>
        </w:rPr>
      </w:pPr>
      <w:r w:rsidDel="00000000" w:rsidR="00000000" w:rsidRPr="00000000">
        <w:rPr>
          <w:b w:val="1"/>
          <w:color w:val="0000ff"/>
          <w:rtl w:val="0"/>
        </w:rPr>
        <w:t xml:space="preserve">ChọnB</w:t>
      </w:r>
      <w:r w:rsidDel="00000000" w:rsidR="00000000" w:rsidRPr="00000000">
        <w:rPr>
          <w:rtl w:val="0"/>
        </w:rPr>
      </w:r>
    </w:p>
    <w:p w:rsidR="00000000" w:rsidDel="00000000" w:rsidP="00000000" w:rsidRDefault="00000000" w:rsidRPr="00000000" w14:paraId="00000508">
      <w:pPr>
        <w:spacing w:line="276" w:lineRule="auto"/>
        <w:ind w:left="1000" w:firstLine="0"/>
        <w:jc w:val="center"/>
        <w:rPr/>
      </w:pPr>
      <w:r w:rsidDel="00000000" w:rsidR="00000000" w:rsidRPr="00000000">
        <w:rPr/>
        <w:drawing>
          <wp:inline distB="0" distT="0" distL="0" distR="0">
            <wp:extent cx="1410970" cy="1305560"/>
            <wp:effectExtent b="0" l="0" r="0" t="0"/>
            <wp:docPr id="2116640407" name="image50.png"/>
            <a:graphic>
              <a:graphicData uri="http://schemas.openxmlformats.org/drawingml/2006/picture">
                <pic:pic>
                  <pic:nvPicPr>
                    <pic:cNvPr id="0" name="image50.png"/>
                    <pic:cNvPicPr preferRelativeResize="0"/>
                  </pic:nvPicPr>
                  <pic:blipFill>
                    <a:blip r:embed="rId84"/>
                    <a:srcRect b="0" l="0" r="0" t="0"/>
                    <a:stretch>
                      <a:fillRect/>
                    </a:stretch>
                  </pic:blipFill>
                  <pic:spPr>
                    <a:xfrm>
                      <a:off x="0" y="0"/>
                      <a:ext cx="1410970" cy="1305560"/>
                    </a:xfrm>
                    <a:prstGeom prst="rect"/>
                    <a:ln/>
                  </pic:spPr>
                </pic:pic>
              </a:graphicData>
            </a:graphic>
          </wp:inline>
        </w:drawing>
      </w:r>
      <w:r w:rsidDel="00000000" w:rsidR="00000000" w:rsidRPr="00000000">
        <w:rPr>
          <w:rtl w:val="0"/>
        </w:rPr>
      </w:r>
    </w:p>
    <w:p w:rsidR="00000000" w:rsidDel="00000000" w:rsidP="00000000" w:rsidRDefault="00000000" w:rsidRPr="00000000" w14:paraId="00000509">
      <w:pPr>
        <w:spacing w:line="276" w:lineRule="auto"/>
        <w:ind w:left="1000" w:firstLine="0"/>
        <w:rPr/>
      </w:pPr>
      <w:r w:rsidDel="00000000" w:rsidR="00000000" w:rsidRPr="00000000">
        <w:rPr>
          <w:rtl w:val="0"/>
        </w:rPr>
        <w:t xml:space="preserve">Giảsử </w:t>
      </w:r>
      <m:oMath>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OA</m:t>
            </m:r>
          </m:e>
        </m:acc>
        <m:r>
          <w:rPr>
            <w:rFonts w:ascii="Cambria Math" w:cs="Cambria Math" w:eastAsia="Cambria Math" w:hAnsi="Cambria Math"/>
            <w:color w:val="000000"/>
          </w:rPr>
          <m:t xml:space="preserve">, </m:t>
        </m:r>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OB</m:t>
            </m:r>
          </m:e>
        </m:acc>
      </m:oMath>
      <w:r w:rsidDel="00000000" w:rsidR="00000000" w:rsidRPr="00000000">
        <w:rPr>
          <w:color w:val="000000"/>
          <w:rtl w:val="0"/>
        </w:rPr>
        <w:t xml:space="preserve"> </w:t>
      </w:r>
      <w:r w:rsidDel="00000000" w:rsidR="00000000" w:rsidRPr="00000000">
        <w:rPr>
          <w:rtl w:val="0"/>
        </w:rPr>
        <w:t xml:space="preserve">lầnlượtlàhaivéc–tơchohailực </w:t>
      </w:r>
      <m:oMath>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F</m:t>
            </m:r>
          </m:e>
          <m:sub>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 </m:t>
                </m:r>
              </m:e>
              <m:sub>
                <m:r>
                  <w:rPr>
                    <w:rFonts w:ascii="Cambria Math" w:cs="Cambria Math" w:eastAsia="Cambria Math" w:hAnsi="Cambria Math"/>
                    <w:color w:val="000000"/>
                  </w:rPr>
                  <m:t xml:space="preserve">1</m:t>
                </m:r>
              </m:sub>
            </m:sSub>
          </m:sub>
        </m:sSub>
        <m:r>
          <w:rPr>
            <w:rFonts w:ascii="Cambria Math" w:cs="Cambria Math" w:eastAsia="Cambria Math" w:hAnsi="Cambria Math"/>
            <w:color w:val="000000"/>
          </w:rPr>
          <m:t xml:space="preserve">, </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F</m:t>
            </m:r>
          </m:e>
          <m:sub>
            <m:r>
              <w:rPr>
                <w:rFonts w:ascii="Cambria Math" w:cs="Cambria Math" w:eastAsia="Cambria Math" w:hAnsi="Cambria Math"/>
                <w:color w:val="000000"/>
              </w:rPr>
              <m:t xml:space="preserve">2</m:t>
            </m:r>
          </m:sub>
        </m:sSub>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50A">
      <w:pPr>
        <w:spacing w:line="276" w:lineRule="auto"/>
        <w:ind w:left="1000" w:firstLine="0"/>
        <w:rPr>
          <w:color w:val="000000"/>
        </w:rPr>
      </w:pPr>
      <w:r w:rsidDel="00000000" w:rsidR="00000000" w:rsidRPr="00000000">
        <w:rPr>
          <w:color w:val="000000"/>
          <w:rtl w:val="0"/>
        </w:rPr>
        <w:t xml:space="preserve">Gọi </w:t>
      </w:r>
      <m:oMath>
        <m:r>
          <w:rPr>
            <w:rFonts w:ascii="Cambria Math" w:cs="Cambria Math" w:eastAsia="Cambria Math" w:hAnsi="Cambria Math"/>
            <w:color w:val="000000"/>
          </w:rPr>
          <m:t xml:space="preserve">M</m:t>
        </m:r>
      </m:oMath>
      <w:r w:rsidDel="00000000" w:rsidR="00000000" w:rsidRPr="00000000">
        <w:rPr>
          <w:color w:val="000000"/>
          <w:rtl w:val="0"/>
        </w:rPr>
        <w:t xml:space="preserve"> làtrungđiểmcủađoạn </w:t>
      </w:r>
      <m:oMath>
        <m:r>
          <w:rPr>
            <w:rFonts w:ascii="Cambria Math" w:cs="Cambria Math" w:eastAsia="Cambria Math" w:hAnsi="Cambria Math"/>
            <w:color w:val="000000"/>
          </w:rPr>
          <m:t xml:space="preserve">AB</m:t>
        </m:r>
      </m:oMath>
      <w:r w:rsidDel="00000000" w:rsidR="00000000" w:rsidRPr="00000000">
        <w:rPr>
          <w:color w:val="000000"/>
          <w:rtl w:val="0"/>
        </w:rPr>
        <w:t xml:space="preserve">.</w:t>
      </w:r>
    </w:p>
    <w:p w:rsidR="00000000" w:rsidDel="00000000" w:rsidP="00000000" w:rsidRDefault="00000000" w:rsidRPr="00000000" w14:paraId="0000050B">
      <w:pPr>
        <w:spacing w:line="276" w:lineRule="auto"/>
        <w:ind w:left="1000" w:firstLine="0"/>
        <w:rPr>
          <w:color w:val="000000"/>
        </w:rPr>
      </w:pPr>
      <w:r w:rsidDel="00000000" w:rsidR="00000000" w:rsidRPr="00000000">
        <w:rPr>
          <w:color w:val="000000"/>
          <w:rtl w:val="0"/>
        </w:rPr>
        <w:t xml:space="preserve">Khiđóvéc–tơbiểudiễnlựctổnghợpcủahailực </w:t>
      </w:r>
      <m:oMath>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F</m:t>
            </m:r>
          </m:e>
          <m:sub>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 </m:t>
                </m:r>
              </m:e>
              <m:sub>
                <m:r>
                  <w:rPr>
                    <w:rFonts w:ascii="Cambria Math" w:cs="Cambria Math" w:eastAsia="Cambria Math" w:hAnsi="Cambria Math"/>
                    <w:color w:val="000000"/>
                  </w:rPr>
                  <m:t xml:space="preserve">1</m:t>
                </m:r>
              </m:sub>
            </m:sSub>
          </m:sub>
        </m:sSub>
        <m:r>
          <w:rPr>
            <w:rFonts w:ascii="Cambria Math" w:cs="Cambria Math" w:eastAsia="Cambria Math" w:hAnsi="Cambria Math"/>
            <w:color w:val="000000"/>
          </w:rPr>
          <m:t xml:space="preserve">, </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F</m:t>
            </m:r>
          </m:e>
          <m:sub>
            <m:r>
              <w:rPr>
                <w:rFonts w:ascii="Cambria Math" w:cs="Cambria Math" w:eastAsia="Cambria Math" w:hAnsi="Cambria Math"/>
                <w:color w:val="000000"/>
              </w:rPr>
              <m:t xml:space="preserve">2</m:t>
            </m:r>
          </m:sub>
        </m:sSub>
      </m:oMath>
      <w:r w:rsidDel="00000000" w:rsidR="00000000" w:rsidRPr="00000000">
        <w:rPr>
          <w:color w:val="000000"/>
          <w:rtl w:val="0"/>
        </w:rPr>
        <w:t xml:space="preserve"> là </w:t>
      </w:r>
      <m:oMath>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OA</m:t>
            </m:r>
          </m:e>
        </m:acc>
        <m:r>
          <w:rPr>
            <w:rFonts w:ascii="Cambria Math" w:cs="Cambria Math" w:eastAsia="Cambria Math" w:hAnsi="Cambria Math"/>
            <w:color w:val="000000"/>
          </w:rPr>
          <m:t xml:space="preserve"> + </m:t>
        </m:r>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OB</m:t>
            </m:r>
          </m:e>
        </m:acc>
        <m:r>
          <w:rPr>
            <w:rFonts w:ascii="Cambria Math" w:cs="Cambria Math" w:eastAsia="Cambria Math" w:hAnsi="Cambria Math"/>
            <w:color w:val="000000"/>
          </w:rPr>
          <m:t xml:space="preserve"> = 2</m:t>
        </m:r>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OM</m:t>
            </m:r>
          </m:e>
        </m:acc>
      </m:oMath>
      <w:r w:rsidDel="00000000" w:rsidR="00000000" w:rsidRPr="00000000">
        <w:rPr>
          <w:color w:val="000000"/>
          <w:rtl w:val="0"/>
        </w:rPr>
        <w:t xml:space="preserve">.</w:t>
      </w:r>
    </w:p>
    <w:p w:rsidR="00000000" w:rsidDel="00000000" w:rsidP="00000000" w:rsidRDefault="00000000" w:rsidRPr="00000000" w14:paraId="0000050C">
      <w:pPr>
        <w:spacing w:line="276" w:lineRule="auto"/>
        <w:ind w:left="1000" w:firstLine="0"/>
        <w:rPr>
          <w:color w:val="000000"/>
        </w:rPr>
      </w:pPr>
      <w:r w:rsidDel="00000000" w:rsidR="00000000" w:rsidRPr="00000000">
        <w:rPr>
          <w:color w:val="000000"/>
          <w:rtl w:val="0"/>
        </w:rPr>
        <w:t xml:space="preserve">Nêncườngđộtổnghợplựccủahailựctrênbằng </w:t>
      </w:r>
      <m:oMath>
        <m:r>
          <w:rPr>
            <w:rFonts w:ascii="Cambria Math" w:cs="Cambria Math" w:eastAsia="Cambria Math" w:hAnsi="Cambria Math"/>
            <w:color w:val="000000"/>
          </w:rPr>
          <m:t xml:space="preserve">2</m:t>
        </m:r>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OM</m:t>
            </m:r>
          </m:e>
        </m:acc>
      </m:oMath>
      <w:r w:rsidDel="00000000" w:rsidR="00000000" w:rsidRPr="00000000">
        <w:rPr>
          <w:color w:val="000000"/>
          <w:rtl w:val="0"/>
        </w:rPr>
        <w:t xml:space="preserve">.</w:t>
      </w:r>
    </w:p>
    <w:p w:rsidR="00000000" w:rsidDel="00000000" w:rsidP="00000000" w:rsidRDefault="00000000" w:rsidRPr="00000000" w14:paraId="0000050D">
      <w:pPr>
        <w:spacing w:line="276" w:lineRule="auto"/>
        <w:ind w:left="1000" w:firstLine="0"/>
        <w:rPr>
          <w:color w:val="000000"/>
        </w:rPr>
      </w:pPr>
      <w:r w:rsidDel="00000000" w:rsidR="00000000" w:rsidRPr="00000000">
        <w:rPr>
          <w:color w:val="000000"/>
          <w:rtl w:val="0"/>
        </w:rPr>
        <w:t xml:space="preserve">Trongtamgiác </w:t>
      </w:r>
      <m:oMath>
        <m:r>
          <w:rPr>
            <w:rFonts w:ascii="Cambria Math" w:cs="Cambria Math" w:eastAsia="Cambria Math" w:hAnsi="Cambria Math"/>
            <w:color w:val="000000"/>
          </w:rPr>
          <m:t xml:space="preserve">OAB</m:t>
        </m:r>
      </m:oMath>
      <w:r w:rsidDel="00000000" w:rsidR="00000000" w:rsidRPr="00000000">
        <w:rPr>
          <w:color w:val="000000"/>
          <w:rtl w:val="0"/>
        </w:rPr>
        <w:t xml:space="preserve"> có </w:t>
      </w:r>
      <m:oMath>
        <m:r>
          <w:rPr>
            <w:rFonts w:ascii="Cambria Math" w:cs="Cambria Math" w:eastAsia="Cambria Math" w:hAnsi="Cambria Math"/>
            <w:color w:val="000000"/>
          </w:rPr>
          <m:t xml:space="preserve">OA = OB = 100N</m:t>
        </m:r>
      </m:oMath>
      <w:r w:rsidDel="00000000" w:rsidR="00000000" w:rsidRPr="00000000">
        <w:rPr>
          <w:color w:val="000000"/>
          <w:rtl w:val="0"/>
        </w:rPr>
        <w:t xml:space="preserve"> và </w:t>
      </w:r>
      <m:oMath>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AOB</m:t>
            </m:r>
          </m:e>
        </m:acc>
        <m:r>
          <w:rPr>
            <w:rFonts w:ascii="Cambria Math" w:cs="Cambria Math" w:eastAsia="Cambria Math" w:hAnsi="Cambria Math"/>
            <w:color w:val="000000"/>
          </w:rPr>
          <m:t xml:space="preserve"> = 6</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0</m:t>
            </m:r>
          </m:e>
          <m:sup>
            <m:r>
              <w:rPr>
                <w:rFonts w:ascii="Cambria Math" w:cs="Cambria Math" w:eastAsia="Cambria Math" w:hAnsi="Cambria Math"/>
                <w:color w:val="000000"/>
              </w:rPr>
              <m:t xml:space="preserve">0</m:t>
            </m:r>
          </m:sup>
        </m:sSup>
      </m:oMath>
      <w:r w:rsidDel="00000000" w:rsidR="00000000" w:rsidRPr="00000000">
        <w:rPr>
          <w:color w:val="000000"/>
          <w:rtl w:val="0"/>
        </w:rPr>
        <w:t xml:space="preserve">.</w:t>
      </w:r>
    </w:p>
    <w:p w:rsidR="00000000" w:rsidDel="00000000" w:rsidP="00000000" w:rsidRDefault="00000000" w:rsidRPr="00000000" w14:paraId="0000050E">
      <w:pPr>
        <w:spacing w:line="276" w:lineRule="auto"/>
        <w:ind w:left="1000" w:firstLine="0"/>
        <w:rPr>
          <w:color w:val="000000"/>
        </w:rPr>
      </w:pPr>
      <w:r w:rsidDel="00000000" w:rsidR="00000000" w:rsidRPr="00000000">
        <w:rPr>
          <w:color w:val="000000"/>
          <w:rtl w:val="0"/>
        </w:rPr>
        <w:t xml:space="preserve">Suyratamgiác </w:t>
      </w:r>
      <m:oMath>
        <m:r>
          <w:rPr>
            <w:rFonts w:ascii="Cambria Math" w:cs="Cambria Math" w:eastAsia="Cambria Math" w:hAnsi="Cambria Math"/>
            <w:color w:val="000000"/>
          </w:rPr>
          <m:t xml:space="preserve">OAB</m:t>
        </m:r>
      </m:oMath>
      <w:r w:rsidDel="00000000" w:rsidR="00000000" w:rsidRPr="00000000">
        <w:rPr>
          <w:color w:val="000000"/>
          <w:rtl w:val="0"/>
        </w:rPr>
        <w:t xml:space="preserve"> làtamgiácđều.Dođó </w:t>
      </w:r>
      <m:oMath>
        <m:r>
          <w:rPr>
            <w:rFonts w:ascii="Cambria Math" w:cs="Cambria Math" w:eastAsia="Cambria Math" w:hAnsi="Cambria Math"/>
            <w:color w:val="000000"/>
          </w:rPr>
          <m:t xml:space="preserve">OM = 50</m:t>
        </m:r>
        <m:rad>
          <m:radPr>
            <m:degHide m:val="1"/>
            <m:ctrlPr>
              <w:rPr>
                <w:rFonts w:ascii="Cambria Math" w:cs="Cambria Math" w:eastAsia="Cambria Math" w:hAnsi="Cambria Math"/>
                <w:color w:val="000000"/>
              </w:rPr>
            </m:ctrlPr>
          </m:radPr>
          <m:e>
            <m:r>
              <w:rPr>
                <w:rFonts w:ascii="Cambria Math" w:cs="Cambria Math" w:eastAsia="Cambria Math" w:hAnsi="Cambria Math"/>
                <w:color w:val="000000"/>
              </w:rPr>
              <m:t xml:space="preserve">3</m:t>
            </m:r>
          </m:e>
        </m:rad>
        <m:r>
          <w:rPr>
            <w:rFonts w:ascii="Cambria Math" w:cs="Cambria Math" w:eastAsia="Cambria Math" w:hAnsi="Cambria Math"/>
            <w:color w:val="000000"/>
          </w:rPr>
          <m:t xml:space="preserve">N</m:t>
        </m:r>
      </m:oMath>
      <w:r w:rsidDel="00000000" w:rsidR="00000000" w:rsidRPr="00000000">
        <w:rPr>
          <w:color w:val="000000"/>
          <w:rtl w:val="0"/>
        </w:rPr>
        <w:t xml:space="preserve">.</w:t>
      </w:r>
    </w:p>
    <w:p w:rsidR="00000000" w:rsidDel="00000000" w:rsidP="00000000" w:rsidRDefault="00000000" w:rsidRPr="00000000" w14:paraId="0000050F">
      <w:pPr>
        <w:ind w:left="1000" w:hanging="1000"/>
        <w:jc w:val="both"/>
        <w:rPr/>
      </w:pPr>
      <w:r w:rsidDel="00000000" w:rsidR="00000000" w:rsidRPr="00000000">
        <w:rPr>
          <w:rtl w:val="0"/>
        </w:rPr>
        <w:t xml:space="preserve"> Cho ba lực </w:t>
      </w:r>
      <m:oMath>
        <m:acc>
          <m:accPr>
            <m:chr m:val="⃗"/>
          </m:accPr>
          <m:e>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F</m:t>
                </m:r>
              </m:e>
              <m:sub>
                <m:r>
                  <w:rPr>
                    <w:rFonts w:ascii="Cambria Math" w:cs="Cambria Math" w:eastAsia="Cambria Math" w:hAnsi="Cambria Math"/>
                    <w:color w:val="000000"/>
                  </w:rPr>
                  <m:t xml:space="preserve">1</m:t>
                </m:r>
              </m:sub>
            </m:sSub>
          </m:e>
        </m:acc>
        <m:r>
          <w:rPr>
            <w:rFonts w:ascii="Cambria Math" w:cs="Cambria Math" w:eastAsia="Cambria Math" w:hAnsi="Cambria Math"/>
            <w:color w:val="000000"/>
          </w:rPr>
          <m:t xml:space="preserve">=</m:t>
        </m:r>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MA</m:t>
            </m:r>
          </m:e>
        </m:acc>
      </m:oMath>
      <w:r w:rsidDel="00000000" w:rsidR="00000000" w:rsidRPr="00000000">
        <w:rPr>
          <w:color w:val="000000"/>
          <w:rtl w:val="0"/>
        </w:rPr>
        <w:t xml:space="preserve">,</w:t>
      </w:r>
      <w:r w:rsidDel="00000000" w:rsidR="00000000" w:rsidRPr="00000000">
        <w:rPr>
          <w:rtl w:val="0"/>
        </w:rPr>
        <w:t xml:space="preserve"> </w:t>
      </w:r>
      <m:oMath>
        <m:acc>
          <m:accPr>
            <m:chr m:val="⃗"/>
          </m:accPr>
          <m:e>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F</m:t>
                </m:r>
              </m:e>
              <m:sub>
                <m:r>
                  <w:rPr>
                    <w:rFonts w:ascii="Cambria Math" w:cs="Cambria Math" w:eastAsia="Cambria Math" w:hAnsi="Cambria Math"/>
                    <w:color w:val="000000"/>
                  </w:rPr>
                  <m:t xml:space="preserve">2</m:t>
                </m:r>
              </m:sub>
            </m:sSub>
          </m:e>
        </m:acc>
        <m:r>
          <w:rPr>
            <w:rFonts w:ascii="Cambria Math" w:cs="Cambria Math" w:eastAsia="Cambria Math" w:hAnsi="Cambria Math"/>
            <w:color w:val="000000"/>
          </w:rPr>
          <m:t xml:space="preserve">=</m:t>
        </m:r>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MB</m:t>
            </m:r>
          </m:e>
        </m:acc>
      </m:oMath>
      <w:r w:rsidDel="00000000" w:rsidR="00000000" w:rsidRPr="00000000">
        <w:rPr>
          <w:color w:val="000000"/>
          <w:rtl w:val="0"/>
        </w:rPr>
        <w:t xml:space="preserve">,</w:t>
      </w:r>
      <w:r w:rsidDel="00000000" w:rsidR="00000000" w:rsidRPr="00000000">
        <w:rPr>
          <w:rtl w:val="0"/>
        </w:rPr>
        <w:t xml:space="preserve"> </w:t>
      </w:r>
      <m:oMath>
        <m:acc>
          <m:accPr>
            <m:chr m:val="⃗"/>
          </m:accPr>
          <m:e>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F</m:t>
                </m:r>
              </m:e>
              <m:sub>
                <m:r>
                  <w:rPr>
                    <w:rFonts w:ascii="Cambria Math" w:cs="Cambria Math" w:eastAsia="Cambria Math" w:hAnsi="Cambria Math"/>
                    <w:color w:val="000000"/>
                  </w:rPr>
                  <m:t xml:space="preserve">3</m:t>
                </m:r>
              </m:sub>
            </m:sSub>
          </m:e>
        </m:acc>
        <m:r>
          <w:rPr>
            <w:rFonts w:ascii="Cambria Math" w:cs="Cambria Math" w:eastAsia="Cambria Math" w:hAnsi="Cambria Math"/>
            <w:color w:val="000000"/>
          </w:rPr>
          <m:t xml:space="preserve">=</m:t>
        </m:r>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MC</m:t>
            </m:r>
          </m:e>
        </m:acc>
      </m:oMath>
      <w:r w:rsidDel="00000000" w:rsidR="00000000" w:rsidRPr="00000000">
        <w:rPr>
          <w:color w:val="000000"/>
          <w:rtl w:val="0"/>
        </w:rPr>
        <w:t xml:space="preserve"> </w:t>
      </w:r>
      <w:r w:rsidDel="00000000" w:rsidR="00000000" w:rsidRPr="00000000">
        <w:rPr>
          <w:rtl w:val="0"/>
        </w:rPr>
        <w:t xml:space="preserve">cùng tác động vào một vật tại điểm </w:t>
      </w:r>
      <m:oMath>
        <m:r>
          <w:rPr>
            <w:rFonts w:ascii="Cambria Math" w:cs="Cambria Math" w:eastAsia="Cambria Math" w:hAnsi="Cambria Math"/>
            <w:color w:val="000000"/>
          </w:rPr>
          <m:t xml:space="preserve">M</m:t>
        </m:r>
      </m:oMath>
      <w:r w:rsidDel="00000000" w:rsidR="00000000" w:rsidRPr="00000000">
        <w:rPr>
          <w:color w:val="000000"/>
          <w:rtl w:val="0"/>
        </w:rPr>
        <w:t xml:space="preserve"> </w:t>
      </w:r>
      <w:r w:rsidDel="00000000" w:rsidR="00000000" w:rsidRPr="00000000">
        <w:rPr>
          <w:rtl w:val="0"/>
        </w:rPr>
        <w:t xml:space="preserve">và vật đứng yên. Cho biết cường độ của </w:t>
      </w:r>
      <m:oMath>
        <m:acc>
          <m:accPr>
            <m:chr m:val="⃗"/>
          </m:accPr>
          <m:e>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F</m:t>
                </m:r>
              </m:e>
              <m:sub>
                <m:r>
                  <w:rPr>
                    <w:rFonts w:ascii="Cambria Math" w:cs="Cambria Math" w:eastAsia="Cambria Math" w:hAnsi="Cambria Math"/>
                    <w:color w:val="000000"/>
                  </w:rPr>
                  <m:t xml:space="preserve">1</m:t>
                </m:r>
              </m:sub>
            </m:sSub>
          </m:e>
        </m:acc>
      </m:oMath>
      <w:r w:rsidDel="00000000" w:rsidR="00000000" w:rsidRPr="00000000">
        <w:rPr>
          <w:color w:val="000000"/>
          <w:rtl w:val="0"/>
        </w:rPr>
        <w:t xml:space="preserve">,</w:t>
      </w:r>
      <w:r w:rsidDel="00000000" w:rsidR="00000000" w:rsidRPr="00000000">
        <w:rPr>
          <w:rtl w:val="0"/>
        </w:rPr>
        <w:t xml:space="preserve"> </w:t>
      </w:r>
      <m:oMath>
        <m:acc>
          <m:accPr>
            <m:chr m:val="⃗"/>
          </m:accPr>
          <m:e>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F</m:t>
                </m:r>
              </m:e>
              <m:sub>
                <m:r>
                  <w:rPr>
                    <w:rFonts w:ascii="Cambria Math" w:cs="Cambria Math" w:eastAsia="Cambria Math" w:hAnsi="Cambria Math"/>
                    <w:color w:val="000000"/>
                  </w:rPr>
                  <m:t xml:space="preserve">2</m:t>
                </m:r>
              </m:sub>
            </m:sSub>
          </m:e>
        </m:acc>
      </m:oMath>
      <w:r w:rsidDel="00000000" w:rsidR="00000000" w:rsidRPr="00000000">
        <w:rPr>
          <w:color w:val="000000"/>
          <w:rtl w:val="0"/>
        </w:rPr>
        <w:t xml:space="preserve"> </w:t>
      </w:r>
      <w:r w:rsidDel="00000000" w:rsidR="00000000" w:rsidRPr="00000000">
        <w:rPr>
          <w:rtl w:val="0"/>
        </w:rPr>
        <w:t xml:space="preserve">đều bằng </w:t>
      </w:r>
      <m:oMath>
        <m:r>
          <w:rPr>
            <w:rFonts w:ascii="Cambria Math" w:cs="Cambria Math" w:eastAsia="Cambria Math" w:hAnsi="Cambria Math"/>
            <w:color w:val="000000"/>
          </w:rPr>
          <m:t xml:space="preserve">50 N</m:t>
        </m:r>
      </m:oMath>
      <w:r w:rsidDel="00000000" w:rsidR="00000000" w:rsidRPr="00000000">
        <w:rPr>
          <w:color w:val="000000"/>
          <w:rtl w:val="0"/>
        </w:rPr>
        <w:t xml:space="preserve"> </w:t>
      </w:r>
      <w:r w:rsidDel="00000000" w:rsidR="00000000" w:rsidRPr="00000000">
        <w:rPr>
          <w:rtl w:val="0"/>
        </w:rPr>
        <w:t xml:space="preserve">và góc </w:t>
      </w:r>
      <m:oMath>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AMB</m:t>
            </m:r>
          </m:e>
        </m:acc>
        <m:r>
          <w:rPr>
            <w:rFonts w:ascii="Cambria Math" w:cs="Cambria Math" w:eastAsia="Cambria Math" w:hAnsi="Cambria Math"/>
            <w:color w:val="000000"/>
          </w:rPr>
          <m:t xml:space="preserve">=60°</m:t>
        </m:r>
      </m:oMath>
      <w:r w:rsidDel="00000000" w:rsidR="00000000" w:rsidRPr="00000000">
        <w:rPr>
          <w:color w:val="000000"/>
          <w:rtl w:val="0"/>
        </w:rPr>
        <w:t xml:space="preserve">.</w:t>
      </w:r>
      <w:r w:rsidDel="00000000" w:rsidR="00000000" w:rsidRPr="00000000">
        <w:rPr>
          <w:rtl w:val="0"/>
        </w:rPr>
        <w:t xml:space="preserve"> Khi đó cường độ của lực </w:t>
      </w:r>
      <m:oMath>
        <m:acc>
          <m:accPr>
            <m:chr m:val="⃗"/>
          </m:accPr>
          <m:e>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F</m:t>
                </m:r>
              </m:e>
              <m:sub>
                <m:r>
                  <w:rPr>
                    <w:rFonts w:ascii="Cambria Math" w:cs="Cambria Math" w:eastAsia="Cambria Math" w:hAnsi="Cambria Math"/>
                    <w:color w:val="000000"/>
                  </w:rPr>
                  <m:t xml:space="preserve">3</m:t>
                </m:r>
              </m:sub>
            </m:sSub>
          </m:e>
        </m:acc>
      </m:oMath>
      <w:r w:rsidDel="00000000" w:rsidR="00000000" w:rsidRPr="00000000">
        <w:rPr>
          <w:color w:val="000000"/>
          <w:rtl w:val="0"/>
        </w:rPr>
        <w:t xml:space="preserve"> </w:t>
      </w:r>
      <w:r w:rsidDel="00000000" w:rsidR="00000000" w:rsidRPr="00000000">
        <w:rPr>
          <w:rtl w:val="0"/>
        </w:rPr>
        <w:t xml:space="preserve">là</w:t>
      </w:r>
    </w:p>
    <w:p w:rsidR="00000000" w:rsidDel="00000000" w:rsidP="00000000" w:rsidRDefault="00000000" w:rsidRPr="00000000" w14:paraId="00000510">
      <w:pPr>
        <w:ind w:left="1000" w:firstLine="0"/>
        <w:jc w:val="both"/>
        <w:rPr>
          <w:b w:val="1"/>
          <w:color w:val="0000ff"/>
        </w:rPr>
      </w:pPr>
      <w:r w:rsidDel="00000000" w:rsidR="00000000" w:rsidRPr="00000000">
        <w:rPr/>
        <w:drawing>
          <wp:inline distB="0" distT="0" distL="0" distR="0">
            <wp:extent cx="2395220" cy="1174115"/>
            <wp:effectExtent b="0" l="0" r="0" t="0"/>
            <wp:docPr descr="C:\ProgramData\Garena\gxx\user\160741853\images\41aa208b5e518d3f84ba41042020890a" id="2116640413" name="image59.jpg"/>
            <a:graphic>
              <a:graphicData uri="http://schemas.openxmlformats.org/drawingml/2006/picture">
                <pic:pic>
                  <pic:nvPicPr>
                    <pic:cNvPr descr="C:\ProgramData\Garena\gxx\user\160741853\images\41aa208b5e518d3f84ba41042020890a" id="0" name="image59.jpg"/>
                    <pic:cNvPicPr preferRelativeResize="0"/>
                  </pic:nvPicPr>
                  <pic:blipFill>
                    <a:blip r:embed="rId85"/>
                    <a:srcRect b="0" l="0" r="0" t="0"/>
                    <a:stretch>
                      <a:fillRect/>
                    </a:stretch>
                  </pic:blipFill>
                  <pic:spPr>
                    <a:xfrm>
                      <a:off x="0" y="0"/>
                      <a:ext cx="2395220" cy="1174115"/>
                    </a:xfrm>
                    <a:prstGeom prst="rect"/>
                    <a:ln/>
                  </pic:spPr>
                </pic:pic>
              </a:graphicData>
            </a:graphic>
          </wp:inline>
        </w:drawing>
      </w:r>
      <w:r w:rsidDel="00000000" w:rsidR="00000000" w:rsidRPr="00000000">
        <w:rPr>
          <w:rtl w:val="0"/>
        </w:rPr>
      </w:r>
    </w:p>
    <w:p w:rsidR="00000000" w:rsidDel="00000000" w:rsidP="00000000" w:rsidRDefault="00000000" w:rsidRPr="00000000" w14:paraId="00000511">
      <w:pPr>
        <w:tabs>
          <w:tab w:val="left" w:leader="none" w:pos="1000"/>
          <w:tab w:val="left" w:leader="none" w:pos="3500"/>
          <w:tab w:val="left" w:leader="none" w:pos="6000"/>
          <w:tab w:val="left" w:leader="none" w:pos="8500"/>
        </w:tabs>
        <w:spacing w:line="276" w:lineRule="auto"/>
        <w:jc w:val="both"/>
        <w:rPr>
          <w:color w:val="000000"/>
        </w:rPr>
      </w:pPr>
      <w:r w:rsidDel="00000000" w:rsidR="00000000" w:rsidRPr="00000000">
        <w:rPr>
          <w:b w:val="1"/>
          <w:color w:val="0000ff"/>
          <w:rtl w:val="0"/>
        </w:rPr>
        <w:tab/>
        <w:t xml:space="preserve">A. </w:t>
      </w:r>
      <m:oMath>
        <m:r>
          <w:rPr>
            <w:rFonts w:ascii="Cambria Math" w:cs="Cambria Math" w:eastAsia="Cambria Math" w:hAnsi="Cambria Math"/>
            <w:color w:val="000000"/>
          </w:rPr>
          <m:t xml:space="preserve">100</m:t>
        </m:r>
        <m:rad>
          <m:radPr>
            <m:degHide m:val="1"/>
            <m:ctrlPr>
              <w:rPr>
                <w:rFonts w:ascii="Cambria Math" w:cs="Cambria Math" w:eastAsia="Cambria Math" w:hAnsi="Cambria Math"/>
                <w:color w:val="000000"/>
              </w:rPr>
            </m:ctrlPr>
          </m:radPr>
          <m:e>
            <m:r>
              <w:rPr>
                <w:rFonts w:ascii="Cambria Math" w:cs="Cambria Math" w:eastAsia="Cambria Math" w:hAnsi="Cambria Math"/>
                <w:color w:val="000000"/>
              </w:rPr>
              <m:t xml:space="preserve">2</m:t>
            </m:r>
          </m:e>
        </m:rad>
        <m:r>
          <w:rPr>
            <w:rFonts w:ascii="Cambria Math" w:cs="Cambria Math" w:eastAsia="Cambria Math" w:hAnsi="Cambria Math"/>
            <w:color w:val="000000"/>
          </w:rPr>
          <m:t xml:space="preserve"> N</m:t>
        </m:r>
      </m:oMath>
      <w:r w:rsidDel="00000000" w:rsidR="00000000" w:rsidRPr="00000000">
        <w:rPr>
          <w:color w:val="000000"/>
          <w:rtl w:val="0"/>
        </w:rPr>
        <w:t xml:space="preserve">.</w:t>
      </w:r>
      <w:r w:rsidDel="00000000" w:rsidR="00000000" w:rsidRPr="00000000">
        <w:rPr>
          <w:b w:val="1"/>
          <w:color w:val="0000ff"/>
          <w:rtl w:val="0"/>
        </w:rPr>
        <w:tab/>
        <w:t xml:space="preserve">B. </w:t>
      </w:r>
      <m:oMath>
        <m:r>
          <w:rPr>
            <w:rFonts w:ascii="Cambria Math" w:cs="Cambria Math" w:eastAsia="Cambria Math" w:hAnsi="Cambria Math"/>
            <w:color w:val="000000"/>
          </w:rPr>
          <m:t xml:space="preserve">50</m:t>
        </m:r>
        <m:rad>
          <m:radPr>
            <m:degHide m:val="1"/>
            <m:ctrlPr>
              <w:rPr>
                <w:rFonts w:ascii="Cambria Math" w:cs="Cambria Math" w:eastAsia="Cambria Math" w:hAnsi="Cambria Math"/>
                <w:color w:val="000000"/>
              </w:rPr>
            </m:ctrlPr>
          </m:radPr>
          <m:e>
            <m:r>
              <w:rPr>
                <w:rFonts w:ascii="Cambria Math" w:cs="Cambria Math" w:eastAsia="Cambria Math" w:hAnsi="Cambria Math"/>
                <w:color w:val="000000"/>
              </w:rPr>
              <m:t xml:space="preserve">3</m:t>
            </m:r>
          </m:e>
        </m:rad>
        <m:r>
          <w:rPr>
            <w:rFonts w:ascii="Cambria Math" w:cs="Cambria Math" w:eastAsia="Cambria Math" w:hAnsi="Cambria Math"/>
            <w:color w:val="000000"/>
          </w:rPr>
          <m:t xml:space="preserve"> N</m:t>
        </m:r>
      </m:oMath>
      <w:r w:rsidDel="00000000" w:rsidR="00000000" w:rsidRPr="00000000">
        <w:rPr>
          <w:color w:val="000000"/>
          <w:rtl w:val="0"/>
        </w:rPr>
        <w:t xml:space="preserve">.</w:t>
      </w:r>
      <w:r w:rsidDel="00000000" w:rsidR="00000000" w:rsidRPr="00000000">
        <w:rPr>
          <w:b w:val="1"/>
          <w:color w:val="0000ff"/>
          <w:rtl w:val="0"/>
        </w:rPr>
        <w:tab/>
        <w:t xml:space="preserve">C. </w:t>
      </w:r>
      <m:oMath>
        <m:r>
          <w:rPr>
            <w:rFonts w:ascii="Cambria Math" w:cs="Cambria Math" w:eastAsia="Cambria Math" w:hAnsi="Cambria Math"/>
            <w:color w:val="000000"/>
          </w:rPr>
          <m:t xml:space="preserve">50</m:t>
        </m:r>
        <m:rad>
          <m:radPr>
            <m:degHide m:val="1"/>
            <m:ctrlPr>
              <w:rPr>
                <w:rFonts w:ascii="Cambria Math" w:cs="Cambria Math" w:eastAsia="Cambria Math" w:hAnsi="Cambria Math"/>
                <w:color w:val="000000"/>
              </w:rPr>
            </m:ctrlPr>
          </m:radPr>
          <m:e>
            <m:r>
              <w:rPr>
                <w:rFonts w:ascii="Cambria Math" w:cs="Cambria Math" w:eastAsia="Cambria Math" w:hAnsi="Cambria Math"/>
                <w:color w:val="000000"/>
              </w:rPr>
              <m:t xml:space="preserve">2</m:t>
            </m:r>
          </m:e>
        </m:rad>
        <m:r>
          <w:rPr>
            <w:rFonts w:ascii="Cambria Math" w:cs="Cambria Math" w:eastAsia="Cambria Math" w:hAnsi="Cambria Math"/>
            <w:color w:val="000000"/>
          </w:rPr>
          <m:t xml:space="preserve"> N</m:t>
        </m:r>
      </m:oMath>
      <w:r w:rsidDel="00000000" w:rsidR="00000000" w:rsidRPr="00000000">
        <w:rPr>
          <w:color w:val="000000"/>
          <w:rtl w:val="0"/>
        </w:rPr>
        <w:t xml:space="preserve">.</w:t>
      </w:r>
      <w:r w:rsidDel="00000000" w:rsidR="00000000" w:rsidRPr="00000000">
        <w:rPr>
          <w:b w:val="1"/>
          <w:color w:val="0000ff"/>
          <w:rtl w:val="0"/>
        </w:rPr>
        <w:tab/>
        <w:t xml:space="preserve">D. </w:t>
      </w:r>
      <m:oMath>
        <m:r>
          <w:rPr>
            <w:rFonts w:ascii="Cambria Math" w:cs="Cambria Math" w:eastAsia="Cambria Math" w:hAnsi="Cambria Math"/>
            <w:color w:val="000000"/>
          </w:rPr>
          <m:t xml:space="preserve">25</m:t>
        </m:r>
        <m:rad>
          <m:radPr>
            <m:degHide m:val="1"/>
            <m:ctrlPr>
              <w:rPr>
                <w:rFonts w:ascii="Cambria Math" w:cs="Cambria Math" w:eastAsia="Cambria Math" w:hAnsi="Cambria Math"/>
                <w:color w:val="000000"/>
              </w:rPr>
            </m:ctrlPr>
          </m:radPr>
          <m:e>
            <m:r>
              <w:rPr>
                <w:rFonts w:ascii="Cambria Math" w:cs="Cambria Math" w:eastAsia="Cambria Math" w:hAnsi="Cambria Math"/>
                <w:color w:val="000000"/>
              </w:rPr>
              <m:t xml:space="preserve">3</m:t>
            </m:r>
          </m:e>
        </m:rad>
        <m:r>
          <w:rPr>
            <w:rFonts w:ascii="Cambria Math" w:cs="Cambria Math" w:eastAsia="Cambria Math" w:hAnsi="Cambria Math"/>
            <w:color w:val="000000"/>
          </w:rPr>
          <m:t xml:space="preserve"> N</m:t>
        </m:r>
      </m:oMath>
      <w:r w:rsidDel="00000000" w:rsidR="00000000" w:rsidRPr="00000000">
        <w:rPr>
          <w:color w:val="000000"/>
          <w:rtl w:val="0"/>
        </w:rPr>
        <w:t xml:space="preserve">.</w:t>
      </w:r>
    </w:p>
    <w:p w:rsidR="00000000" w:rsidDel="00000000" w:rsidP="00000000" w:rsidRDefault="00000000" w:rsidRPr="00000000" w14:paraId="00000512">
      <w:pPr>
        <w:ind w:left="1000" w:firstLine="0"/>
        <w:jc w:val="center"/>
        <w:rPr>
          <w:b w:val="1"/>
          <w:color w:val="0000ff"/>
        </w:rPr>
      </w:pPr>
      <w:r w:rsidDel="00000000" w:rsidR="00000000" w:rsidRPr="00000000">
        <w:rPr>
          <w:b w:val="1"/>
          <w:color w:val="0000ff"/>
          <w:rtl w:val="0"/>
        </w:rPr>
        <w:t xml:space="preserve">Lời giải</w:t>
      </w:r>
    </w:p>
    <w:p w:rsidR="00000000" w:rsidDel="00000000" w:rsidP="00000000" w:rsidRDefault="00000000" w:rsidRPr="00000000" w14:paraId="00000513">
      <w:pPr>
        <w:ind w:left="1000" w:firstLine="0"/>
        <w:rPr>
          <w:b w:val="1"/>
          <w:color w:val="0000ff"/>
        </w:rPr>
      </w:pPr>
      <w:r w:rsidDel="00000000" w:rsidR="00000000" w:rsidRPr="00000000">
        <w:rPr>
          <w:b w:val="1"/>
          <w:color w:val="0000ff"/>
          <w:rtl w:val="0"/>
        </w:rPr>
        <w:t xml:space="preserve">Chọn B</w:t>
      </w:r>
    </w:p>
    <w:p w:rsidR="00000000" w:rsidDel="00000000" w:rsidP="00000000" w:rsidRDefault="00000000" w:rsidRPr="00000000" w14:paraId="00000514">
      <w:pPr>
        <w:ind w:left="1000" w:firstLine="0"/>
        <w:jc w:val="both"/>
        <w:rPr>
          <w:color w:val="000000"/>
        </w:rPr>
      </w:pPr>
      <w:r w:rsidDel="00000000" w:rsidR="00000000" w:rsidRPr="00000000">
        <w:rPr>
          <w:color w:val="000000"/>
          <w:rtl w:val="0"/>
        </w:rPr>
        <w:t xml:space="preserve">Do vật đứng yên nên </w:t>
      </w:r>
      <m:oMath>
        <m:acc>
          <m:accPr>
            <m:chr m:val="⃗"/>
          </m:accPr>
          <m:e>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F</m:t>
                </m:r>
              </m:e>
              <m:sub>
                <m:r>
                  <w:rPr>
                    <w:rFonts w:ascii="Cambria Math" w:cs="Cambria Math" w:eastAsia="Cambria Math" w:hAnsi="Cambria Math"/>
                    <w:color w:val="000000"/>
                  </w:rPr>
                  <m:t xml:space="preserve">1</m:t>
                </m:r>
              </m:sub>
            </m:sSub>
          </m:e>
        </m:acc>
        <m:r>
          <w:rPr>
            <w:rFonts w:ascii="Cambria Math" w:cs="Cambria Math" w:eastAsia="Cambria Math" w:hAnsi="Cambria Math"/>
            <w:color w:val="000000"/>
          </w:rPr>
          <m:t xml:space="preserve">+</m:t>
        </m:r>
        <m:acc>
          <m:accPr>
            <m:chr m:val="⃗"/>
            <m:ctrlPr>
              <w:rPr>
                <w:rFonts w:ascii="Cambria Math" w:cs="Cambria Math" w:eastAsia="Cambria Math" w:hAnsi="Cambria Math"/>
                <w:color w:val="000000"/>
              </w:rPr>
            </m:ctrlPr>
          </m:accPr>
          <m:e>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F</m:t>
                </m:r>
              </m:e>
              <m:sub>
                <m:r>
                  <w:rPr>
                    <w:rFonts w:ascii="Cambria Math" w:cs="Cambria Math" w:eastAsia="Cambria Math" w:hAnsi="Cambria Math"/>
                    <w:color w:val="000000"/>
                  </w:rPr>
                  <m:t xml:space="preserve">2</m:t>
                </m:r>
              </m:sub>
            </m:sSub>
          </m:e>
        </m:acc>
        <m:r>
          <w:rPr>
            <w:rFonts w:ascii="Cambria Math" w:cs="Cambria Math" w:eastAsia="Cambria Math" w:hAnsi="Cambria Math"/>
            <w:color w:val="000000"/>
          </w:rPr>
          <m:t xml:space="preserve">+</m:t>
        </m:r>
        <m:acc>
          <m:accPr>
            <m:chr m:val="⃗"/>
            <m:ctrlPr>
              <w:rPr>
                <w:rFonts w:ascii="Cambria Math" w:cs="Cambria Math" w:eastAsia="Cambria Math" w:hAnsi="Cambria Math"/>
                <w:color w:val="000000"/>
              </w:rPr>
            </m:ctrlPr>
          </m:accPr>
          <m:e>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F</m:t>
                </m:r>
              </m:e>
              <m:sub>
                <m:r>
                  <w:rPr>
                    <w:rFonts w:ascii="Cambria Math" w:cs="Cambria Math" w:eastAsia="Cambria Math" w:hAnsi="Cambria Math"/>
                    <w:color w:val="000000"/>
                  </w:rPr>
                  <m:t xml:space="preserve">3</m:t>
                </m:r>
              </m:sub>
            </m:sSub>
          </m:e>
        </m:acc>
        <m:r>
          <w:rPr>
            <w:rFonts w:ascii="Cambria Math" w:cs="Cambria Math" w:eastAsia="Cambria Math" w:hAnsi="Cambria Math"/>
            <w:color w:val="000000"/>
          </w:rPr>
          <m:t xml:space="preserve">=</m:t>
        </m:r>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0</m:t>
            </m:r>
          </m:e>
        </m:acc>
        <m:r>
          <w:rPr>
            <w:rFonts w:ascii="Cambria Math" w:cs="Cambria Math" w:eastAsia="Cambria Math" w:hAnsi="Cambria Math"/>
            <w:color w:val="000000"/>
          </w:rPr>
          <m:t>⇔</m:t>
        </m:r>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MA</m:t>
            </m:r>
          </m:e>
        </m:acc>
        <m:r>
          <w:rPr>
            <w:rFonts w:ascii="Cambria Math" w:cs="Cambria Math" w:eastAsia="Cambria Math" w:hAnsi="Cambria Math"/>
            <w:color w:val="000000"/>
          </w:rPr>
          <m:t xml:space="preserve">+</m:t>
        </m:r>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MB</m:t>
            </m:r>
          </m:e>
        </m:acc>
        <m:r>
          <w:rPr>
            <w:rFonts w:ascii="Cambria Math" w:cs="Cambria Math" w:eastAsia="Cambria Math" w:hAnsi="Cambria Math"/>
            <w:color w:val="000000"/>
          </w:rPr>
          <m:t xml:space="preserve">+</m:t>
        </m:r>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MC</m:t>
            </m:r>
          </m:e>
        </m:acc>
        <m:r>
          <w:rPr>
            <w:rFonts w:ascii="Cambria Math" w:cs="Cambria Math" w:eastAsia="Cambria Math" w:hAnsi="Cambria Math"/>
            <w:color w:val="000000"/>
          </w:rPr>
          <m:t xml:space="preserve">=</m:t>
        </m:r>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0</m:t>
            </m:r>
          </m:e>
        </m:acc>
        <m:r>
          <w:rPr>
            <w:rFonts w:ascii="Cambria Math" w:cs="Cambria Math" w:eastAsia="Cambria Math" w:hAnsi="Cambria Math"/>
            <w:color w:val="000000"/>
          </w:rPr>
          <m:t>⇔</m:t>
        </m:r>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MC</m:t>
            </m:r>
          </m:e>
        </m:acc>
        <m:r>
          <w:rPr>
            <w:rFonts w:ascii="Cambria Math" w:cs="Cambria Math" w:eastAsia="Cambria Math" w:hAnsi="Cambria Math"/>
            <w:color w:val="000000"/>
          </w:rPr>
          <m:t xml:space="preserve">=-2</m:t>
        </m:r>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MN</m:t>
            </m:r>
          </m:e>
        </m:acc>
        <m:r>
          <w:rPr>
            <w:rFonts w:ascii="Cambria Math" w:cs="Cambria Math" w:eastAsia="Cambria Math" w:hAnsi="Cambria Math"/>
            <w:color w:val="000000"/>
          </w:rPr>
          <m:t>⇒</m:t>
        </m:r>
        <m:r>
          <w:rPr>
            <w:rFonts w:ascii="Cambria Math" w:cs="Cambria Math" w:eastAsia="Cambria Math" w:hAnsi="Cambria Math"/>
            <w:color w:val="000000"/>
          </w:rPr>
          <m:t xml:space="preserve">MC=2MN</m:t>
        </m:r>
      </m:oMath>
      <w:r w:rsidDel="00000000" w:rsidR="00000000" w:rsidRPr="00000000">
        <w:rPr>
          <w:color w:val="000000"/>
          <w:rtl w:val="0"/>
        </w:rPr>
        <w:t xml:space="preserve"> </w:t>
      </w:r>
      <w:r w:rsidDel="00000000" w:rsidR="00000000" w:rsidRPr="00000000">
        <w:rPr>
          <w:rtl w:val="0"/>
        </w:rPr>
        <w:t xml:space="preserve">với </w:t>
      </w:r>
      <m:oMath>
        <m:r>
          <w:rPr>
            <w:rFonts w:ascii="Cambria Math" w:cs="Cambria Math" w:eastAsia="Cambria Math" w:hAnsi="Cambria Math"/>
            <w:color w:val="000000"/>
          </w:rPr>
          <m:t xml:space="preserve">N</m:t>
        </m:r>
      </m:oMath>
      <w:r w:rsidDel="00000000" w:rsidR="00000000" w:rsidRPr="00000000">
        <w:rPr>
          <w:color w:val="000000"/>
          <w:rtl w:val="0"/>
        </w:rPr>
        <w:t xml:space="preserve"> </w:t>
      </w:r>
      <w:r w:rsidDel="00000000" w:rsidR="00000000" w:rsidRPr="00000000">
        <w:rPr>
          <w:rtl w:val="0"/>
        </w:rPr>
        <w:t xml:space="preserve">là trung điểm của </w:t>
      </w:r>
      <m:oMath>
        <m:r>
          <w:rPr>
            <w:rFonts w:ascii="Cambria Math" w:cs="Cambria Math" w:eastAsia="Cambria Math" w:hAnsi="Cambria Math"/>
            <w:color w:val="000000"/>
          </w:rPr>
          <m:t xml:space="preserve">AB</m:t>
        </m:r>
      </m:oMath>
      <w:r w:rsidDel="00000000" w:rsidR="00000000" w:rsidRPr="00000000">
        <w:rPr>
          <w:color w:val="000000"/>
          <w:rtl w:val="0"/>
        </w:rPr>
        <w:t xml:space="preserve">.</w:t>
      </w:r>
      <w:r w:rsidDel="00000000" w:rsidR="00000000" w:rsidRPr="00000000">
        <w:rPr>
          <w:rtl w:val="0"/>
        </w:rPr>
        <w:t xml:space="preserve"> Dễ thấy tam giác </w:t>
      </w:r>
      <m:oMath>
        <m:r>
          <w:rPr>
            <w:rFonts w:ascii="Cambria Math" w:cs="Cambria Math" w:eastAsia="Cambria Math" w:hAnsi="Cambria Math"/>
            <w:color w:val="000000"/>
          </w:rPr>
          <m:t xml:space="preserve">MAB</m:t>
        </m:r>
      </m:oMath>
      <w:r w:rsidDel="00000000" w:rsidR="00000000" w:rsidRPr="00000000">
        <w:rPr>
          <w:color w:val="000000"/>
          <w:rtl w:val="0"/>
        </w:rPr>
        <w:t xml:space="preserve"> </w:t>
      </w:r>
      <w:r w:rsidDel="00000000" w:rsidR="00000000" w:rsidRPr="00000000">
        <w:rPr>
          <w:rtl w:val="0"/>
        </w:rPr>
        <w:t xml:space="preserve">đều, cạnh là </w:t>
      </w:r>
      <m:oMath>
        <m:r>
          <w:rPr>
            <w:rFonts w:ascii="Cambria Math" w:cs="Cambria Math" w:eastAsia="Cambria Math" w:hAnsi="Cambria Math"/>
            <w:color w:val="000000"/>
          </w:rPr>
          <m:t xml:space="preserve">50</m:t>
        </m:r>
      </m:oMath>
      <w:r w:rsidDel="00000000" w:rsidR="00000000" w:rsidRPr="00000000">
        <w:rPr>
          <w:color w:val="000000"/>
          <w:rtl w:val="0"/>
        </w:rPr>
        <w:t xml:space="preserve"> </w:t>
      </w:r>
      <w:r w:rsidDel="00000000" w:rsidR="00000000" w:rsidRPr="00000000">
        <w:rPr>
          <w:rtl w:val="0"/>
        </w:rPr>
        <w:t xml:space="preserve">nên </w:t>
      </w:r>
      <m:oMath>
        <m:r>
          <w:rPr>
            <w:rFonts w:ascii="Cambria Math" w:cs="Cambria Math" w:eastAsia="Cambria Math" w:hAnsi="Cambria Math"/>
            <w:color w:val="000000"/>
          </w:rPr>
          <m:t xml:space="preserve">MN=</m:t>
        </m:r>
        <m:f>
          <m:fPr>
            <m:ctrlPr>
              <w:rPr>
                <w:rFonts w:ascii="Cambria Math" w:cs="Cambria Math" w:eastAsia="Cambria Math" w:hAnsi="Cambria Math"/>
                <w:color w:val="000000"/>
              </w:rPr>
            </m:ctrlPr>
          </m:fPr>
          <m:num>
            <m:rad>
              <m:radPr>
                <m:degHide m:val="1"/>
                <m:ctrlPr>
                  <w:rPr>
                    <w:rFonts w:ascii="Cambria Math" w:cs="Cambria Math" w:eastAsia="Cambria Math" w:hAnsi="Cambria Math"/>
                    <w:color w:val="000000"/>
                  </w:rPr>
                </m:ctrlPr>
              </m:radPr>
              <m:e>
                <m:r>
                  <w:rPr>
                    <w:rFonts w:ascii="Cambria Math" w:cs="Cambria Math" w:eastAsia="Cambria Math" w:hAnsi="Cambria Math"/>
                    <w:color w:val="000000"/>
                  </w:rPr>
                  <m:t xml:space="preserve">3</m:t>
                </m:r>
              </m:e>
            </m:rad>
          </m:num>
          <m:den>
            <m:r>
              <w:rPr>
                <w:rFonts w:ascii="Cambria Math" w:cs="Cambria Math" w:eastAsia="Cambria Math" w:hAnsi="Cambria Math"/>
                <w:color w:val="000000"/>
              </w:rPr>
              <m:t xml:space="preserve">2</m:t>
            </m:r>
          </m:den>
        </m:f>
        <m:r>
          <w:rPr>
            <w:rFonts w:ascii="Cambria Math" w:cs="Cambria Math" w:eastAsia="Cambria Math" w:hAnsi="Cambria Math"/>
            <w:color w:val="000000"/>
          </w:rPr>
          <m:t xml:space="preserve">.50=25</m:t>
        </m:r>
        <m:rad>
          <m:radPr>
            <m:degHide m:val="1"/>
            <m:ctrlPr>
              <w:rPr>
                <w:rFonts w:ascii="Cambria Math" w:cs="Cambria Math" w:eastAsia="Cambria Math" w:hAnsi="Cambria Math"/>
                <w:color w:val="000000"/>
              </w:rPr>
            </m:ctrlPr>
          </m:radPr>
          <m:e>
            <m:r>
              <w:rPr>
                <w:rFonts w:ascii="Cambria Math" w:cs="Cambria Math" w:eastAsia="Cambria Math" w:hAnsi="Cambria Math"/>
                <w:color w:val="000000"/>
              </w:rPr>
              <m:t xml:space="preserve">3</m:t>
            </m:r>
          </m:e>
        </m:rad>
      </m:oMath>
      <w:r w:rsidDel="00000000" w:rsidR="00000000" w:rsidRPr="00000000">
        <w:rPr>
          <w:color w:val="000000"/>
          <w:rtl w:val="0"/>
        </w:rPr>
        <w:t xml:space="preserve">.</w:t>
      </w:r>
      <w:r w:rsidDel="00000000" w:rsidR="00000000" w:rsidRPr="00000000">
        <w:rPr>
          <w:rtl w:val="0"/>
        </w:rPr>
        <w:t xml:space="preserve"> Do đó </w:t>
      </w:r>
      <m:oMath>
        <m:r>
          <w:rPr>
            <w:rFonts w:ascii="Cambria Math" w:cs="Cambria Math" w:eastAsia="Cambria Math" w:hAnsi="Cambria Math"/>
            <w:color w:val="000000"/>
          </w:rPr>
          <m:t xml:space="preserve">MC=50</m:t>
        </m:r>
        <m:rad>
          <m:radPr>
            <m:degHide m:val="1"/>
            <m:ctrlPr>
              <w:rPr>
                <w:rFonts w:ascii="Cambria Math" w:cs="Cambria Math" w:eastAsia="Cambria Math" w:hAnsi="Cambria Math"/>
                <w:color w:val="000000"/>
              </w:rPr>
            </m:ctrlPr>
          </m:radPr>
          <m:e>
            <m:r>
              <w:rPr>
                <w:rFonts w:ascii="Cambria Math" w:cs="Cambria Math" w:eastAsia="Cambria Math" w:hAnsi="Cambria Math"/>
                <w:color w:val="000000"/>
              </w:rPr>
              <m:t xml:space="preserve">3</m:t>
            </m:r>
          </m:e>
        </m:rad>
      </m:oMath>
      <w:r w:rsidDel="00000000" w:rsidR="00000000" w:rsidRPr="00000000">
        <w:rPr>
          <w:color w:val="000000"/>
          <w:rtl w:val="0"/>
        </w:rPr>
        <w:t xml:space="preserve">,</w:t>
      </w:r>
      <w:r w:rsidDel="00000000" w:rsidR="00000000" w:rsidRPr="00000000">
        <w:rPr>
          <w:rtl w:val="0"/>
        </w:rPr>
        <w:t xml:space="preserve"> suy ra cường độ của lực </w:t>
      </w:r>
      <m:oMath>
        <m:acc>
          <m:accPr>
            <m:chr m:val="⃗"/>
          </m:accPr>
          <m:e>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F</m:t>
                </m:r>
              </m:e>
              <m:sub>
                <m:r>
                  <w:rPr>
                    <w:rFonts w:ascii="Cambria Math" w:cs="Cambria Math" w:eastAsia="Cambria Math" w:hAnsi="Cambria Math"/>
                    <w:color w:val="000000"/>
                  </w:rPr>
                  <m:t xml:space="preserve">3</m:t>
                </m:r>
              </m:sub>
            </m:sSub>
          </m:e>
        </m:acc>
      </m:oMath>
      <w:r w:rsidDel="00000000" w:rsidR="00000000" w:rsidRPr="00000000">
        <w:rPr>
          <w:color w:val="000000"/>
          <w:rtl w:val="0"/>
        </w:rPr>
        <w:t xml:space="preserve"> </w:t>
      </w:r>
      <w:r w:rsidDel="00000000" w:rsidR="00000000" w:rsidRPr="00000000">
        <w:rPr>
          <w:rtl w:val="0"/>
        </w:rPr>
        <w:t xml:space="preserve">là </w:t>
      </w:r>
      <m:oMath>
        <m:r>
          <w:rPr>
            <w:rFonts w:ascii="Cambria Math" w:cs="Cambria Math" w:eastAsia="Cambria Math" w:hAnsi="Cambria Math"/>
            <w:color w:val="000000"/>
          </w:rPr>
          <m:t xml:space="preserve">50</m:t>
        </m:r>
        <m:rad>
          <m:radPr>
            <m:degHide m:val="1"/>
            <m:ctrlPr>
              <w:rPr>
                <w:rFonts w:ascii="Cambria Math" w:cs="Cambria Math" w:eastAsia="Cambria Math" w:hAnsi="Cambria Math"/>
                <w:color w:val="000000"/>
              </w:rPr>
            </m:ctrlPr>
          </m:radPr>
          <m:e>
            <m:r>
              <w:rPr>
                <w:rFonts w:ascii="Cambria Math" w:cs="Cambria Math" w:eastAsia="Cambria Math" w:hAnsi="Cambria Math"/>
                <w:color w:val="000000"/>
              </w:rPr>
              <m:t xml:space="preserve">3</m:t>
            </m:r>
          </m:e>
        </m:rad>
        <m:r>
          <w:rPr>
            <w:rFonts w:ascii="Cambria Math" w:cs="Cambria Math" w:eastAsia="Cambria Math" w:hAnsi="Cambria Math"/>
            <w:color w:val="000000"/>
          </w:rPr>
          <m:t xml:space="preserve"> N</m:t>
        </m:r>
      </m:oMath>
      <w:r w:rsidDel="00000000" w:rsidR="00000000" w:rsidRPr="00000000">
        <w:rPr>
          <w:color w:val="000000"/>
          <w:rtl w:val="0"/>
        </w:rPr>
        <w:t xml:space="preserve">.</w:t>
      </w:r>
    </w:p>
    <w:p w:rsidR="00000000" w:rsidDel="00000000" w:rsidP="00000000" w:rsidRDefault="00000000" w:rsidRPr="00000000" w14:paraId="00000515">
      <w:pPr>
        <w:ind w:left="1000" w:firstLine="0"/>
        <w:jc w:val="both"/>
        <w:rPr/>
      </w:pPr>
      <w:r w:rsidDel="00000000" w:rsidR="00000000" w:rsidRPr="00000000">
        <w:rPr>
          <w:rtl w:val="0"/>
        </w:rPr>
        <w:t xml:space="preserve">Vậy chọn </w:t>
      </w:r>
      <w:r w:rsidDel="00000000" w:rsidR="00000000" w:rsidRPr="00000000">
        <w:rPr>
          <w:b w:val="1"/>
          <w:rtl w:val="0"/>
        </w:rPr>
        <w:t xml:space="preserve">A</w:t>
      </w:r>
      <w:r w:rsidDel="00000000" w:rsidR="00000000" w:rsidRPr="00000000">
        <w:rPr>
          <w:rtl w:val="0"/>
        </w:rPr>
      </w:r>
    </w:p>
    <w:p w:rsidR="00000000" w:rsidDel="00000000" w:rsidP="00000000" w:rsidRDefault="00000000" w:rsidRPr="00000000" w14:paraId="000005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0" w:right="0" w:hanging="1000"/>
        <w:jc w:val="both"/>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Câu 133. </w:t>
        <w:tab/>
      </w:r>
      <w:r w:rsidDel="00000000" w:rsidR="00000000" w:rsidRPr="00000000">
        <w:rPr>
          <w:rFonts w:ascii="Times New Roman" w:cs="Times New Roman" w:eastAsia="Times New Roman" w:hAnsi="Times New Roman"/>
          <w:b w:val="1"/>
          <w:i w:val="0"/>
          <w:smallCaps w:val="0"/>
          <w:strike w:val="0"/>
          <w:color w:val="ff00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Một chất điểm bị tác động bởi bốn lực lần lượt có hướng là Đông, Tây, Nam, Bắc và lần lượt có cường độ là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2N,6N,4N,8N</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Tính cường độ của hợp lực tác động lên chất điểm nói trên.</w:t>
      </w:r>
      <w:r w:rsidDel="00000000" w:rsidR="00000000" w:rsidRPr="00000000">
        <w:rPr>
          <w:rtl w:val="0"/>
        </w:rPr>
      </w:r>
    </w:p>
    <w:p w:rsidR="00000000" w:rsidDel="00000000" w:rsidP="00000000" w:rsidRDefault="00000000" w:rsidRPr="00000000" w14:paraId="000005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00"/>
          <w:tab w:val="left" w:leader="none" w:pos="3500"/>
          <w:tab w:val="left" w:leader="none" w:pos="6000"/>
          <w:tab w:val="left" w:leader="none" w:pos="8500"/>
        </w:tabs>
        <w:spacing w:after="0" w:before="0" w:line="360" w:lineRule="auto"/>
        <w:ind w:left="0" w:right="0" w:firstLine="0"/>
        <w:jc w:val="both"/>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A.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2</m:t>
        </m:r>
        <m:rad>
          <m:radPr>
            <m:degHide m:val="1"/>
            <m:ctrlPr>
              <w:rPr>
                <w:rFonts w:ascii="Cambria Math" w:cs="Cambria Math" w:eastAsia="Cambria Math" w:hAnsi="Cambria Math"/>
                <w:b w:val="0"/>
                <w:i w:val="0"/>
                <w:smallCaps w:val="0"/>
                <w:strike w:val="0"/>
                <w:color w:val="000000"/>
                <w:sz w:val="24"/>
                <w:szCs w:val="24"/>
                <w:u w:val="none"/>
                <w:shd w:fill="auto" w:val="clear"/>
                <w:vertAlign w:val="baseline"/>
              </w:rPr>
            </m:ctrlPr>
          </m:radPr>
          <m:e>
            <m:r>
              <w:rPr>
                <w:rFonts w:ascii="Cambria Math" w:cs="Cambria Math" w:eastAsia="Cambria Math" w:hAnsi="Cambria Math"/>
                <w:b w:val="0"/>
                <w:i w:val="0"/>
                <w:smallCaps w:val="0"/>
                <w:strike w:val="0"/>
                <w:color w:val="000000"/>
                <w:sz w:val="24"/>
                <w:szCs w:val="24"/>
                <w:u w:val="none"/>
                <w:shd w:fill="auto" w:val="clear"/>
                <w:vertAlign w:val="baseline"/>
              </w:rPr>
              <m:t xml:space="preserve">2</m:t>
            </m:r>
          </m:e>
        </m:rad>
        <m:r>
          <w:rPr>
            <w:rFonts w:ascii="Cambria Math" w:cs="Cambria Math" w:eastAsia="Cambria Math" w:hAnsi="Cambria Math"/>
            <w:b w:val="0"/>
            <w:i w:val="0"/>
            <w:smallCaps w:val="0"/>
            <w:strike w:val="0"/>
            <w:color w:val="000000"/>
            <w:sz w:val="24"/>
            <w:szCs w:val="24"/>
            <w:u w:val="none"/>
            <w:shd w:fill="auto" w:val="clear"/>
            <w:vertAlign w:val="baseline"/>
          </w:rPr>
          <m:t xml:space="preserve">N</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B.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6</m:t>
        </m:r>
        <m:rad>
          <m:radPr>
            <m:degHide m:val="1"/>
            <m:ctrlPr>
              <w:rPr>
                <w:rFonts w:ascii="Cambria Math" w:cs="Cambria Math" w:eastAsia="Cambria Math" w:hAnsi="Cambria Math"/>
                <w:b w:val="0"/>
                <w:i w:val="0"/>
                <w:smallCaps w:val="0"/>
                <w:strike w:val="0"/>
                <w:color w:val="000000"/>
                <w:sz w:val="24"/>
                <w:szCs w:val="24"/>
                <w:u w:val="none"/>
                <w:shd w:fill="auto" w:val="clear"/>
                <w:vertAlign w:val="baseline"/>
              </w:rPr>
            </m:ctrlPr>
          </m:radPr>
          <m:e>
            <m:r>
              <w:rPr>
                <w:rFonts w:ascii="Cambria Math" w:cs="Cambria Math" w:eastAsia="Cambria Math" w:hAnsi="Cambria Math"/>
                <w:b w:val="0"/>
                <w:i w:val="0"/>
                <w:smallCaps w:val="0"/>
                <w:strike w:val="0"/>
                <w:color w:val="000000"/>
                <w:sz w:val="24"/>
                <w:szCs w:val="24"/>
                <w:u w:val="none"/>
                <w:shd w:fill="auto" w:val="clear"/>
                <w:vertAlign w:val="baseline"/>
              </w:rPr>
              <m:t xml:space="preserve">2</m:t>
            </m:r>
          </m:e>
        </m:rad>
        <m:r>
          <w:rPr>
            <w:rFonts w:ascii="Cambria Math" w:cs="Cambria Math" w:eastAsia="Cambria Math" w:hAnsi="Cambria Math"/>
            <w:b w:val="0"/>
            <w:i w:val="0"/>
            <w:smallCaps w:val="0"/>
            <w:strike w:val="0"/>
            <w:color w:val="000000"/>
            <w:sz w:val="24"/>
            <w:szCs w:val="24"/>
            <w:u w:val="none"/>
            <w:shd w:fill="auto" w:val="clear"/>
            <w:vertAlign w:val="baseline"/>
          </w:rPr>
          <m:t xml:space="preserve">N</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C.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4</m:t>
        </m:r>
        <m:rad>
          <m:radPr>
            <m:degHide m:val="1"/>
            <m:ctrlPr>
              <w:rPr>
                <w:rFonts w:ascii="Cambria Math" w:cs="Cambria Math" w:eastAsia="Cambria Math" w:hAnsi="Cambria Math"/>
                <w:b w:val="0"/>
                <w:i w:val="0"/>
                <w:smallCaps w:val="0"/>
                <w:strike w:val="0"/>
                <w:color w:val="000000"/>
                <w:sz w:val="24"/>
                <w:szCs w:val="24"/>
                <w:u w:val="none"/>
                <w:shd w:fill="auto" w:val="clear"/>
                <w:vertAlign w:val="baseline"/>
              </w:rPr>
            </m:ctrlPr>
          </m:radPr>
          <m:e>
            <m:r>
              <w:rPr>
                <w:rFonts w:ascii="Cambria Math" w:cs="Cambria Math" w:eastAsia="Cambria Math" w:hAnsi="Cambria Math"/>
                <w:b w:val="0"/>
                <w:i w:val="0"/>
                <w:smallCaps w:val="0"/>
                <w:strike w:val="0"/>
                <w:color w:val="000000"/>
                <w:sz w:val="24"/>
                <w:szCs w:val="24"/>
                <w:u w:val="none"/>
                <w:shd w:fill="auto" w:val="clear"/>
                <w:vertAlign w:val="baseline"/>
              </w:rPr>
              <m:t xml:space="preserve">2</m:t>
            </m:r>
          </m:e>
        </m:rad>
        <m:r>
          <w:rPr>
            <w:rFonts w:ascii="Cambria Math" w:cs="Cambria Math" w:eastAsia="Cambria Math" w:hAnsi="Cambria Math"/>
            <w:b w:val="0"/>
            <w:i w:val="0"/>
            <w:smallCaps w:val="0"/>
            <w:strike w:val="0"/>
            <w:color w:val="000000"/>
            <w:sz w:val="24"/>
            <w:szCs w:val="24"/>
            <w:u w:val="none"/>
            <w:shd w:fill="auto" w:val="clear"/>
            <w:vertAlign w:val="baseline"/>
          </w:rPr>
          <m:t xml:space="preserve">N</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D.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8</m:t>
        </m:r>
        <m:rad>
          <m:radPr>
            <m:degHide m:val="1"/>
            <m:ctrlPr>
              <w:rPr>
                <w:rFonts w:ascii="Cambria Math" w:cs="Cambria Math" w:eastAsia="Cambria Math" w:hAnsi="Cambria Math"/>
                <w:b w:val="0"/>
                <w:i w:val="0"/>
                <w:smallCaps w:val="0"/>
                <w:strike w:val="0"/>
                <w:color w:val="000000"/>
                <w:sz w:val="24"/>
                <w:szCs w:val="24"/>
                <w:u w:val="none"/>
                <w:shd w:fill="auto" w:val="clear"/>
                <w:vertAlign w:val="baseline"/>
              </w:rPr>
            </m:ctrlPr>
          </m:radPr>
          <m:e>
            <m:r>
              <w:rPr>
                <w:rFonts w:ascii="Cambria Math" w:cs="Cambria Math" w:eastAsia="Cambria Math" w:hAnsi="Cambria Math"/>
                <w:b w:val="0"/>
                <w:i w:val="0"/>
                <w:smallCaps w:val="0"/>
                <w:strike w:val="0"/>
                <w:color w:val="000000"/>
                <w:sz w:val="24"/>
                <w:szCs w:val="24"/>
                <w:u w:val="none"/>
                <w:shd w:fill="auto" w:val="clear"/>
                <w:vertAlign w:val="baseline"/>
              </w:rPr>
              <m:t xml:space="preserve">2</m:t>
            </m:r>
          </m:e>
        </m:rad>
        <m:r>
          <w:rPr>
            <w:rFonts w:ascii="Cambria Math" w:cs="Cambria Math" w:eastAsia="Cambria Math" w:hAnsi="Cambria Math"/>
            <w:b w:val="0"/>
            <w:i w:val="0"/>
            <w:smallCaps w:val="0"/>
            <w:strike w:val="0"/>
            <w:color w:val="000000"/>
            <w:sz w:val="24"/>
            <w:szCs w:val="24"/>
            <w:u w:val="none"/>
            <w:shd w:fill="auto" w:val="clear"/>
            <w:vertAlign w:val="baseline"/>
          </w:rPr>
          <m:t xml:space="preserve">N</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center"/>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Lời giải</w:t>
      </w:r>
    </w:p>
    <w:p w:rsidR="00000000" w:rsidDel="00000000" w:rsidP="00000000" w:rsidRDefault="00000000" w:rsidRPr="00000000" w14:paraId="00000519">
      <w:pPr>
        <w:spacing w:line="276" w:lineRule="auto"/>
        <w:ind w:left="1000" w:firstLine="0"/>
        <w:jc w:val="both"/>
        <w:rPr>
          <w:b w:val="1"/>
        </w:rPr>
      </w:pPr>
      <w:r w:rsidDel="00000000" w:rsidR="00000000" w:rsidRPr="00000000">
        <w:rPr>
          <w:b w:val="1"/>
          <w:color w:val="0000ff"/>
          <w:highlight w:val="green"/>
          <w:rtl w:val="0"/>
        </w:rPr>
        <w:t xml:space="preserve">Chọn C</w:t>
      </w:r>
      <w:r w:rsidDel="00000000" w:rsidR="00000000" w:rsidRPr="00000000">
        <w:rPr>
          <w:rtl w:val="0"/>
        </w:rPr>
      </w:r>
    </w:p>
    <w:p w:rsidR="00000000" w:rsidDel="00000000" w:rsidP="00000000" w:rsidRDefault="00000000" w:rsidRPr="00000000" w14:paraId="0000051A">
      <w:pPr>
        <w:spacing w:line="276" w:lineRule="auto"/>
        <w:ind w:left="1000" w:firstLine="0"/>
        <w:jc w:val="both"/>
        <w:rPr/>
      </w:pPr>
      <w:r w:rsidDel="00000000" w:rsidR="00000000" w:rsidRPr="00000000">
        <w:rPr>
          <w:rtl w:val="0"/>
        </w:rPr>
        <w:t xml:space="preserve">Ta có</w:t>
      </w:r>
    </w:p>
    <w:p w:rsidR="00000000" w:rsidDel="00000000" w:rsidP="00000000" w:rsidRDefault="00000000" w:rsidRPr="00000000" w14:paraId="0000051B">
      <w:pPr>
        <w:spacing w:line="276" w:lineRule="auto"/>
        <w:ind w:left="1000" w:firstLine="0"/>
        <w:jc w:val="center"/>
        <w:rPr>
          <w:b w:val="1"/>
        </w:rPr>
      </w:pPr>
      <w:r w:rsidDel="00000000" w:rsidR="00000000" w:rsidRPr="00000000">
        <w:rPr/>
        <w:drawing>
          <wp:inline distB="0" distT="0" distL="0" distR="0">
            <wp:extent cx="1984375" cy="2637790"/>
            <wp:effectExtent b="0" l="0" r="0" t="0"/>
            <wp:docPr id="2116640411" name="image54.png"/>
            <a:graphic>
              <a:graphicData uri="http://schemas.openxmlformats.org/drawingml/2006/picture">
                <pic:pic>
                  <pic:nvPicPr>
                    <pic:cNvPr id="0" name="image54.png"/>
                    <pic:cNvPicPr preferRelativeResize="0"/>
                  </pic:nvPicPr>
                  <pic:blipFill>
                    <a:blip r:embed="rId86"/>
                    <a:srcRect b="0" l="0" r="0" t="0"/>
                    <a:stretch>
                      <a:fillRect/>
                    </a:stretch>
                  </pic:blipFill>
                  <pic:spPr>
                    <a:xfrm>
                      <a:off x="0" y="0"/>
                      <a:ext cx="1984375" cy="263779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2542540" cy="2582545"/>
            <wp:effectExtent b="0" l="0" r="0" t="0"/>
            <wp:docPr id="2116640401" name="image42.png"/>
            <a:graphic>
              <a:graphicData uri="http://schemas.openxmlformats.org/drawingml/2006/picture">
                <pic:pic>
                  <pic:nvPicPr>
                    <pic:cNvPr id="0" name="image42.png"/>
                    <pic:cNvPicPr preferRelativeResize="0"/>
                  </pic:nvPicPr>
                  <pic:blipFill>
                    <a:blip r:embed="rId87"/>
                    <a:srcRect b="0" l="0" r="0" t="0"/>
                    <a:stretch>
                      <a:fillRect/>
                    </a:stretch>
                  </pic:blipFill>
                  <pic:spPr>
                    <a:xfrm>
                      <a:off x="0" y="0"/>
                      <a:ext cx="2542540" cy="2582545"/>
                    </a:xfrm>
                    <a:prstGeom prst="rect"/>
                    <a:ln/>
                  </pic:spPr>
                </pic:pic>
              </a:graphicData>
            </a:graphic>
          </wp:inline>
        </w:drawing>
      </w:r>
      <w:r w:rsidDel="00000000" w:rsidR="00000000" w:rsidRPr="00000000">
        <w:rPr>
          <w:rtl w:val="0"/>
        </w:rPr>
      </w:r>
    </w:p>
    <w:p w:rsidR="00000000" w:rsidDel="00000000" w:rsidP="00000000" w:rsidRDefault="00000000" w:rsidRPr="00000000" w14:paraId="0000051C">
      <w:pPr>
        <w:spacing w:line="276" w:lineRule="auto"/>
        <w:ind w:left="1000" w:firstLine="0"/>
        <w:jc w:val="both"/>
        <w:rPr/>
      </w:pPr>
      <w:r w:rsidDel="00000000" w:rsidR="00000000" w:rsidRPr="00000000">
        <w:rPr>
          <w:rtl w:val="0"/>
        </w:rPr>
        <w:t xml:space="preserve">Đặt </w:t>
      </w:r>
      <m:oMath>
        <m:acc>
          <m:accPr>
            <m:chr m:val="⃗"/>
          </m:accPr>
          <m:e>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F</m:t>
                </m:r>
              </m:e>
              <m:sub>
                <m:r>
                  <w:rPr>
                    <w:rFonts w:ascii="Cambria Math" w:cs="Cambria Math" w:eastAsia="Cambria Math" w:hAnsi="Cambria Math"/>
                    <w:color w:val="000000"/>
                  </w:rPr>
                  <m:t xml:space="preserve">1</m:t>
                </m:r>
              </m:sub>
            </m:sSub>
          </m:e>
        </m:acc>
        <m:r>
          <w:rPr>
            <w:rFonts w:ascii="Cambria Math" w:cs="Cambria Math" w:eastAsia="Cambria Math" w:hAnsi="Cambria Math"/>
            <w:color w:val="000000"/>
          </w:rPr>
          <m:t xml:space="preserve">=</m:t>
        </m:r>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AD</m:t>
            </m:r>
          </m:e>
        </m:acc>
        <m:r>
          <w:rPr>
            <w:rFonts w:ascii="Cambria Math" w:cs="Cambria Math" w:eastAsia="Cambria Math" w:hAnsi="Cambria Math"/>
            <w:color w:val="000000"/>
          </w:rPr>
          <m:t xml:space="preserve">,</m:t>
        </m:r>
        <m:acc>
          <m:accPr>
            <m:chr m:val="⃗"/>
            <m:ctrlPr>
              <w:rPr>
                <w:rFonts w:ascii="Cambria Math" w:cs="Cambria Math" w:eastAsia="Cambria Math" w:hAnsi="Cambria Math"/>
                <w:color w:val="000000"/>
              </w:rPr>
            </m:ctrlPr>
          </m:accPr>
          <m:e>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F</m:t>
                </m:r>
              </m:e>
              <m:sub>
                <m:r>
                  <w:rPr>
                    <w:rFonts w:ascii="Cambria Math" w:cs="Cambria Math" w:eastAsia="Cambria Math" w:hAnsi="Cambria Math"/>
                    <w:color w:val="000000"/>
                  </w:rPr>
                  <m:t xml:space="preserve">2</m:t>
                </m:r>
              </m:sub>
            </m:sSub>
          </m:e>
        </m:acc>
        <m:r>
          <w:rPr>
            <w:rFonts w:ascii="Cambria Math" w:cs="Cambria Math" w:eastAsia="Cambria Math" w:hAnsi="Cambria Math"/>
            <w:color w:val="000000"/>
          </w:rPr>
          <m:t xml:space="preserve">=</m:t>
        </m:r>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AF</m:t>
            </m:r>
          </m:e>
        </m:acc>
        <m:r>
          <w:rPr>
            <w:rFonts w:ascii="Cambria Math" w:cs="Cambria Math" w:eastAsia="Cambria Math" w:hAnsi="Cambria Math"/>
            <w:color w:val="000000"/>
          </w:rPr>
          <m:t xml:space="preserve">,</m:t>
        </m:r>
        <m:acc>
          <m:accPr>
            <m:chr m:val="⃗"/>
            <m:ctrlPr>
              <w:rPr>
                <w:rFonts w:ascii="Cambria Math" w:cs="Cambria Math" w:eastAsia="Cambria Math" w:hAnsi="Cambria Math"/>
                <w:color w:val="000000"/>
              </w:rPr>
            </m:ctrlPr>
          </m:accPr>
          <m:e>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F</m:t>
                </m:r>
              </m:e>
              <m:sub>
                <m:r>
                  <w:rPr>
                    <w:rFonts w:ascii="Cambria Math" w:cs="Cambria Math" w:eastAsia="Cambria Math" w:hAnsi="Cambria Math"/>
                    <w:color w:val="000000"/>
                  </w:rPr>
                  <m:t xml:space="preserve">3</m:t>
                </m:r>
              </m:sub>
            </m:sSub>
          </m:e>
        </m:acc>
        <m:r>
          <w:rPr>
            <w:rFonts w:ascii="Cambria Math" w:cs="Cambria Math" w:eastAsia="Cambria Math" w:hAnsi="Cambria Math"/>
            <w:color w:val="000000"/>
          </w:rPr>
          <m:t xml:space="preserve">=</m:t>
        </m:r>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AG</m:t>
            </m:r>
          </m:e>
        </m:acc>
        <m:r>
          <w:rPr>
            <w:rFonts w:ascii="Cambria Math" w:cs="Cambria Math" w:eastAsia="Cambria Math" w:hAnsi="Cambria Math"/>
            <w:color w:val="000000"/>
          </w:rPr>
          <m:t xml:space="preserve">,</m:t>
        </m:r>
        <m:acc>
          <m:accPr>
            <m:chr m:val="⃗"/>
            <m:ctrlPr>
              <w:rPr>
                <w:rFonts w:ascii="Cambria Math" w:cs="Cambria Math" w:eastAsia="Cambria Math" w:hAnsi="Cambria Math"/>
                <w:color w:val="000000"/>
              </w:rPr>
            </m:ctrlPr>
          </m:accPr>
          <m:e>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F</m:t>
                </m:r>
              </m:e>
              <m:sub>
                <m:r>
                  <w:rPr>
                    <w:rFonts w:ascii="Cambria Math" w:cs="Cambria Math" w:eastAsia="Cambria Math" w:hAnsi="Cambria Math"/>
                    <w:color w:val="000000"/>
                  </w:rPr>
                  <m:t xml:space="preserve">4</m:t>
                </m:r>
              </m:sub>
            </m:sSub>
          </m:e>
        </m:acc>
        <m:r>
          <w:rPr>
            <w:rFonts w:ascii="Cambria Math" w:cs="Cambria Math" w:eastAsia="Cambria Math" w:hAnsi="Cambria Math"/>
            <w:color w:val="000000"/>
          </w:rPr>
          <m:t xml:space="preserve">=</m:t>
        </m:r>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AE</m:t>
            </m:r>
          </m:e>
        </m:acc>
      </m:oMath>
      <w:r w:rsidDel="00000000" w:rsidR="00000000" w:rsidRPr="00000000">
        <w:rPr>
          <w:color w:val="000000"/>
          <w:rtl w:val="0"/>
        </w:rPr>
        <w:t xml:space="preserve">,</w:t>
      </w:r>
      <w:r w:rsidDel="00000000" w:rsidR="00000000" w:rsidRPr="00000000">
        <w:rPr>
          <w:rtl w:val="0"/>
        </w:rPr>
        <w:t xml:space="preserve"> khi đó hợp lực là </w:t>
      </w:r>
      <m:oMath>
        <m:acc>
          <m:accPr>
            <m:chr m:val="⃗"/>
          </m:accPr>
          <m:e>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F</m:t>
                </m:r>
              </m:e>
              <m:sub>
                <m:r>
                  <w:rPr>
                    <w:rFonts w:ascii="Cambria Math" w:cs="Cambria Math" w:eastAsia="Cambria Math" w:hAnsi="Cambria Math"/>
                    <w:color w:val="000000"/>
                  </w:rPr>
                  <m:t xml:space="preserve">1</m:t>
                </m:r>
              </m:sub>
            </m:sSub>
          </m:e>
        </m:acc>
        <m:r>
          <w:rPr>
            <w:rFonts w:ascii="Cambria Math" w:cs="Cambria Math" w:eastAsia="Cambria Math" w:hAnsi="Cambria Math"/>
            <w:color w:val="000000"/>
          </w:rPr>
          <m:t xml:space="preserve">+</m:t>
        </m:r>
        <m:acc>
          <m:accPr>
            <m:chr m:val="⃗"/>
            <m:ctrlPr>
              <w:rPr>
                <w:rFonts w:ascii="Cambria Math" w:cs="Cambria Math" w:eastAsia="Cambria Math" w:hAnsi="Cambria Math"/>
                <w:color w:val="000000"/>
              </w:rPr>
            </m:ctrlPr>
          </m:accPr>
          <m:e>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F</m:t>
                </m:r>
              </m:e>
              <m:sub>
                <m:r>
                  <w:rPr>
                    <w:rFonts w:ascii="Cambria Math" w:cs="Cambria Math" w:eastAsia="Cambria Math" w:hAnsi="Cambria Math"/>
                    <w:color w:val="000000"/>
                  </w:rPr>
                  <m:t xml:space="preserve">2</m:t>
                </m:r>
              </m:sub>
            </m:sSub>
          </m:e>
        </m:acc>
        <m:r>
          <w:rPr>
            <w:rFonts w:ascii="Cambria Math" w:cs="Cambria Math" w:eastAsia="Cambria Math" w:hAnsi="Cambria Math"/>
            <w:color w:val="000000"/>
          </w:rPr>
          <m:t xml:space="preserve">+</m:t>
        </m:r>
        <m:acc>
          <m:accPr>
            <m:chr m:val="⃗"/>
            <m:ctrlPr>
              <w:rPr>
                <w:rFonts w:ascii="Cambria Math" w:cs="Cambria Math" w:eastAsia="Cambria Math" w:hAnsi="Cambria Math"/>
                <w:color w:val="000000"/>
              </w:rPr>
            </m:ctrlPr>
          </m:accPr>
          <m:e>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F</m:t>
                </m:r>
              </m:e>
              <m:sub>
                <m:r>
                  <w:rPr>
                    <w:rFonts w:ascii="Cambria Math" w:cs="Cambria Math" w:eastAsia="Cambria Math" w:hAnsi="Cambria Math"/>
                    <w:color w:val="000000"/>
                  </w:rPr>
                  <m:t xml:space="preserve">3</m:t>
                </m:r>
              </m:sub>
            </m:sSub>
          </m:e>
        </m:acc>
        <m:r>
          <w:rPr>
            <w:rFonts w:ascii="Cambria Math" w:cs="Cambria Math" w:eastAsia="Cambria Math" w:hAnsi="Cambria Math"/>
            <w:color w:val="000000"/>
          </w:rPr>
          <m:t xml:space="preserve">+</m:t>
        </m:r>
        <m:acc>
          <m:accPr>
            <m:chr m:val="⃗"/>
            <m:ctrlPr>
              <w:rPr>
                <w:rFonts w:ascii="Cambria Math" w:cs="Cambria Math" w:eastAsia="Cambria Math" w:hAnsi="Cambria Math"/>
                <w:color w:val="000000"/>
              </w:rPr>
            </m:ctrlPr>
          </m:accPr>
          <m:e>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F</m:t>
                </m:r>
              </m:e>
              <m:sub>
                <m:r>
                  <w:rPr>
                    <w:rFonts w:ascii="Cambria Math" w:cs="Cambria Math" w:eastAsia="Cambria Math" w:hAnsi="Cambria Math"/>
                    <w:color w:val="000000"/>
                  </w:rPr>
                  <m:t xml:space="preserve">4</m:t>
                </m:r>
              </m:sub>
            </m:sSub>
          </m:e>
        </m:acc>
        <m:r>
          <w:rPr>
            <w:rFonts w:ascii="Cambria Math" w:cs="Cambria Math" w:eastAsia="Cambria Math" w:hAnsi="Cambria Math"/>
            <w:color w:val="000000"/>
          </w:rPr>
          <m:t xml:space="preserve">=</m:t>
        </m:r>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AD</m:t>
            </m:r>
          </m:e>
        </m:acc>
        <m:r>
          <w:rPr>
            <w:rFonts w:ascii="Cambria Math" w:cs="Cambria Math" w:eastAsia="Cambria Math" w:hAnsi="Cambria Math"/>
            <w:color w:val="000000"/>
          </w:rPr>
          <m:t xml:space="preserve">+​</m:t>
        </m:r>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A​F</m:t>
            </m:r>
          </m:e>
        </m:acc>
        <m:r>
          <w:rPr>
            <w:rFonts w:ascii="Cambria Math" w:cs="Cambria Math" w:eastAsia="Cambria Math" w:hAnsi="Cambria Math"/>
            <w:color w:val="000000"/>
          </w:rPr>
          <m:t xml:space="preserve">+</m:t>
        </m:r>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A​E</m:t>
            </m:r>
          </m:e>
        </m:acc>
        <m:r>
          <w:rPr>
            <w:rFonts w:ascii="Cambria Math" w:cs="Cambria Math" w:eastAsia="Cambria Math" w:hAnsi="Cambria Math"/>
            <w:color w:val="000000"/>
          </w:rPr>
          <m:t xml:space="preserve">+</m:t>
        </m:r>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A​G</m:t>
            </m:r>
          </m:e>
        </m:acc>
        <m:r>
          <w:rPr>
            <w:rFonts w:ascii="Cambria Math" w:cs="Cambria Math" w:eastAsia="Cambria Math" w:hAnsi="Cambria Math"/>
            <w:color w:val="000000"/>
          </w:rPr>
          <m:t xml:space="preserve">=</m:t>
        </m:r>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A​D</m:t>
            </m:r>
          </m:e>
        </m:acc>
        <m:r>
          <w:rPr>
            <w:rFonts w:ascii="Cambria Math" w:cs="Cambria Math" w:eastAsia="Cambria Math" w:hAnsi="Cambria Math"/>
            <w:color w:val="000000"/>
          </w:rPr>
          <m:t xml:space="preserve">-3</m:t>
        </m:r>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AD</m:t>
            </m:r>
          </m:e>
        </m:acc>
        <m:r>
          <w:rPr>
            <w:rFonts w:ascii="Cambria Math" w:cs="Cambria Math" w:eastAsia="Cambria Math" w:hAnsi="Cambria Math"/>
            <w:color w:val="000000"/>
          </w:rPr>
          <m:t xml:space="preserve">+</m:t>
        </m:r>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AG</m:t>
            </m:r>
          </m:e>
        </m:acc>
        <m:r>
          <w:rPr>
            <w:rFonts w:ascii="Cambria Math" w:cs="Cambria Math" w:eastAsia="Cambria Math" w:hAnsi="Cambria Math"/>
            <w:color w:val="000000"/>
          </w:rPr>
          <m:t xml:space="preserve">-2</m:t>
        </m:r>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AG</m:t>
            </m:r>
          </m:e>
        </m:acc>
        <m:r>
          <w:rPr>
            <w:rFonts w:ascii="Cambria Math" w:cs="Cambria Math" w:eastAsia="Cambria Math" w:hAnsi="Cambria Math"/>
            <w:color w:val="000000"/>
          </w:rPr>
          <m:t xml:space="preserve">=-2</m:t>
        </m:r>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A​D</m:t>
            </m:r>
          </m:e>
        </m:acc>
        <m:r>
          <w:rPr>
            <w:rFonts w:ascii="Cambria Math" w:cs="Cambria Math" w:eastAsia="Cambria Math" w:hAnsi="Cambria Math"/>
            <w:color w:val="000000"/>
          </w:rPr>
          <m:t xml:space="preserve">-</m:t>
        </m:r>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AG</m:t>
            </m:r>
          </m:e>
        </m:acc>
      </m:oMath>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51D">
      <w:pPr>
        <w:spacing w:line="276" w:lineRule="auto"/>
        <w:ind w:left="1000" w:firstLine="0"/>
        <w:jc w:val="both"/>
        <w:rPr/>
      </w:pPr>
      <m:oMath>
        <m:r>
          <w:rPr>
            <w:rFonts w:ascii="Cambria Math" w:cs="Cambria Math" w:eastAsia="Cambria Math" w:hAnsi="Cambria Math"/>
            <w:color w:val="000000"/>
          </w:rPr>
          <m:t xml:space="preserve">=-</m:t>
        </m:r>
        <m:d>
          <m:dPr>
            <m:begChr m:val="("/>
            <m:endChr m:val=")"/>
            <m:ctrlPr>
              <w:rPr>
                <w:rFonts w:ascii="Cambria Math" w:cs="Cambria Math" w:eastAsia="Cambria Math" w:hAnsi="Cambria Math"/>
                <w:color w:val="000000"/>
              </w:rPr>
            </m:ctrlPr>
          </m:dPr>
          <m:e>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AC</m:t>
                </m:r>
              </m:e>
            </m:acc>
            <m:r>
              <w:rPr>
                <w:rFonts w:ascii="Cambria Math" w:cs="Cambria Math" w:eastAsia="Cambria Math" w:hAnsi="Cambria Math"/>
                <w:color w:val="000000"/>
              </w:rPr>
              <m:t xml:space="preserve">+</m:t>
            </m:r>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AG</m:t>
                </m:r>
              </m:e>
            </m:acc>
          </m:e>
        </m:d>
        <m:r>
          <w:rPr>
            <w:rFonts w:ascii="Cambria Math" w:cs="Cambria Math" w:eastAsia="Cambria Math" w:hAnsi="Cambria Math"/>
            <w:color w:val="000000"/>
          </w:rPr>
          <m:t xml:space="preserve">=-</m:t>
        </m:r>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AM</m:t>
            </m:r>
          </m:e>
        </m:acc>
        <m:r>
          <w:rPr>
            <w:rFonts w:ascii="Cambria Math" w:cs="Cambria Math" w:eastAsia="Cambria Math" w:hAnsi="Cambria Math"/>
            <w:color w:val="000000"/>
          </w:rPr>
          <m:t xml:space="preserve">=</m:t>
        </m:r>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MA</m:t>
            </m:r>
          </m:e>
        </m:acc>
      </m:oMath>
      <w:r w:rsidDel="00000000" w:rsidR="00000000" w:rsidRPr="00000000">
        <w:rPr>
          <w:color w:val="000000"/>
          <w:rtl w:val="0"/>
        </w:rPr>
        <w:t xml:space="preserve">.</w:t>
      </w:r>
      <w:r w:rsidDel="00000000" w:rsidR="00000000" w:rsidRPr="00000000">
        <w:rPr>
          <w:rtl w:val="0"/>
        </w:rPr>
        <w:t xml:space="preserve"> Ta có </w:t>
      </w:r>
      <m:oMath>
        <m:d>
          <m:dPr>
            <m:begChr m:val="|"/>
            <m:endChr m:val="|"/>
          </m:dPr>
          <m:e>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MA</m:t>
                </m:r>
              </m:e>
            </m:acc>
          </m:e>
        </m:d>
        <m:r>
          <w:rPr>
            <w:rFonts w:ascii="Cambria Math" w:cs="Cambria Math" w:eastAsia="Cambria Math" w:hAnsi="Cambria Math"/>
            <w:color w:val="000000"/>
          </w:rPr>
          <m:t xml:space="preserve">=AM=AG.</m:t>
        </m:r>
        <m:rad>
          <m:radPr>
            <m:degHide m:val="1"/>
            <m:ctrlPr>
              <w:rPr>
                <w:rFonts w:ascii="Cambria Math" w:cs="Cambria Math" w:eastAsia="Cambria Math" w:hAnsi="Cambria Math"/>
                <w:color w:val="000000"/>
              </w:rPr>
            </m:ctrlPr>
          </m:radPr>
          <m:e>
            <m:r>
              <w:rPr>
                <w:rFonts w:ascii="Cambria Math" w:cs="Cambria Math" w:eastAsia="Cambria Math" w:hAnsi="Cambria Math"/>
                <w:color w:val="000000"/>
              </w:rPr>
              <m:t xml:space="preserve">2</m:t>
            </m:r>
          </m:e>
        </m:rad>
        <m:r>
          <w:rPr>
            <w:rFonts w:ascii="Cambria Math" w:cs="Cambria Math" w:eastAsia="Cambria Math" w:hAnsi="Cambria Math"/>
            <w:color w:val="000000"/>
          </w:rPr>
          <m:t xml:space="preserve">=4</m:t>
        </m:r>
        <m:rad>
          <m:radPr>
            <m:degHide m:val="1"/>
            <m:ctrlPr>
              <w:rPr>
                <w:rFonts w:ascii="Cambria Math" w:cs="Cambria Math" w:eastAsia="Cambria Math" w:hAnsi="Cambria Math"/>
                <w:color w:val="000000"/>
              </w:rPr>
            </m:ctrlPr>
          </m:radPr>
          <m:e>
            <m:r>
              <w:rPr>
                <w:rFonts w:ascii="Cambria Math" w:cs="Cambria Math" w:eastAsia="Cambria Math" w:hAnsi="Cambria Math"/>
                <w:color w:val="000000"/>
              </w:rPr>
              <m:t xml:space="preserve">2</m:t>
            </m:r>
          </m:e>
        </m:rad>
      </m:oMath>
      <w:r w:rsidDel="00000000" w:rsidR="00000000" w:rsidRPr="00000000">
        <w:rPr>
          <w:color w:val="000000"/>
          <w:rtl w:val="0"/>
        </w:rPr>
        <w:t xml:space="preserve">.</w:t>
      </w:r>
      <w:r w:rsidDel="00000000" w:rsidR="00000000" w:rsidRPr="00000000">
        <w:rPr>
          <w:rtl w:val="0"/>
        </w:rPr>
        <w:t xml:space="preserve"> Vậy cường độ của hợp lực tác dụng lên chất điểm là </w:t>
      </w:r>
      <m:oMath>
        <m:r>
          <w:rPr>
            <w:rFonts w:ascii="Cambria Math" w:cs="Cambria Math" w:eastAsia="Cambria Math" w:hAnsi="Cambria Math"/>
            <w:color w:val="000000"/>
          </w:rPr>
          <m:t xml:space="preserve">4</m:t>
        </m:r>
        <m:rad>
          <m:radPr>
            <m:degHide m:val="1"/>
            <m:ctrlPr>
              <w:rPr>
                <w:rFonts w:ascii="Cambria Math" w:cs="Cambria Math" w:eastAsia="Cambria Math" w:hAnsi="Cambria Math"/>
                <w:color w:val="000000"/>
              </w:rPr>
            </m:ctrlPr>
          </m:radPr>
          <m:e>
            <m:r>
              <w:rPr>
                <w:rFonts w:ascii="Cambria Math" w:cs="Cambria Math" w:eastAsia="Cambria Math" w:hAnsi="Cambria Math"/>
                <w:color w:val="000000"/>
              </w:rPr>
              <m:t xml:space="preserve">2</m:t>
            </m:r>
          </m:e>
        </m:rad>
        <m:r>
          <w:rPr>
            <w:rFonts w:ascii="Cambria Math" w:cs="Cambria Math" w:eastAsia="Cambria Math" w:hAnsi="Cambria Math"/>
            <w:color w:val="000000"/>
          </w:rPr>
          <m:t xml:space="preserve">N</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5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hanging="100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Câu 134. </w:t>
        <w:tab/>
      </w:r>
      <w:r w:rsidDel="00000000" w:rsidR="00000000" w:rsidRPr="00000000">
        <w:rPr>
          <w:rFonts w:ascii="Times New Roman" w:cs="Times New Roman" w:eastAsia="Times New Roman" w:hAnsi="Times New Roman"/>
          <w:b w:val="1"/>
          <w:i w:val="0"/>
          <w:smallCaps w:val="0"/>
          <w:strike w:val="0"/>
          <w:color w:val="ff00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Cho ba lực </w:t>
      </w:r>
      <m:oMath>
        <m:acc>
          <m:accPr>
            <m:chr m:val="⃗"/>
          </m:accPr>
          <m:e>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F</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1</m:t>
                </m:r>
              </m:sub>
            </m:sSub>
          </m:e>
        </m:acc>
        <m:r>
          <w:rPr>
            <w:rFonts w:ascii="Cambria Math" w:cs="Cambria Math" w:eastAsia="Cambria Math" w:hAnsi="Cambria Math"/>
            <w:b w:val="0"/>
            <w:i w:val="0"/>
            <w:smallCaps w:val="0"/>
            <w:strike w:val="0"/>
            <w:color w:val="000000"/>
            <w:sz w:val="24"/>
            <w:szCs w:val="24"/>
            <w:u w:val="none"/>
            <w:shd w:fill="auto" w:val="clear"/>
            <w:vertAlign w:val="baseline"/>
          </w:rPr>
          <m:t xml:space="preserve">=</m:t>
        </m:r>
        <m:acc>
          <m:accPr>
            <m:chr m:val="⃗"/>
            <m:ctrlPr>
              <w:rPr>
                <w:rFonts w:ascii="Cambria Math" w:cs="Cambria Math" w:eastAsia="Cambria Math" w:hAnsi="Cambria Math"/>
                <w:b w:val="0"/>
                <w:i w:val="0"/>
                <w:smallCaps w:val="0"/>
                <w:strike w:val="0"/>
                <w:color w:val="000000"/>
                <w:sz w:val="24"/>
                <w:szCs w:val="24"/>
                <w:u w:val="none"/>
                <w:shd w:fill="auto" w:val="clear"/>
                <w:vertAlign w:val="baseline"/>
              </w:rPr>
            </m:ctrlPr>
          </m:accPr>
          <m:e>
            <m:r>
              <w:rPr>
                <w:rFonts w:ascii="Cambria Math" w:cs="Cambria Math" w:eastAsia="Cambria Math" w:hAnsi="Cambria Math"/>
                <w:b w:val="0"/>
                <w:i w:val="0"/>
                <w:smallCaps w:val="0"/>
                <w:strike w:val="0"/>
                <w:color w:val="000000"/>
                <w:sz w:val="24"/>
                <w:szCs w:val="24"/>
                <w:u w:val="none"/>
                <w:shd w:fill="auto" w:val="clear"/>
                <w:vertAlign w:val="baseline"/>
              </w:rPr>
              <m:t xml:space="preserve">MA</m:t>
            </m:r>
          </m:e>
        </m:acc>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m:oMath>
        <m:acc>
          <m:accPr>
            <m:chr m:val="⃗"/>
          </m:accPr>
          <m:e>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F</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2</m:t>
                </m:r>
              </m:sub>
            </m:sSub>
          </m:e>
        </m:acc>
        <m:r>
          <w:rPr>
            <w:rFonts w:ascii="Cambria Math" w:cs="Cambria Math" w:eastAsia="Cambria Math" w:hAnsi="Cambria Math"/>
            <w:b w:val="0"/>
            <w:i w:val="0"/>
            <w:smallCaps w:val="0"/>
            <w:strike w:val="0"/>
            <w:color w:val="000000"/>
            <w:sz w:val="24"/>
            <w:szCs w:val="24"/>
            <w:u w:val="none"/>
            <w:shd w:fill="auto" w:val="clear"/>
            <w:vertAlign w:val="baseline"/>
          </w:rPr>
          <m:t xml:space="preserve">=</m:t>
        </m:r>
        <m:acc>
          <m:accPr>
            <m:chr m:val="⃗"/>
            <m:ctrlPr>
              <w:rPr>
                <w:rFonts w:ascii="Cambria Math" w:cs="Cambria Math" w:eastAsia="Cambria Math" w:hAnsi="Cambria Math"/>
                <w:b w:val="0"/>
                <w:i w:val="0"/>
                <w:smallCaps w:val="0"/>
                <w:strike w:val="0"/>
                <w:color w:val="000000"/>
                <w:sz w:val="24"/>
                <w:szCs w:val="24"/>
                <w:u w:val="none"/>
                <w:shd w:fill="auto" w:val="clear"/>
                <w:vertAlign w:val="baseline"/>
              </w:rPr>
            </m:ctrlPr>
          </m:accPr>
          <m:e>
            <m:r>
              <w:rPr>
                <w:rFonts w:ascii="Cambria Math" w:cs="Cambria Math" w:eastAsia="Cambria Math" w:hAnsi="Cambria Math"/>
                <w:b w:val="0"/>
                <w:i w:val="0"/>
                <w:smallCaps w:val="0"/>
                <w:strike w:val="0"/>
                <w:color w:val="000000"/>
                <w:sz w:val="24"/>
                <w:szCs w:val="24"/>
                <w:u w:val="none"/>
                <w:shd w:fill="auto" w:val="clear"/>
                <w:vertAlign w:val="baseline"/>
              </w:rPr>
              <m:t xml:space="preserve">MB</m:t>
            </m:r>
          </m:e>
        </m:acc>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m:oMath>
        <m:acc>
          <m:accPr>
            <m:chr m:val="⃗"/>
          </m:accPr>
          <m:e>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F</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3</m:t>
                </m:r>
              </m:sub>
            </m:sSub>
          </m:e>
        </m:acc>
        <m:r>
          <w:rPr>
            <w:rFonts w:ascii="Cambria Math" w:cs="Cambria Math" w:eastAsia="Cambria Math" w:hAnsi="Cambria Math"/>
            <w:b w:val="0"/>
            <w:i w:val="0"/>
            <w:smallCaps w:val="0"/>
            <w:strike w:val="0"/>
            <w:color w:val="000000"/>
            <w:sz w:val="24"/>
            <w:szCs w:val="24"/>
            <w:u w:val="none"/>
            <w:shd w:fill="auto" w:val="clear"/>
            <w:vertAlign w:val="baseline"/>
          </w:rPr>
          <m:t xml:space="preserve">=</m:t>
        </m:r>
        <m:acc>
          <m:accPr>
            <m:chr m:val="⃗"/>
            <m:ctrlPr>
              <w:rPr>
                <w:rFonts w:ascii="Cambria Math" w:cs="Cambria Math" w:eastAsia="Cambria Math" w:hAnsi="Cambria Math"/>
                <w:b w:val="0"/>
                <w:i w:val="0"/>
                <w:smallCaps w:val="0"/>
                <w:strike w:val="0"/>
                <w:color w:val="000000"/>
                <w:sz w:val="24"/>
                <w:szCs w:val="24"/>
                <w:u w:val="none"/>
                <w:shd w:fill="auto" w:val="clear"/>
                <w:vertAlign w:val="baseline"/>
              </w:rPr>
            </m:ctrlPr>
          </m:accPr>
          <m:e>
            <m:r>
              <w:rPr>
                <w:rFonts w:ascii="Cambria Math" w:cs="Cambria Math" w:eastAsia="Cambria Math" w:hAnsi="Cambria Math"/>
                <w:b w:val="0"/>
                <w:i w:val="0"/>
                <w:smallCaps w:val="0"/>
                <w:strike w:val="0"/>
                <w:color w:val="000000"/>
                <w:sz w:val="24"/>
                <w:szCs w:val="24"/>
                <w:u w:val="none"/>
                <w:shd w:fill="auto" w:val="clear"/>
                <w:vertAlign w:val="baseline"/>
              </w:rPr>
              <m:t xml:space="preserve">MC</m:t>
            </m:r>
          </m:e>
        </m:acc>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cùng tác động vào một vật tại điểm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M</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và vật đứng yên. Cho biết cường độ của </w:t>
      </w:r>
      <m:oMath>
        <m:acc>
          <m:accPr>
            <m:chr m:val="⃗"/>
          </m:accPr>
          <m:e>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F</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1</m:t>
                </m:r>
              </m:sub>
            </m:sSub>
          </m:e>
        </m:acc>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m:oMath>
        <m:acc>
          <m:accPr>
            <m:chr m:val="⃗"/>
          </m:accPr>
          <m:e>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F</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2</m:t>
                </m:r>
              </m:sub>
            </m:sSub>
          </m:e>
        </m:acc>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đều bằng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50N</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và góc </w:t>
      </w:r>
      <m:oMath>
        <m:acc>
          <m:accPr>
            <m:chr m:val="̂"/>
            <m:ctrlPr>
              <w:rPr>
                <w:rFonts w:ascii="Cambria Math" w:cs="Cambria Math" w:eastAsia="Cambria Math" w:hAnsi="Cambria Math"/>
                <w:b w:val="0"/>
                <w:i w:val="0"/>
                <w:smallCaps w:val="0"/>
                <w:strike w:val="0"/>
                <w:color w:val="000000"/>
                <w:sz w:val="24"/>
                <w:szCs w:val="24"/>
                <w:u w:val="none"/>
                <w:shd w:fill="auto" w:val="clear"/>
                <w:vertAlign w:val="baseline"/>
              </w:rPr>
            </m:ctrlPr>
          </m:accPr>
          <m:e>
            <m:r>
              <w:rPr>
                <w:rFonts w:ascii="Cambria Math" w:cs="Cambria Math" w:eastAsia="Cambria Math" w:hAnsi="Cambria Math"/>
                <w:b w:val="0"/>
                <w:i w:val="0"/>
                <w:smallCaps w:val="0"/>
                <w:strike w:val="0"/>
                <w:color w:val="000000"/>
                <w:sz w:val="24"/>
                <w:szCs w:val="24"/>
                <w:u w:val="none"/>
                <w:shd w:fill="auto" w:val="clear"/>
                <w:vertAlign w:val="baseline"/>
              </w:rPr>
              <m:t xml:space="preserve">AMB</m:t>
            </m:r>
          </m:e>
        </m:acc>
        <m:r>
          <w:rPr>
            <w:rFonts w:ascii="Cambria Math" w:cs="Cambria Math" w:eastAsia="Cambria Math" w:hAnsi="Cambria Math"/>
            <w:b w:val="0"/>
            <w:i w:val="0"/>
            <w:smallCaps w:val="0"/>
            <w:strike w:val="0"/>
            <w:color w:val="000000"/>
            <w:sz w:val="24"/>
            <w:szCs w:val="24"/>
            <w:u w:val="none"/>
            <w:shd w:fill="auto" w:val="clear"/>
            <w:vertAlign w:val="baseline"/>
          </w:rPr>
          <m:t xml:space="preserve">=60°</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Khi đó cường độ lực </w:t>
      </w:r>
      <m:oMath>
        <m:acc>
          <m:accPr>
            <m:chr m:val="⃗"/>
          </m:accPr>
          <m:e>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F</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3</m:t>
                </m:r>
              </m:sub>
            </m:sSub>
          </m:e>
        </m:acc>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là</w:t>
      </w:r>
    </w:p>
    <w:p w:rsidR="00000000" w:rsidDel="00000000" w:rsidP="00000000" w:rsidRDefault="00000000" w:rsidRPr="00000000" w14:paraId="000005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3456940" cy="1477010"/>
            <wp:effectExtent b="0" l="0" r="0" t="0"/>
            <wp:docPr id="2116640399" name="image39.png"/>
            <a:graphic>
              <a:graphicData uri="http://schemas.openxmlformats.org/drawingml/2006/picture">
                <pic:pic>
                  <pic:nvPicPr>
                    <pic:cNvPr id="0" name="image39.png"/>
                    <pic:cNvPicPr preferRelativeResize="0"/>
                  </pic:nvPicPr>
                  <pic:blipFill>
                    <a:blip r:embed="rId88"/>
                    <a:srcRect b="0" l="0" r="0" t="0"/>
                    <a:stretch>
                      <a:fillRect/>
                    </a:stretch>
                  </pic:blipFill>
                  <pic:spPr>
                    <a:xfrm>
                      <a:off x="0" y="0"/>
                      <a:ext cx="3456940" cy="1477010"/>
                    </a:xfrm>
                    <a:prstGeom prst="rect"/>
                    <a:ln/>
                  </pic:spPr>
                </pic:pic>
              </a:graphicData>
            </a:graphic>
          </wp:inline>
        </w:drawing>
      </w:r>
      <w:r w:rsidDel="00000000" w:rsidR="00000000" w:rsidRPr="00000000">
        <w:rPr>
          <w:rtl w:val="0"/>
        </w:rPr>
      </w:r>
    </w:p>
    <w:p w:rsidR="00000000" w:rsidDel="00000000" w:rsidP="00000000" w:rsidRDefault="00000000" w:rsidRPr="00000000" w14:paraId="000005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00"/>
          <w:tab w:val="left" w:leader="none" w:pos="3500"/>
          <w:tab w:val="left" w:leader="none" w:pos="6000"/>
          <w:tab w:val="left" w:leader="none" w:pos="8500"/>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A.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50</m:t>
        </m:r>
        <m:rad>
          <m:radPr>
            <m:degHide m:val="1"/>
            <m:ctrlPr>
              <w:rPr>
                <w:rFonts w:ascii="Cambria Math" w:cs="Cambria Math" w:eastAsia="Cambria Math" w:hAnsi="Cambria Math"/>
                <w:b w:val="0"/>
                <w:i w:val="0"/>
                <w:smallCaps w:val="0"/>
                <w:strike w:val="0"/>
                <w:color w:val="000000"/>
                <w:sz w:val="24"/>
                <w:szCs w:val="24"/>
                <w:u w:val="none"/>
                <w:shd w:fill="auto" w:val="clear"/>
                <w:vertAlign w:val="baseline"/>
              </w:rPr>
            </m:ctrlPr>
          </m:radPr>
          <m:e>
            <m:r>
              <w:rPr>
                <w:rFonts w:ascii="Cambria Math" w:cs="Cambria Math" w:eastAsia="Cambria Math" w:hAnsi="Cambria Math"/>
                <w:b w:val="0"/>
                <w:i w:val="0"/>
                <w:smallCaps w:val="0"/>
                <w:strike w:val="0"/>
                <w:color w:val="000000"/>
                <w:sz w:val="24"/>
                <w:szCs w:val="24"/>
                <w:u w:val="none"/>
                <w:shd w:fill="auto" w:val="clear"/>
                <w:vertAlign w:val="baseline"/>
              </w:rPr>
              <m:t xml:space="preserve">3</m:t>
            </m:r>
          </m:e>
        </m:rad>
        <m:r>
          <w:rPr>
            <w:rFonts w:ascii="Cambria Math" w:cs="Cambria Math" w:eastAsia="Cambria Math" w:hAnsi="Cambria Math"/>
            <w:b w:val="0"/>
            <w:i w:val="0"/>
            <w:smallCaps w:val="0"/>
            <w:strike w:val="0"/>
            <w:color w:val="000000"/>
            <w:sz w:val="24"/>
            <w:szCs w:val="24"/>
            <w:u w:val="none"/>
            <w:shd w:fill="auto" w:val="clear"/>
            <w:vertAlign w:val="baseline"/>
          </w:rPr>
          <m:t xml:space="preserve">N</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B.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100</m:t>
        </m:r>
        <m:rad>
          <m:radPr>
            <m:degHide m:val="1"/>
            <m:ctrlPr>
              <w:rPr>
                <w:rFonts w:ascii="Cambria Math" w:cs="Cambria Math" w:eastAsia="Cambria Math" w:hAnsi="Cambria Math"/>
                <w:b w:val="0"/>
                <w:i w:val="0"/>
                <w:smallCaps w:val="0"/>
                <w:strike w:val="0"/>
                <w:color w:val="000000"/>
                <w:sz w:val="24"/>
                <w:szCs w:val="24"/>
                <w:u w:val="none"/>
                <w:shd w:fill="auto" w:val="clear"/>
                <w:vertAlign w:val="baseline"/>
              </w:rPr>
            </m:ctrlPr>
          </m:radPr>
          <m:e>
            <m:r>
              <w:rPr>
                <w:rFonts w:ascii="Cambria Math" w:cs="Cambria Math" w:eastAsia="Cambria Math" w:hAnsi="Cambria Math"/>
                <w:b w:val="0"/>
                <w:i w:val="0"/>
                <w:smallCaps w:val="0"/>
                <w:strike w:val="0"/>
                <w:color w:val="000000"/>
                <w:sz w:val="24"/>
                <w:szCs w:val="24"/>
                <w:u w:val="none"/>
                <w:shd w:fill="auto" w:val="clear"/>
                <w:vertAlign w:val="baseline"/>
              </w:rPr>
              <m:t xml:space="preserve">3</m:t>
            </m:r>
          </m:e>
        </m:rad>
        <m:r>
          <w:rPr>
            <w:rFonts w:ascii="Cambria Math" w:cs="Cambria Math" w:eastAsia="Cambria Math" w:hAnsi="Cambria Math"/>
            <w:b w:val="0"/>
            <w:i w:val="0"/>
            <w:smallCaps w:val="0"/>
            <w:strike w:val="0"/>
            <w:color w:val="000000"/>
            <w:sz w:val="24"/>
            <w:szCs w:val="24"/>
            <w:u w:val="none"/>
            <w:shd w:fill="auto" w:val="clear"/>
            <w:vertAlign w:val="baseline"/>
          </w:rPr>
          <m:t xml:space="preserve">N</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C.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50</m:t>
        </m:r>
        <m:rad>
          <m:radPr>
            <m:degHide m:val="1"/>
            <m:ctrlPr>
              <w:rPr>
                <w:rFonts w:ascii="Cambria Math" w:cs="Cambria Math" w:eastAsia="Cambria Math" w:hAnsi="Cambria Math"/>
                <w:b w:val="0"/>
                <w:i w:val="0"/>
                <w:smallCaps w:val="0"/>
                <w:strike w:val="0"/>
                <w:color w:val="000000"/>
                <w:sz w:val="24"/>
                <w:szCs w:val="24"/>
                <w:u w:val="none"/>
                <w:shd w:fill="auto" w:val="clear"/>
                <w:vertAlign w:val="baseline"/>
              </w:rPr>
            </m:ctrlPr>
          </m:radPr>
          <m:e>
            <m:r>
              <w:rPr>
                <w:rFonts w:ascii="Cambria Math" w:cs="Cambria Math" w:eastAsia="Cambria Math" w:hAnsi="Cambria Math"/>
                <w:b w:val="0"/>
                <w:i w:val="0"/>
                <w:smallCaps w:val="0"/>
                <w:strike w:val="0"/>
                <w:color w:val="000000"/>
                <w:sz w:val="24"/>
                <w:szCs w:val="24"/>
                <w:u w:val="none"/>
                <w:shd w:fill="auto" w:val="clear"/>
                <w:vertAlign w:val="baseline"/>
              </w:rPr>
              <m:t xml:space="preserve">2</m:t>
            </m:r>
          </m:e>
        </m:rad>
        <m:r>
          <w:rPr>
            <w:rFonts w:ascii="Cambria Math" w:cs="Cambria Math" w:eastAsia="Cambria Math" w:hAnsi="Cambria Math"/>
            <w:b w:val="0"/>
            <w:i w:val="0"/>
            <w:smallCaps w:val="0"/>
            <w:strike w:val="0"/>
            <w:color w:val="000000"/>
            <w:sz w:val="24"/>
            <w:szCs w:val="24"/>
            <w:u w:val="none"/>
            <w:shd w:fill="auto" w:val="clear"/>
            <w:vertAlign w:val="baseline"/>
          </w:rPr>
          <m:t xml:space="preserve">N</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D.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25</m:t>
        </m:r>
        <m:rad>
          <m:radPr>
            <m:degHide m:val="1"/>
            <m:ctrlPr>
              <w:rPr>
                <w:rFonts w:ascii="Cambria Math" w:cs="Cambria Math" w:eastAsia="Cambria Math" w:hAnsi="Cambria Math"/>
                <w:b w:val="0"/>
                <w:i w:val="0"/>
                <w:smallCaps w:val="0"/>
                <w:strike w:val="0"/>
                <w:color w:val="000000"/>
                <w:sz w:val="24"/>
                <w:szCs w:val="24"/>
                <w:u w:val="none"/>
                <w:shd w:fill="auto" w:val="clear"/>
                <w:vertAlign w:val="baseline"/>
              </w:rPr>
            </m:ctrlPr>
          </m:radPr>
          <m:e>
            <m:r>
              <w:rPr>
                <w:rFonts w:ascii="Cambria Math" w:cs="Cambria Math" w:eastAsia="Cambria Math" w:hAnsi="Cambria Math"/>
                <w:b w:val="0"/>
                <w:i w:val="0"/>
                <w:smallCaps w:val="0"/>
                <w:strike w:val="0"/>
                <w:color w:val="000000"/>
                <w:sz w:val="24"/>
                <w:szCs w:val="24"/>
                <w:u w:val="none"/>
                <w:shd w:fill="auto" w:val="clear"/>
                <w:vertAlign w:val="baseline"/>
              </w:rPr>
              <m:t xml:space="preserve">3</m:t>
            </m:r>
          </m:e>
        </m:rad>
        <m:r>
          <w:rPr>
            <w:rFonts w:ascii="Cambria Math" w:cs="Cambria Math" w:eastAsia="Cambria Math" w:hAnsi="Cambria Math"/>
            <w:b w:val="0"/>
            <w:i w:val="0"/>
            <w:smallCaps w:val="0"/>
            <w:strike w:val="0"/>
            <w:color w:val="000000"/>
            <w:sz w:val="24"/>
            <w:szCs w:val="24"/>
            <w:u w:val="none"/>
            <w:shd w:fill="auto" w:val="clear"/>
            <w:vertAlign w:val="baseline"/>
          </w:rPr>
          <m:t xml:space="preserve">N</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521">
      <w:pPr>
        <w:spacing w:line="276" w:lineRule="auto"/>
        <w:ind w:left="1000" w:firstLine="0"/>
        <w:jc w:val="center"/>
        <w:rPr>
          <w:b w:val="1"/>
        </w:rPr>
      </w:pPr>
      <w:r w:rsidDel="00000000" w:rsidR="00000000" w:rsidRPr="00000000">
        <w:rPr>
          <w:b w:val="1"/>
          <w:color w:val="0000ff"/>
          <w:rtl w:val="0"/>
        </w:rPr>
        <w:t xml:space="preserve">Lời giải</w:t>
      </w:r>
      <w:r w:rsidDel="00000000" w:rsidR="00000000" w:rsidRPr="00000000">
        <w:rPr>
          <w:rtl w:val="0"/>
        </w:rPr>
      </w:r>
    </w:p>
    <w:p w:rsidR="00000000" w:rsidDel="00000000" w:rsidP="00000000" w:rsidRDefault="00000000" w:rsidRPr="00000000" w14:paraId="00000522">
      <w:pPr>
        <w:spacing w:line="276" w:lineRule="auto"/>
        <w:ind w:left="1000" w:firstLine="0"/>
        <w:jc w:val="both"/>
        <w:rPr>
          <w:b w:val="1"/>
        </w:rPr>
      </w:pPr>
      <w:r w:rsidDel="00000000" w:rsidR="00000000" w:rsidRPr="00000000">
        <w:rPr>
          <w:b w:val="1"/>
          <w:color w:val="0000ff"/>
          <w:highlight w:val="green"/>
          <w:rtl w:val="0"/>
        </w:rPr>
        <w:t xml:space="preserve">Chọn A</w:t>
      </w:r>
      <w:r w:rsidDel="00000000" w:rsidR="00000000" w:rsidRPr="00000000">
        <w:rPr>
          <w:rtl w:val="0"/>
        </w:rPr>
      </w:r>
    </w:p>
    <w:p w:rsidR="00000000" w:rsidDel="00000000" w:rsidP="00000000" w:rsidRDefault="00000000" w:rsidRPr="00000000" w14:paraId="00000523">
      <w:pPr>
        <w:spacing w:line="276" w:lineRule="auto"/>
        <w:ind w:left="1000" w:firstLine="0"/>
        <w:jc w:val="center"/>
        <w:rPr>
          <w:b w:val="1"/>
        </w:rPr>
      </w:pPr>
      <w:r w:rsidDel="00000000" w:rsidR="00000000" w:rsidRPr="00000000">
        <w:rPr>
          <w:b w:val="1"/>
        </w:rPr>
        <w:drawing>
          <wp:inline distB="0" distT="0" distL="0" distR="0">
            <wp:extent cx="3507105" cy="1507490"/>
            <wp:effectExtent b="0" l="0" r="0" t="0"/>
            <wp:docPr id="2116640405" name="image49.png"/>
            <a:graphic>
              <a:graphicData uri="http://schemas.openxmlformats.org/drawingml/2006/picture">
                <pic:pic>
                  <pic:nvPicPr>
                    <pic:cNvPr id="0" name="image49.png"/>
                    <pic:cNvPicPr preferRelativeResize="0"/>
                  </pic:nvPicPr>
                  <pic:blipFill>
                    <a:blip r:embed="rId89"/>
                    <a:srcRect b="0" l="0" r="0" t="0"/>
                    <a:stretch>
                      <a:fillRect/>
                    </a:stretch>
                  </pic:blipFill>
                  <pic:spPr>
                    <a:xfrm>
                      <a:off x="0" y="0"/>
                      <a:ext cx="3507105" cy="1507490"/>
                    </a:xfrm>
                    <a:prstGeom prst="rect"/>
                    <a:ln/>
                  </pic:spPr>
                </pic:pic>
              </a:graphicData>
            </a:graphic>
          </wp:inline>
        </w:drawing>
      </w:r>
      <w:r w:rsidDel="00000000" w:rsidR="00000000" w:rsidRPr="00000000">
        <w:rPr>
          <w:rtl w:val="0"/>
        </w:rPr>
      </w:r>
    </w:p>
    <w:p w:rsidR="00000000" w:rsidDel="00000000" w:rsidP="00000000" w:rsidRDefault="00000000" w:rsidRPr="00000000" w14:paraId="00000524">
      <w:pPr>
        <w:spacing w:line="276" w:lineRule="auto"/>
        <w:ind w:left="1000" w:firstLine="0"/>
        <w:jc w:val="both"/>
        <w:rPr/>
      </w:pPr>
      <w:r w:rsidDel="00000000" w:rsidR="00000000" w:rsidRPr="00000000">
        <w:rPr>
          <w:rtl w:val="0"/>
        </w:rPr>
        <w:t xml:space="preserve">Theo đề: </w:t>
      </w:r>
      <m:oMath>
        <m:r>
          <w:rPr/>
          <m:t xml:space="preserve">{</m:t>
        </m:r>
        <m:d>
          <m:dPr>
            <m:begChr m:val="|"/>
            <m:endChr m:val="|"/>
            <m:ctrlPr>
              <w:rPr/>
            </m:ctrlPr>
          </m:dPr>
          <m:e>
            <m:acc>
              <m:accPr>
                <m:chr m:val="⃗"/>
                <m:ctrlPr>
                  <w:rPr/>
                </m:ctrlPr>
              </m:accPr>
              <m:e>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F</m:t>
                    </m:r>
                  </m:e>
                  <m:sub>
                    <m:r>
                      <w:rPr>
                        <w:rFonts w:ascii="Cambria Math" w:cs="Cambria Math" w:eastAsia="Cambria Math" w:hAnsi="Cambria Math"/>
                        <w:color w:val="000000"/>
                      </w:rPr>
                      <m:t xml:space="preserve">1</m:t>
                    </m:r>
                  </m:sub>
                </m:sSub>
              </m:e>
            </m:acc>
          </m:e>
        </m:d>
        <m:r>
          <w:rPr>
            <w:rFonts w:ascii="Cambria Math" w:cs="Cambria Math" w:eastAsia="Cambria Math" w:hAnsi="Cambria Math"/>
            <w:color w:val="000000"/>
          </w:rPr>
          <m:t xml:space="preserve">=</m:t>
        </m:r>
        <m:d>
          <m:dPr>
            <m:begChr m:val="|"/>
            <m:endChr m:val="|"/>
            <m:ctrlPr>
              <w:rPr>
                <w:rFonts w:ascii="Cambria Math" w:cs="Cambria Math" w:eastAsia="Cambria Math" w:hAnsi="Cambria Math"/>
                <w:color w:val="000000"/>
              </w:rPr>
            </m:ctrlPr>
          </m:dPr>
          <m:e>
            <m:acc>
              <m:accPr>
                <m:chr m:val="⃗"/>
                <m:ctrlPr>
                  <w:rPr>
                    <w:rFonts w:ascii="Cambria Math" w:cs="Cambria Math" w:eastAsia="Cambria Math" w:hAnsi="Cambria Math"/>
                    <w:color w:val="000000"/>
                  </w:rPr>
                </m:ctrlPr>
              </m:accPr>
              <m:e>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F</m:t>
                    </m:r>
                  </m:e>
                  <m:sub>
                    <m:r>
                      <w:rPr>
                        <w:rFonts w:ascii="Cambria Math" w:cs="Cambria Math" w:eastAsia="Cambria Math" w:hAnsi="Cambria Math"/>
                        <w:color w:val="000000"/>
                      </w:rPr>
                      <m:t xml:space="preserve">2</m:t>
                    </m:r>
                  </m:sub>
                </m:sSub>
              </m:e>
            </m:acc>
          </m:e>
        </m:d>
        <m:r>
          <w:rPr>
            <w:rFonts w:ascii="Cambria Math" w:cs="Cambria Math" w:eastAsia="Cambria Math" w:hAnsi="Cambria Math"/>
            <w:color w:val="000000"/>
          </w:rPr>
          <m:t xml:space="preserve">=50N</m:t>
        </m:r>
        <m:r>
          <w:rPr/>
          <m:t xml:space="preserve"> </m:t>
        </m:r>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AMB</m:t>
            </m:r>
          </m:e>
        </m:acc>
        <m:r>
          <w:rPr>
            <w:rFonts w:ascii="Cambria Math" w:cs="Cambria Math" w:eastAsia="Cambria Math" w:hAnsi="Cambria Math"/>
            <w:color w:val="000000"/>
          </w:rPr>
          <m:t xml:space="preserve">=50°</m:t>
        </m:r>
        <m:r>
          <w:rPr/>
          <m:t xml:space="preserve"> </m:t>
        </m:r>
      </m:oMath>
      <w:r w:rsidDel="00000000" w:rsidR="00000000" w:rsidRPr="00000000">
        <w:rPr>
          <w:color w:val="000000"/>
          <w:rtl w:val="0"/>
        </w:rPr>
        <w:t xml:space="preserve"> </w:t>
      </w:r>
      <m:oMath>
        <m:r>
          <m:t>⇒</m:t>
        </m:r>
        <m:r>
          <m:t>Δ</m:t>
        </m:r>
        <m:r>
          <w:rPr>
            <w:rFonts w:ascii="Cambria Math" w:cs="Cambria Math" w:eastAsia="Cambria Math" w:hAnsi="Cambria Math"/>
            <w:color w:val="000000"/>
          </w:rPr>
          <m:t xml:space="preserve">ABM</m:t>
        </m:r>
      </m:oMath>
      <w:r w:rsidDel="00000000" w:rsidR="00000000" w:rsidRPr="00000000">
        <w:rPr>
          <w:color w:val="000000"/>
          <w:rtl w:val="0"/>
        </w:rPr>
        <w:t xml:space="preserve"> </w:t>
      </w:r>
      <w:r w:rsidDel="00000000" w:rsidR="00000000" w:rsidRPr="00000000">
        <w:rPr>
          <w:rtl w:val="0"/>
        </w:rPr>
        <w:t xml:space="preserve">đều.</w:t>
      </w:r>
    </w:p>
    <w:p w:rsidR="00000000" w:rsidDel="00000000" w:rsidP="00000000" w:rsidRDefault="00000000" w:rsidRPr="00000000" w14:paraId="00000525">
      <w:pPr>
        <w:spacing w:line="276" w:lineRule="auto"/>
        <w:ind w:left="1000" w:firstLine="0"/>
        <w:jc w:val="both"/>
        <w:rPr/>
      </w:pPr>
      <w:r w:rsidDel="00000000" w:rsidR="00000000" w:rsidRPr="00000000">
        <w:rPr>
          <w:rtl w:val="0"/>
        </w:rPr>
        <w:t xml:space="preserve">Nên </w:t>
      </w:r>
      <m:oMath>
        <m:acc>
          <m:accPr>
            <m:chr m:val="⃗"/>
          </m:accPr>
          <m:e>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F</m:t>
                </m:r>
              </m:e>
              <m:sub>
                <m:r>
                  <w:rPr>
                    <w:rFonts w:ascii="Cambria Math" w:cs="Cambria Math" w:eastAsia="Cambria Math" w:hAnsi="Cambria Math"/>
                    <w:color w:val="000000"/>
                  </w:rPr>
                  <m:t xml:space="preserve">1</m:t>
                </m:r>
              </m:sub>
            </m:sSub>
          </m:e>
        </m:acc>
        <m:r>
          <w:rPr>
            <w:rFonts w:ascii="Cambria Math" w:cs="Cambria Math" w:eastAsia="Cambria Math" w:hAnsi="Cambria Math"/>
            <w:color w:val="000000"/>
          </w:rPr>
          <m:t xml:space="preserve">+</m:t>
        </m:r>
        <m:acc>
          <m:accPr>
            <m:chr m:val="⃗"/>
            <m:ctrlPr>
              <w:rPr>
                <w:rFonts w:ascii="Cambria Math" w:cs="Cambria Math" w:eastAsia="Cambria Math" w:hAnsi="Cambria Math"/>
                <w:color w:val="000000"/>
              </w:rPr>
            </m:ctrlPr>
          </m:accPr>
          <m:e>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F</m:t>
                </m:r>
              </m:e>
              <m:sub>
                <m:r>
                  <w:rPr>
                    <w:rFonts w:ascii="Cambria Math" w:cs="Cambria Math" w:eastAsia="Cambria Math" w:hAnsi="Cambria Math"/>
                    <w:color w:val="000000"/>
                  </w:rPr>
                  <m:t xml:space="preserve">2</m:t>
                </m:r>
              </m:sub>
            </m:sSub>
          </m:e>
        </m:acc>
        <m:r>
          <w:rPr>
            <w:rFonts w:ascii="Cambria Math" w:cs="Cambria Math" w:eastAsia="Cambria Math" w:hAnsi="Cambria Math"/>
            <w:color w:val="000000"/>
          </w:rPr>
          <m:t xml:space="preserve">=2</m:t>
        </m:r>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MK</m:t>
            </m:r>
          </m:e>
        </m:acc>
      </m:oMath>
      <w:r w:rsidDel="00000000" w:rsidR="00000000" w:rsidRPr="00000000">
        <w:rPr>
          <w:color w:val="000000"/>
          <w:rtl w:val="0"/>
        </w:rPr>
        <w:t xml:space="preserve"> </w:t>
      </w:r>
      <m:oMath>
        <m:r>
          <m:t>⇒</m:t>
        </m:r>
        <m:d>
          <m:dPr>
            <m:begChr m:val="|"/>
            <m:endChr m:val="|"/>
            <m:ctrlPr>
              <w:rPr>
                <w:rFonts w:ascii="Cambria Math" w:cs="Cambria Math" w:eastAsia="Cambria Math" w:hAnsi="Cambria Math"/>
                <w:color w:val="000000"/>
              </w:rPr>
            </m:ctrlPr>
          </m:dPr>
          <m:e>
            <m:acc>
              <m:accPr>
                <m:chr m:val="⃗"/>
              </m:accPr>
              <m:e>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F</m:t>
                    </m:r>
                  </m:e>
                  <m:sub>
                    <m:r>
                      <w:rPr>
                        <w:rFonts w:ascii="Cambria Math" w:cs="Cambria Math" w:eastAsia="Cambria Math" w:hAnsi="Cambria Math"/>
                        <w:color w:val="000000"/>
                      </w:rPr>
                      <m:t xml:space="preserve">1</m:t>
                    </m:r>
                  </m:sub>
                </m:sSub>
              </m:e>
            </m:acc>
            <m:r>
              <w:rPr>
                <w:rFonts w:ascii="Cambria Math" w:cs="Cambria Math" w:eastAsia="Cambria Math" w:hAnsi="Cambria Math"/>
                <w:color w:val="000000"/>
              </w:rPr>
              <m:t xml:space="preserve">+</m:t>
            </m:r>
            <m:acc>
              <m:accPr>
                <m:chr m:val="⃗"/>
                <m:ctrlPr>
                  <w:rPr>
                    <w:rFonts w:ascii="Cambria Math" w:cs="Cambria Math" w:eastAsia="Cambria Math" w:hAnsi="Cambria Math"/>
                    <w:color w:val="000000"/>
                  </w:rPr>
                </m:ctrlPr>
              </m:accPr>
              <m:e>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F</m:t>
                    </m:r>
                  </m:e>
                  <m:sub>
                    <m:r>
                      <w:rPr>
                        <w:rFonts w:ascii="Cambria Math" w:cs="Cambria Math" w:eastAsia="Cambria Math" w:hAnsi="Cambria Math"/>
                        <w:color w:val="000000"/>
                      </w:rPr>
                      <m:t xml:space="preserve">2</m:t>
                    </m:r>
                  </m:sub>
                </m:sSub>
              </m:e>
            </m:acc>
          </m:e>
        </m:d>
        <m:r>
          <w:rPr>
            <w:rFonts w:ascii="Cambria Math" w:cs="Cambria Math" w:eastAsia="Cambria Math" w:hAnsi="Cambria Math"/>
            <w:color w:val="000000"/>
          </w:rPr>
          <m:t xml:space="preserve">=2</m:t>
        </m:r>
        <m:d>
          <m:dPr>
            <m:begChr m:val="|"/>
            <m:endChr m:val="|"/>
            <m:ctrlPr>
              <w:rPr>
                <w:rFonts w:ascii="Cambria Math" w:cs="Cambria Math" w:eastAsia="Cambria Math" w:hAnsi="Cambria Math"/>
                <w:color w:val="000000"/>
              </w:rPr>
            </m:ctrlPr>
          </m:dPr>
          <m:e>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MK</m:t>
                </m:r>
              </m:e>
            </m:acc>
          </m:e>
        </m:d>
        <m:r>
          <w:rPr>
            <w:rFonts w:ascii="Cambria Math" w:cs="Cambria Math" w:eastAsia="Cambria Math" w:hAnsi="Cambria Math"/>
            <w:color w:val="000000"/>
          </w:rPr>
          <m:t xml:space="preserve">=2.</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50</m:t>
            </m:r>
            <m:rad>
              <m:radPr>
                <m:degHide m:val="1"/>
                <m:ctrlPr>
                  <w:rPr>
                    <w:rFonts w:ascii="Cambria Math" w:cs="Cambria Math" w:eastAsia="Cambria Math" w:hAnsi="Cambria Math"/>
                    <w:color w:val="000000"/>
                  </w:rPr>
                </m:ctrlPr>
              </m:radPr>
              <m:e>
                <m:r>
                  <w:rPr>
                    <w:rFonts w:ascii="Cambria Math" w:cs="Cambria Math" w:eastAsia="Cambria Math" w:hAnsi="Cambria Math"/>
                    <w:color w:val="000000"/>
                  </w:rPr>
                  <m:t xml:space="preserve">3</m:t>
                </m:r>
              </m:e>
            </m:rad>
          </m:num>
          <m:den>
            <m:r>
              <w:rPr>
                <w:rFonts w:ascii="Cambria Math" w:cs="Cambria Math" w:eastAsia="Cambria Math" w:hAnsi="Cambria Math"/>
                <w:color w:val="000000"/>
              </w:rPr>
              <m:t xml:space="preserve">2</m:t>
            </m:r>
          </m:den>
        </m:f>
        <m:r>
          <w:rPr>
            <w:rFonts w:ascii="Cambria Math" w:cs="Cambria Math" w:eastAsia="Cambria Math" w:hAnsi="Cambria Math"/>
            <w:color w:val="000000"/>
          </w:rPr>
          <m:t xml:space="preserve">=50</m:t>
        </m:r>
        <m:rad>
          <m:radPr>
            <m:degHide m:val="1"/>
            <m:ctrlPr>
              <w:rPr>
                <w:rFonts w:ascii="Cambria Math" w:cs="Cambria Math" w:eastAsia="Cambria Math" w:hAnsi="Cambria Math"/>
                <w:color w:val="000000"/>
              </w:rPr>
            </m:ctrlPr>
          </m:radPr>
          <m:e>
            <m:r>
              <w:rPr>
                <w:rFonts w:ascii="Cambria Math" w:cs="Cambria Math" w:eastAsia="Cambria Math" w:hAnsi="Cambria Math"/>
                <w:color w:val="000000"/>
              </w:rPr>
              <m:t xml:space="preserve">3</m:t>
            </m:r>
          </m:e>
        </m:rad>
        <m:r>
          <w:rPr>
            <w:rFonts w:ascii="Cambria Math" w:cs="Cambria Math" w:eastAsia="Cambria Math" w:hAnsi="Cambria Math"/>
            <w:color w:val="000000"/>
          </w:rPr>
          <m:t xml:space="preserve"> N</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526">
      <w:pPr>
        <w:spacing w:line="276" w:lineRule="auto"/>
        <w:ind w:left="1000" w:firstLine="0"/>
        <w:jc w:val="both"/>
        <w:rPr/>
      </w:pPr>
      <w:r w:rsidDel="00000000" w:rsidR="00000000" w:rsidRPr="00000000">
        <w:rPr>
          <w:rtl w:val="0"/>
        </w:rPr>
        <w:t xml:space="preserve">Vì vật </w:t>
      </w:r>
      <m:oMath>
        <m:r>
          <w:rPr>
            <w:rFonts w:ascii="Cambria Math" w:cs="Cambria Math" w:eastAsia="Cambria Math" w:hAnsi="Cambria Math"/>
            <w:color w:val="000000"/>
          </w:rPr>
          <m:t xml:space="preserve">M</m:t>
        </m:r>
      </m:oMath>
      <w:r w:rsidDel="00000000" w:rsidR="00000000" w:rsidRPr="00000000">
        <w:rPr>
          <w:color w:val="000000"/>
          <w:rtl w:val="0"/>
        </w:rPr>
        <w:t xml:space="preserve"> </w:t>
      </w:r>
      <w:r w:rsidDel="00000000" w:rsidR="00000000" w:rsidRPr="00000000">
        <w:rPr>
          <w:rtl w:val="0"/>
        </w:rPr>
        <w:t xml:space="preserve">đứng yên nên </w:t>
      </w:r>
      <m:oMath>
        <m:acc>
          <m:accPr>
            <m:chr m:val="⃗"/>
          </m:accPr>
          <m:e>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F</m:t>
                </m:r>
              </m:e>
              <m:sub>
                <m:r>
                  <w:rPr>
                    <w:rFonts w:ascii="Cambria Math" w:cs="Cambria Math" w:eastAsia="Cambria Math" w:hAnsi="Cambria Math"/>
                    <w:color w:val="000000"/>
                  </w:rPr>
                  <m:t xml:space="preserve">3</m:t>
                </m:r>
              </m:sub>
            </m:sSub>
          </m:e>
        </m:acc>
        <m:r>
          <w:rPr>
            <w:rFonts w:ascii="Cambria Math" w:cs="Cambria Math" w:eastAsia="Cambria Math" w:hAnsi="Cambria Math"/>
            <w:color w:val="000000"/>
          </w:rPr>
          <m:t xml:space="preserve">=-</m:t>
        </m:r>
        <m:d>
          <m:dPr>
            <m:begChr m:val="("/>
            <m:endChr m:val=")"/>
            <m:ctrlPr>
              <w:rPr>
                <w:rFonts w:ascii="Cambria Math" w:cs="Cambria Math" w:eastAsia="Cambria Math" w:hAnsi="Cambria Math"/>
                <w:color w:val="000000"/>
              </w:rPr>
            </m:ctrlPr>
          </m:dPr>
          <m:e>
            <m:acc>
              <m:accPr>
                <m:chr m:val="⃗"/>
                <m:ctrlPr>
                  <w:rPr>
                    <w:rFonts w:ascii="Cambria Math" w:cs="Cambria Math" w:eastAsia="Cambria Math" w:hAnsi="Cambria Math"/>
                    <w:color w:val="000000"/>
                  </w:rPr>
                </m:ctrlPr>
              </m:accPr>
              <m:e>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F</m:t>
                    </m:r>
                  </m:e>
                  <m:sub>
                    <m:r>
                      <w:rPr>
                        <w:rFonts w:ascii="Cambria Math" w:cs="Cambria Math" w:eastAsia="Cambria Math" w:hAnsi="Cambria Math"/>
                        <w:color w:val="000000"/>
                      </w:rPr>
                      <m:t xml:space="preserve">1</m:t>
                    </m:r>
                  </m:sub>
                </m:sSub>
              </m:e>
            </m:acc>
            <m:r>
              <w:rPr>
                <w:rFonts w:ascii="Cambria Math" w:cs="Cambria Math" w:eastAsia="Cambria Math" w:hAnsi="Cambria Math"/>
                <w:color w:val="000000"/>
              </w:rPr>
              <m:t xml:space="preserve">+</m:t>
            </m:r>
            <m:acc>
              <m:accPr>
                <m:chr m:val="⃗"/>
                <m:ctrlPr>
                  <w:rPr>
                    <w:rFonts w:ascii="Cambria Math" w:cs="Cambria Math" w:eastAsia="Cambria Math" w:hAnsi="Cambria Math"/>
                    <w:color w:val="000000"/>
                  </w:rPr>
                </m:ctrlPr>
              </m:accPr>
              <m:e>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F</m:t>
                    </m:r>
                  </m:e>
                  <m:sub>
                    <m:r>
                      <w:rPr>
                        <w:rFonts w:ascii="Cambria Math" w:cs="Cambria Math" w:eastAsia="Cambria Math" w:hAnsi="Cambria Math"/>
                        <w:color w:val="000000"/>
                      </w:rPr>
                      <m:t xml:space="preserve">2</m:t>
                    </m:r>
                  </m:sub>
                </m:sSub>
              </m:e>
            </m:acc>
          </m:e>
        </m:d>
      </m:oMath>
      <w:r w:rsidDel="00000000" w:rsidR="00000000" w:rsidRPr="00000000">
        <w:rPr>
          <w:color w:val="000000"/>
          <w:rtl w:val="0"/>
        </w:rPr>
        <w:t xml:space="preserve"> </w:t>
      </w:r>
      <m:oMath>
        <m:r>
          <m:t>⇒</m:t>
        </m:r>
        <m:d>
          <m:dPr>
            <m:begChr m:val="|"/>
            <m:endChr m:val="|"/>
          </m:dPr>
          <m:e>
            <m:acc>
              <m:accPr>
                <m:chr m:val="⃗"/>
              </m:accPr>
              <m:e>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F</m:t>
                    </m:r>
                  </m:e>
                  <m:sub>
                    <m:r>
                      <w:rPr>
                        <w:rFonts w:ascii="Cambria Math" w:cs="Cambria Math" w:eastAsia="Cambria Math" w:hAnsi="Cambria Math"/>
                        <w:color w:val="000000"/>
                      </w:rPr>
                      <m:t xml:space="preserve">3</m:t>
                    </m:r>
                  </m:sub>
                </m:sSub>
              </m:e>
            </m:acc>
          </m:e>
        </m:d>
        <m:r>
          <w:rPr>
            <w:rFonts w:ascii="Cambria Math" w:cs="Cambria Math" w:eastAsia="Cambria Math" w:hAnsi="Cambria Math"/>
            <w:color w:val="000000"/>
          </w:rPr>
          <m:t xml:space="preserve">=</m:t>
        </m:r>
        <m:d>
          <m:dPr>
            <m:begChr m:val="|"/>
            <m:endChr m:val="|"/>
            <m:ctrlPr>
              <w:rPr>
                <w:rFonts w:ascii="Cambria Math" w:cs="Cambria Math" w:eastAsia="Cambria Math" w:hAnsi="Cambria Math"/>
                <w:color w:val="000000"/>
              </w:rPr>
            </m:ctrlPr>
          </m:dPr>
          <m:e>
            <m:acc>
              <m:accPr>
                <m:chr m:val="⃗"/>
                <m:ctrlPr>
                  <w:rPr>
                    <w:rFonts w:ascii="Cambria Math" w:cs="Cambria Math" w:eastAsia="Cambria Math" w:hAnsi="Cambria Math"/>
                    <w:color w:val="000000"/>
                  </w:rPr>
                </m:ctrlPr>
              </m:accPr>
              <m:e>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F</m:t>
                    </m:r>
                  </m:e>
                  <m:sub>
                    <m:r>
                      <w:rPr>
                        <w:rFonts w:ascii="Cambria Math" w:cs="Cambria Math" w:eastAsia="Cambria Math" w:hAnsi="Cambria Math"/>
                        <w:color w:val="000000"/>
                      </w:rPr>
                      <m:t xml:space="preserve">1</m:t>
                    </m:r>
                  </m:sub>
                </m:sSub>
              </m:e>
            </m:acc>
            <m:r>
              <w:rPr>
                <w:rFonts w:ascii="Cambria Math" w:cs="Cambria Math" w:eastAsia="Cambria Math" w:hAnsi="Cambria Math"/>
                <w:color w:val="000000"/>
              </w:rPr>
              <m:t xml:space="preserve">+</m:t>
            </m:r>
            <m:acc>
              <m:accPr>
                <m:chr m:val="⃗"/>
                <m:ctrlPr>
                  <w:rPr>
                    <w:rFonts w:ascii="Cambria Math" w:cs="Cambria Math" w:eastAsia="Cambria Math" w:hAnsi="Cambria Math"/>
                    <w:color w:val="000000"/>
                  </w:rPr>
                </m:ctrlPr>
              </m:accPr>
              <m:e>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F</m:t>
                    </m:r>
                  </m:e>
                  <m:sub>
                    <m:r>
                      <w:rPr>
                        <w:rFonts w:ascii="Cambria Math" w:cs="Cambria Math" w:eastAsia="Cambria Math" w:hAnsi="Cambria Math"/>
                        <w:color w:val="000000"/>
                      </w:rPr>
                      <m:t xml:space="preserve">2</m:t>
                    </m:r>
                  </m:sub>
                </m:sSub>
              </m:e>
            </m:acc>
          </m:e>
        </m:d>
        <m:r>
          <w:rPr>
            <w:rFonts w:ascii="Cambria Math" w:cs="Cambria Math" w:eastAsia="Cambria Math" w:hAnsi="Cambria Math"/>
            <w:color w:val="000000"/>
          </w:rPr>
          <m:t xml:space="preserve">=50</m:t>
        </m:r>
        <m:rad>
          <m:radPr>
            <m:degHide m:val="1"/>
            <m:ctrlPr>
              <w:rPr>
                <w:rFonts w:ascii="Cambria Math" w:cs="Cambria Math" w:eastAsia="Cambria Math" w:hAnsi="Cambria Math"/>
                <w:color w:val="000000"/>
              </w:rPr>
            </m:ctrlPr>
          </m:radPr>
          <m:e>
            <m:r>
              <w:rPr>
                <w:rFonts w:ascii="Cambria Math" w:cs="Cambria Math" w:eastAsia="Cambria Math" w:hAnsi="Cambria Math"/>
                <w:color w:val="000000"/>
              </w:rPr>
              <m:t xml:space="preserve">3</m:t>
            </m:r>
          </m:e>
        </m:rad>
        <m:r>
          <w:rPr>
            <w:rFonts w:ascii="Cambria Math" w:cs="Cambria Math" w:eastAsia="Cambria Math" w:hAnsi="Cambria Math"/>
            <w:color w:val="000000"/>
          </w:rPr>
          <m:t xml:space="preserve"> N</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527">
      <w:pPr>
        <w:spacing w:line="276" w:lineRule="auto"/>
        <w:ind w:left="1000" w:hanging="1000"/>
        <w:jc w:val="both"/>
        <w:rPr/>
      </w:pPr>
      <w:r w:rsidDel="00000000" w:rsidR="00000000" w:rsidRPr="00000000">
        <w:rPr>
          <w:b w:val="1"/>
          <w:color w:val="0000ff"/>
          <w:rtl w:val="0"/>
        </w:rPr>
        <w:t xml:space="preserve">Câu 135. </w:t>
        <w:tab/>
      </w:r>
      <w:r w:rsidDel="00000000" w:rsidR="00000000" w:rsidRPr="00000000">
        <w:rPr>
          <w:rtl w:val="0"/>
        </w:rPr>
        <w:t xml:space="preserve">Cho ba lực </w:t>
      </w:r>
      <m:oMath>
        <m:acc>
          <m:accPr>
            <m:chr m:val="⃗"/>
          </m:accPr>
          <m:e>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F</m:t>
                </m:r>
              </m:e>
              <m:sub>
                <m:r>
                  <w:rPr>
                    <w:rFonts w:ascii="Cambria Math" w:cs="Cambria Math" w:eastAsia="Cambria Math" w:hAnsi="Cambria Math"/>
                    <w:color w:val="000000"/>
                  </w:rPr>
                  <m:t xml:space="preserve">1</m:t>
                </m:r>
              </m:sub>
            </m:sSub>
          </m:e>
        </m:acc>
        <m:r>
          <w:rPr>
            <w:rFonts w:ascii="Cambria Math" w:cs="Cambria Math" w:eastAsia="Cambria Math" w:hAnsi="Cambria Math"/>
            <w:color w:val="000000"/>
          </w:rPr>
          <m:t xml:space="preserve">=</m:t>
        </m:r>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MA</m:t>
            </m:r>
          </m:e>
        </m:acc>
        <m:r>
          <w:rPr>
            <w:rFonts w:ascii="Cambria Math" w:cs="Cambria Math" w:eastAsia="Cambria Math" w:hAnsi="Cambria Math"/>
            <w:color w:val="000000"/>
          </w:rPr>
          <m:t xml:space="preserve">, </m:t>
        </m:r>
        <m:acc>
          <m:accPr>
            <m:chr m:val="⃗"/>
            <m:ctrlPr>
              <w:rPr>
                <w:rFonts w:ascii="Cambria Math" w:cs="Cambria Math" w:eastAsia="Cambria Math" w:hAnsi="Cambria Math"/>
                <w:color w:val="000000"/>
              </w:rPr>
            </m:ctrlPr>
          </m:accPr>
          <m:e>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F</m:t>
                </m:r>
              </m:e>
              <m:sub>
                <m:r>
                  <w:rPr>
                    <w:rFonts w:ascii="Cambria Math" w:cs="Cambria Math" w:eastAsia="Cambria Math" w:hAnsi="Cambria Math"/>
                    <w:color w:val="000000"/>
                  </w:rPr>
                  <m:t xml:space="preserve">2</m:t>
                </m:r>
              </m:sub>
            </m:sSub>
          </m:e>
        </m:acc>
        <m:r>
          <w:rPr>
            <w:rFonts w:ascii="Cambria Math" w:cs="Cambria Math" w:eastAsia="Cambria Math" w:hAnsi="Cambria Math"/>
            <w:color w:val="000000"/>
          </w:rPr>
          <m:t xml:space="preserve">=</m:t>
        </m:r>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MB</m:t>
            </m:r>
          </m:e>
        </m:acc>
        <m:r>
          <w:rPr>
            <w:rFonts w:ascii="Cambria Math" w:cs="Cambria Math" w:eastAsia="Cambria Math" w:hAnsi="Cambria Math"/>
            <w:color w:val="000000"/>
          </w:rPr>
          <m:t xml:space="preserve">, </m:t>
        </m:r>
        <m:acc>
          <m:accPr>
            <m:chr m:val="⃗"/>
            <m:ctrlPr>
              <w:rPr>
                <w:rFonts w:ascii="Cambria Math" w:cs="Cambria Math" w:eastAsia="Cambria Math" w:hAnsi="Cambria Math"/>
                <w:color w:val="000000"/>
              </w:rPr>
            </m:ctrlPr>
          </m:accPr>
          <m:e>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F</m:t>
                </m:r>
              </m:e>
              <m:sub>
                <m:r>
                  <w:rPr>
                    <w:rFonts w:ascii="Cambria Math" w:cs="Cambria Math" w:eastAsia="Cambria Math" w:hAnsi="Cambria Math"/>
                    <w:color w:val="000000"/>
                  </w:rPr>
                  <m:t xml:space="preserve">3</m:t>
                </m:r>
              </m:sub>
            </m:sSub>
          </m:e>
        </m:acc>
        <m:r>
          <w:rPr>
            <w:rFonts w:ascii="Cambria Math" w:cs="Cambria Math" w:eastAsia="Cambria Math" w:hAnsi="Cambria Math"/>
            <w:color w:val="000000"/>
          </w:rPr>
          <m:t xml:space="preserve">=</m:t>
        </m:r>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MC</m:t>
            </m:r>
          </m:e>
        </m:acc>
      </m:oMath>
      <w:r w:rsidDel="00000000" w:rsidR="00000000" w:rsidRPr="00000000">
        <w:rPr>
          <w:color w:val="000000"/>
          <w:rtl w:val="0"/>
        </w:rPr>
        <w:t xml:space="preserve"> </w:t>
      </w:r>
      <w:r w:rsidDel="00000000" w:rsidR="00000000" w:rsidRPr="00000000">
        <w:rPr>
          <w:rtl w:val="0"/>
        </w:rPr>
        <w:t xml:space="preserve">cùng tác dụng vào vật tại </w:t>
      </w:r>
      <m:oMath>
        <m:r>
          <w:rPr>
            <w:rFonts w:ascii="Cambria Math" w:cs="Cambria Math" w:eastAsia="Cambria Math" w:hAnsi="Cambria Math"/>
            <w:color w:val="000000"/>
          </w:rPr>
          <m:t xml:space="preserve">M</m:t>
        </m:r>
      </m:oMath>
      <w:r w:rsidDel="00000000" w:rsidR="00000000" w:rsidRPr="00000000">
        <w:rPr>
          <w:color w:val="000000"/>
          <w:rtl w:val="0"/>
        </w:rPr>
        <w:t xml:space="preserve"> </w:t>
      </w:r>
      <w:r w:rsidDel="00000000" w:rsidR="00000000" w:rsidRPr="00000000">
        <w:rPr>
          <w:rtl w:val="0"/>
        </w:rPr>
        <w:t xml:space="preserve">và vật đứng yên. Biết cường độ của các lực </w:t>
      </w:r>
      <m:oMath>
        <m:acc>
          <m:accPr>
            <m:chr m:val="⃗"/>
          </m:accPr>
          <m:e>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F</m:t>
                </m:r>
              </m:e>
              <m:sub>
                <m:r>
                  <w:rPr>
                    <w:rFonts w:ascii="Cambria Math" w:cs="Cambria Math" w:eastAsia="Cambria Math" w:hAnsi="Cambria Math"/>
                    <w:color w:val="000000"/>
                  </w:rPr>
                  <m:t xml:space="preserve">1</m:t>
                </m:r>
              </m:sub>
            </m:sSub>
          </m:e>
        </m:acc>
        <m:r>
          <w:rPr>
            <w:rFonts w:ascii="Cambria Math" w:cs="Cambria Math" w:eastAsia="Cambria Math" w:hAnsi="Cambria Math"/>
            <w:color w:val="000000"/>
          </w:rPr>
          <m:t xml:space="preserve">, </m:t>
        </m:r>
        <m:acc>
          <m:accPr>
            <m:chr m:val="⃗"/>
            <m:ctrlPr>
              <w:rPr>
                <w:rFonts w:ascii="Cambria Math" w:cs="Cambria Math" w:eastAsia="Cambria Math" w:hAnsi="Cambria Math"/>
                <w:color w:val="000000"/>
              </w:rPr>
            </m:ctrlPr>
          </m:accPr>
          <m:e>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F</m:t>
                </m:r>
              </m:e>
              <m:sub>
                <m:r>
                  <w:rPr>
                    <w:rFonts w:ascii="Cambria Math" w:cs="Cambria Math" w:eastAsia="Cambria Math" w:hAnsi="Cambria Math"/>
                    <w:color w:val="000000"/>
                  </w:rPr>
                  <m:t xml:space="preserve">2</m:t>
                </m:r>
              </m:sub>
            </m:sSub>
          </m:e>
        </m:acc>
      </m:oMath>
      <w:r w:rsidDel="00000000" w:rsidR="00000000" w:rsidRPr="00000000">
        <w:rPr>
          <w:color w:val="000000"/>
          <w:rtl w:val="0"/>
        </w:rPr>
        <w:t xml:space="preserve"> </w:t>
      </w:r>
      <w:r w:rsidDel="00000000" w:rsidR="00000000" w:rsidRPr="00000000">
        <w:rPr>
          <w:rtl w:val="0"/>
        </w:rPr>
        <w:t xml:space="preserve">đều bằng 100N và góc </w:t>
      </w:r>
      <m:oMath>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AMB</m:t>
            </m:r>
          </m:e>
        </m:acc>
      </m:oMath>
      <w:r w:rsidDel="00000000" w:rsidR="00000000" w:rsidRPr="00000000">
        <w:rPr>
          <w:color w:val="000000"/>
          <w:rtl w:val="0"/>
        </w:rPr>
        <w:t xml:space="preserve"> </w:t>
      </w:r>
      <w:r w:rsidDel="00000000" w:rsidR="00000000" w:rsidRPr="00000000">
        <w:rPr>
          <w:rtl w:val="0"/>
        </w:rPr>
        <w:t xml:space="preserve">bằng </w:t>
      </w:r>
      <m:oMath>
        <m:r>
          <w:rPr>
            <w:rFonts w:ascii="Cambria Math" w:cs="Cambria Math" w:eastAsia="Cambria Math" w:hAnsi="Cambria Math"/>
            <w:color w:val="000000"/>
          </w:rPr>
          <m:t xml:space="preserve">60°</m:t>
        </m:r>
      </m:oMath>
      <w:r w:rsidDel="00000000" w:rsidR="00000000" w:rsidRPr="00000000">
        <w:rPr>
          <w:color w:val="000000"/>
          <w:rtl w:val="0"/>
        </w:rPr>
        <w:t xml:space="preserve"> </w:t>
      </w:r>
      <w:r w:rsidDel="00000000" w:rsidR="00000000" w:rsidRPr="00000000">
        <w:rPr>
          <w:rtl w:val="0"/>
        </w:rPr>
        <w:t xml:space="preserve">(hình vẽ). Khi đó cường độ của lực </w:t>
      </w:r>
      <m:oMath>
        <m:acc>
          <m:accPr>
            <m:chr m:val="⃗"/>
          </m:accPr>
          <m:e>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F</m:t>
                </m:r>
              </m:e>
              <m:sub>
                <m:r>
                  <w:rPr>
                    <w:rFonts w:ascii="Cambria Math" w:cs="Cambria Math" w:eastAsia="Cambria Math" w:hAnsi="Cambria Math"/>
                    <w:color w:val="000000"/>
                  </w:rPr>
                  <m:t xml:space="preserve">3</m:t>
                </m:r>
              </m:sub>
            </m:sSub>
          </m:e>
        </m:acc>
      </m:oMath>
      <w:r w:rsidDel="00000000" w:rsidR="00000000" w:rsidRPr="00000000">
        <w:rPr>
          <w:color w:val="000000"/>
          <w:rtl w:val="0"/>
        </w:rPr>
        <w:t xml:space="preserve"> </w:t>
      </w:r>
      <w:r w:rsidDel="00000000" w:rsidR="00000000" w:rsidRPr="00000000">
        <w:rPr>
          <w:rtl w:val="0"/>
        </w:rPr>
        <w:t xml:space="preserve">là</w:t>
      </w:r>
    </w:p>
    <w:p w:rsidR="00000000" w:rsidDel="00000000" w:rsidP="00000000" w:rsidRDefault="00000000" w:rsidRPr="00000000" w14:paraId="00000528">
      <w:pPr>
        <w:spacing w:line="276" w:lineRule="auto"/>
        <w:ind w:left="1000" w:firstLine="0"/>
        <w:jc w:val="both"/>
        <w:rPr>
          <w:b w:val="1"/>
          <w:color w:val="0000ff"/>
        </w:rPr>
      </w:pPr>
      <w:r w:rsidDel="00000000" w:rsidR="00000000" w:rsidRPr="00000000">
        <w:rPr>
          <w:b w:val="1"/>
          <w:color w:val="0000ff"/>
        </w:rPr>
        <w:drawing>
          <wp:inline distB="0" distT="0" distL="0" distR="0">
            <wp:extent cx="2037080" cy="1045845"/>
            <wp:effectExtent b="0" l="0" r="0" t="0"/>
            <wp:docPr id="2116640403" name="image46.png"/>
            <a:graphic>
              <a:graphicData uri="http://schemas.openxmlformats.org/drawingml/2006/picture">
                <pic:pic>
                  <pic:nvPicPr>
                    <pic:cNvPr id="0" name="image46.png"/>
                    <pic:cNvPicPr preferRelativeResize="0"/>
                  </pic:nvPicPr>
                  <pic:blipFill>
                    <a:blip r:embed="rId90"/>
                    <a:srcRect b="0" l="0" r="0" t="0"/>
                    <a:stretch>
                      <a:fillRect/>
                    </a:stretch>
                  </pic:blipFill>
                  <pic:spPr>
                    <a:xfrm>
                      <a:off x="0" y="0"/>
                      <a:ext cx="2037080" cy="1045845"/>
                    </a:xfrm>
                    <a:prstGeom prst="rect"/>
                    <a:ln/>
                  </pic:spPr>
                </pic:pic>
              </a:graphicData>
            </a:graphic>
          </wp:inline>
        </w:drawing>
      </w:r>
      <w:r w:rsidDel="00000000" w:rsidR="00000000" w:rsidRPr="00000000">
        <w:rPr>
          <w:rtl w:val="0"/>
        </w:rPr>
      </w:r>
    </w:p>
    <w:p w:rsidR="00000000" w:rsidDel="00000000" w:rsidP="00000000" w:rsidRDefault="00000000" w:rsidRPr="00000000" w14:paraId="00000529">
      <w:pPr>
        <w:tabs>
          <w:tab w:val="left" w:leader="none" w:pos="1000"/>
          <w:tab w:val="left" w:leader="none" w:pos="3500"/>
          <w:tab w:val="left" w:leader="none" w:pos="6000"/>
          <w:tab w:val="left" w:leader="none" w:pos="8500"/>
        </w:tabs>
        <w:spacing w:line="276" w:lineRule="auto"/>
        <w:jc w:val="both"/>
        <w:rPr>
          <w:b w:val="1"/>
          <w:color w:val="0000ff"/>
        </w:rPr>
      </w:pPr>
      <w:r w:rsidDel="00000000" w:rsidR="00000000" w:rsidRPr="00000000">
        <w:rPr>
          <w:b w:val="1"/>
          <w:color w:val="0000ff"/>
          <w:rtl w:val="0"/>
        </w:rPr>
        <w:tab/>
        <w:t xml:space="preserve">A. </w:t>
      </w:r>
      <m:oMath>
        <m:r>
          <w:rPr>
            <w:rFonts w:ascii="Cambria Math" w:cs="Cambria Math" w:eastAsia="Cambria Math" w:hAnsi="Cambria Math"/>
            <w:color w:val="000000"/>
          </w:rPr>
          <m:t xml:space="preserve">100 N</m:t>
        </m:r>
      </m:oMath>
      <w:r w:rsidDel="00000000" w:rsidR="00000000" w:rsidRPr="00000000">
        <w:rPr>
          <w:color w:val="000000"/>
          <w:rtl w:val="0"/>
        </w:rPr>
        <w:t xml:space="preserve">.</w:t>
      </w:r>
      <w:r w:rsidDel="00000000" w:rsidR="00000000" w:rsidRPr="00000000">
        <w:rPr>
          <w:b w:val="1"/>
          <w:color w:val="0000ff"/>
          <w:rtl w:val="0"/>
        </w:rPr>
        <w:tab/>
        <w:t xml:space="preserve">B. </w:t>
      </w:r>
      <m:oMath>
        <m:r>
          <w:rPr>
            <w:rFonts w:ascii="Cambria Math" w:cs="Cambria Math" w:eastAsia="Cambria Math" w:hAnsi="Cambria Math"/>
            <w:color w:val="000000"/>
          </w:rPr>
          <m:t xml:space="preserve">50</m:t>
        </m:r>
        <m:rad>
          <m:radPr>
            <m:degHide m:val="1"/>
            <m:ctrlPr>
              <w:rPr>
                <w:rFonts w:ascii="Cambria Math" w:cs="Cambria Math" w:eastAsia="Cambria Math" w:hAnsi="Cambria Math"/>
                <w:color w:val="000000"/>
              </w:rPr>
            </m:ctrlPr>
          </m:radPr>
          <m:e>
            <m:r>
              <w:rPr>
                <w:rFonts w:ascii="Cambria Math" w:cs="Cambria Math" w:eastAsia="Cambria Math" w:hAnsi="Cambria Math"/>
                <w:color w:val="000000"/>
              </w:rPr>
              <m:t xml:space="preserve">3</m:t>
            </m:r>
          </m:e>
        </m:rad>
        <m:r>
          <w:rPr>
            <w:rFonts w:ascii="Cambria Math" w:cs="Cambria Math" w:eastAsia="Cambria Math" w:hAnsi="Cambria Math"/>
            <w:color w:val="000000"/>
          </w:rPr>
          <m:t xml:space="preserve"> N</m:t>
        </m:r>
      </m:oMath>
      <w:r w:rsidDel="00000000" w:rsidR="00000000" w:rsidRPr="00000000">
        <w:rPr>
          <w:color w:val="000000"/>
          <w:rtl w:val="0"/>
        </w:rPr>
        <w:t xml:space="preserve">.</w:t>
      </w:r>
      <w:r w:rsidDel="00000000" w:rsidR="00000000" w:rsidRPr="00000000">
        <w:rPr>
          <w:b w:val="1"/>
          <w:color w:val="0000ff"/>
          <w:rtl w:val="0"/>
        </w:rPr>
        <w:tab/>
        <w:t xml:space="preserve">C. </w:t>
      </w:r>
      <m:oMath>
        <m:r>
          <w:rPr>
            <w:rFonts w:ascii="Cambria Math" w:cs="Cambria Math" w:eastAsia="Cambria Math" w:hAnsi="Cambria Math"/>
            <w:color w:val="000000"/>
          </w:rPr>
          <m:t xml:space="preserve">200 N</m:t>
        </m:r>
      </m:oMath>
      <w:r w:rsidDel="00000000" w:rsidR="00000000" w:rsidRPr="00000000">
        <w:rPr>
          <w:color w:val="000000"/>
          <w:rtl w:val="0"/>
        </w:rPr>
        <w:t xml:space="preserve">.</w:t>
      </w:r>
      <w:r w:rsidDel="00000000" w:rsidR="00000000" w:rsidRPr="00000000">
        <w:rPr>
          <w:b w:val="1"/>
          <w:color w:val="0000ff"/>
          <w:rtl w:val="0"/>
        </w:rPr>
        <w:tab/>
        <w:t xml:space="preserve">D. </w:t>
      </w:r>
      <m:oMath>
        <m:r>
          <w:rPr>
            <w:rFonts w:ascii="Cambria Math" w:cs="Cambria Math" w:eastAsia="Cambria Math" w:hAnsi="Cambria Math"/>
            <w:color w:val="000000"/>
          </w:rPr>
          <m:t xml:space="preserve">100</m:t>
        </m:r>
        <m:rad>
          <m:radPr>
            <m:degHide m:val="1"/>
            <m:ctrlPr>
              <w:rPr>
                <w:rFonts w:ascii="Cambria Math" w:cs="Cambria Math" w:eastAsia="Cambria Math" w:hAnsi="Cambria Math"/>
                <w:color w:val="000000"/>
              </w:rPr>
            </m:ctrlPr>
          </m:radPr>
          <m:e>
            <m:r>
              <w:rPr>
                <w:rFonts w:ascii="Cambria Math" w:cs="Cambria Math" w:eastAsia="Cambria Math" w:hAnsi="Cambria Math"/>
                <w:color w:val="000000"/>
              </w:rPr>
              <m:t xml:space="preserve">3</m:t>
            </m:r>
          </m:e>
        </m:rad>
        <m:r>
          <w:rPr>
            <w:rFonts w:ascii="Cambria Math" w:cs="Cambria Math" w:eastAsia="Cambria Math" w:hAnsi="Cambria Math"/>
            <w:color w:val="000000"/>
          </w:rPr>
          <m:t xml:space="preserve"> N</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5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00" w:right="0" w:firstLine="0"/>
        <w:jc w:val="center"/>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Lời giải</w:t>
      </w:r>
    </w:p>
    <w:p w:rsidR="00000000" w:rsidDel="00000000" w:rsidP="00000000" w:rsidRDefault="00000000" w:rsidRPr="00000000" w14:paraId="000005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00" w:right="0" w:firstLine="0"/>
        <w:jc w:val="both"/>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highlight w:val="green"/>
          <w:u w:val="none"/>
          <w:vertAlign w:val="baseline"/>
          <w:rtl w:val="0"/>
        </w:rPr>
        <w:t xml:space="preserve">Chọn D</w:t>
      </w:r>
      <w:r w:rsidDel="00000000" w:rsidR="00000000" w:rsidRPr="00000000">
        <w:rPr>
          <w:rtl w:val="0"/>
        </w:rPr>
      </w:r>
    </w:p>
    <w:p w:rsidR="00000000" w:rsidDel="00000000" w:rsidP="00000000" w:rsidRDefault="00000000" w:rsidRPr="00000000" w14:paraId="000005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 vật đứng yên nên </w:t>
      </w:r>
      <m:oMath>
        <m:acc>
          <m:accPr>
            <m:chr m:val="⃗"/>
          </m:accPr>
          <m:e>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F</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1</m:t>
                </m:r>
              </m:sub>
            </m:sSub>
          </m:e>
        </m:acc>
        <m:r>
          <w:rPr>
            <w:rFonts w:ascii="Cambria Math" w:cs="Cambria Math" w:eastAsia="Cambria Math" w:hAnsi="Cambria Math"/>
            <w:b w:val="0"/>
            <w:i w:val="0"/>
            <w:smallCaps w:val="0"/>
            <w:strike w:val="0"/>
            <w:color w:val="000000"/>
            <w:sz w:val="24"/>
            <w:szCs w:val="24"/>
            <w:u w:val="none"/>
            <w:shd w:fill="auto" w:val="clear"/>
            <w:vertAlign w:val="baseline"/>
          </w:rPr>
          <m:t xml:space="preserve">+</m:t>
        </m:r>
        <m:acc>
          <m:accPr>
            <m:chr m:val="⃗"/>
            <m:ctrlPr>
              <w:rPr>
                <w:rFonts w:ascii="Cambria Math" w:cs="Cambria Math" w:eastAsia="Cambria Math" w:hAnsi="Cambria Math"/>
                <w:b w:val="0"/>
                <w:i w:val="0"/>
                <w:smallCaps w:val="0"/>
                <w:strike w:val="0"/>
                <w:color w:val="000000"/>
                <w:sz w:val="24"/>
                <w:szCs w:val="24"/>
                <w:u w:val="none"/>
                <w:shd w:fill="auto" w:val="clear"/>
                <w:vertAlign w:val="baseline"/>
              </w:rPr>
            </m:ctrlPr>
          </m:accPr>
          <m:e>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F</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2</m:t>
                </m:r>
              </m:sub>
            </m:sSub>
          </m:e>
        </m:acc>
        <m:r>
          <w:rPr>
            <w:rFonts w:ascii="Cambria Math" w:cs="Cambria Math" w:eastAsia="Cambria Math" w:hAnsi="Cambria Math"/>
            <w:b w:val="0"/>
            <w:i w:val="0"/>
            <w:smallCaps w:val="0"/>
            <w:strike w:val="0"/>
            <w:color w:val="000000"/>
            <w:sz w:val="24"/>
            <w:szCs w:val="24"/>
            <w:u w:val="none"/>
            <w:shd w:fill="auto" w:val="clear"/>
            <w:vertAlign w:val="baseline"/>
          </w:rPr>
          <m:t xml:space="preserve">+</m:t>
        </m:r>
        <m:acc>
          <m:accPr>
            <m:chr m:val="⃗"/>
            <m:ctrlPr>
              <w:rPr>
                <w:rFonts w:ascii="Cambria Math" w:cs="Cambria Math" w:eastAsia="Cambria Math" w:hAnsi="Cambria Math"/>
                <w:b w:val="0"/>
                <w:i w:val="0"/>
                <w:smallCaps w:val="0"/>
                <w:strike w:val="0"/>
                <w:color w:val="000000"/>
                <w:sz w:val="24"/>
                <w:szCs w:val="24"/>
                <w:u w:val="none"/>
                <w:shd w:fill="auto" w:val="clear"/>
                <w:vertAlign w:val="baseline"/>
              </w:rPr>
            </m:ctrlPr>
          </m:accPr>
          <m:e>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F</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3</m:t>
                </m:r>
              </m:sub>
            </m:sSub>
          </m:e>
        </m:acc>
        <m:r>
          <w:rPr>
            <w:rFonts w:ascii="Cambria Math" w:cs="Cambria Math" w:eastAsia="Cambria Math" w:hAnsi="Cambria Math"/>
            <w:b w:val="0"/>
            <w:i w:val="0"/>
            <w:smallCaps w:val="0"/>
            <w:strike w:val="0"/>
            <w:color w:val="000000"/>
            <w:sz w:val="24"/>
            <w:szCs w:val="24"/>
            <w:u w:val="none"/>
            <w:shd w:fill="auto" w:val="clear"/>
            <w:vertAlign w:val="baseline"/>
          </w:rPr>
          <m:t xml:space="preserve">=</m:t>
        </m:r>
        <m:acc>
          <m:accPr>
            <m:chr m:val="⃗"/>
            <m:ctrlPr>
              <w:rPr>
                <w:rFonts w:ascii="Cambria Math" w:cs="Cambria Math" w:eastAsia="Cambria Math" w:hAnsi="Cambria Math"/>
                <w:b w:val="0"/>
                <w:i w:val="0"/>
                <w:smallCaps w:val="0"/>
                <w:strike w:val="0"/>
                <w:color w:val="000000"/>
                <w:sz w:val="24"/>
                <w:szCs w:val="24"/>
                <w:u w:val="none"/>
                <w:shd w:fill="auto" w:val="clear"/>
                <w:vertAlign w:val="baseline"/>
              </w:rPr>
            </m:ctrlPr>
          </m:accPr>
          <m:e>
            <m:r>
              <w:rPr>
                <w:rFonts w:ascii="Cambria Math" w:cs="Cambria Math" w:eastAsia="Cambria Math" w:hAnsi="Cambria Math"/>
                <w:b w:val="0"/>
                <w:i w:val="0"/>
                <w:smallCaps w:val="0"/>
                <w:strike w:val="0"/>
                <w:color w:val="000000"/>
                <w:sz w:val="24"/>
                <w:szCs w:val="24"/>
                <w:u w:val="none"/>
                <w:shd w:fill="auto" w:val="clear"/>
                <w:vertAlign w:val="baseline"/>
              </w:rPr>
              <m:t xml:space="preserve">0</m:t>
            </m:r>
          </m:e>
        </m:acc>
        <m:r>
          <w:rPr>
            <w:rFonts w:ascii="Cambria Math" w:cs="Cambria Math" w:eastAsia="Cambria Math" w:hAnsi="Cambria Math"/>
            <w:b w:val="0"/>
            <w:i w:val="0"/>
            <w:smallCaps w:val="0"/>
            <w:strike w:val="0"/>
            <w:color w:val="000000"/>
            <w:sz w:val="24"/>
            <w:szCs w:val="24"/>
            <w:u w:val="none"/>
            <w:shd w:fill="auto" w:val="clear"/>
            <w:vertAlign w:val="baseline"/>
          </w:rPr>
          <m:t>⇔</m:t>
        </m:r>
        <m:acc>
          <m:accPr>
            <m:chr m:val="⃗"/>
            <m:ctrlPr>
              <w:rPr>
                <w:rFonts w:ascii="Cambria Math" w:cs="Cambria Math" w:eastAsia="Cambria Math" w:hAnsi="Cambria Math"/>
                <w:b w:val="0"/>
                <w:i w:val="0"/>
                <w:smallCaps w:val="0"/>
                <w:strike w:val="0"/>
                <w:color w:val="000000"/>
                <w:sz w:val="24"/>
                <w:szCs w:val="24"/>
                <w:u w:val="none"/>
                <w:shd w:fill="auto" w:val="clear"/>
                <w:vertAlign w:val="baseline"/>
              </w:rPr>
            </m:ctrlPr>
          </m:accPr>
          <m:e>
            <m:r>
              <w:rPr>
                <w:rFonts w:ascii="Cambria Math" w:cs="Cambria Math" w:eastAsia="Cambria Math" w:hAnsi="Cambria Math"/>
                <w:b w:val="0"/>
                <w:i w:val="0"/>
                <w:smallCaps w:val="0"/>
                <w:strike w:val="0"/>
                <w:color w:val="000000"/>
                <w:sz w:val="24"/>
                <w:szCs w:val="24"/>
                <w:u w:val="none"/>
                <w:shd w:fill="auto" w:val="clear"/>
                <w:vertAlign w:val="baseline"/>
              </w:rPr>
              <m:t xml:space="preserve">MA</m:t>
            </m:r>
          </m:e>
        </m:acc>
        <m:r>
          <w:rPr>
            <w:rFonts w:ascii="Cambria Math" w:cs="Cambria Math" w:eastAsia="Cambria Math" w:hAnsi="Cambria Math"/>
            <w:b w:val="0"/>
            <w:i w:val="0"/>
            <w:smallCaps w:val="0"/>
            <w:strike w:val="0"/>
            <w:color w:val="000000"/>
            <w:sz w:val="24"/>
            <w:szCs w:val="24"/>
            <w:u w:val="none"/>
            <w:shd w:fill="auto" w:val="clear"/>
            <w:vertAlign w:val="baseline"/>
          </w:rPr>
          <m:t xml:space="preserve">+</m:t>
        </m:r>
        <m:acc>
          <m:accPr>
            <m:chr m:val="⃗"/>
            <m:ctrlPr>
              <w:rPr>
                <w:rFonts w:ascii="Cambria Math" w:cs="Cambria Math" w:eastAsia="Cambria Math" w:hAnsi="Cambria Math"/>
                <w:b w:val="0"/>
                <w:i w:val="0"/>
                <w:smallCaps w:val="0"/>
                <w:strike w:val="0"/>
                <w:color w:val="000000"/>
                <w:sz w:val="24"/>
                <w:szCs w:val="24"/>
                <w:u w:val="none"/>
                <w:shd w:fill="auto" w:val="clear"/>
                <w:vertAlign w:val="baseline"/>
              </w:rPr>
            </m:ctrlPr>
          </m:accPr>
          <m:e>
            <m:r>
              <w:rPr>
                <w:rFonts w:ascii="Cambria Math" w:cs="Cambria Math" w:eastAsia="Cambria Math" w:hAnsi="Cambria Math"/>
                <w:b w:val="0"/>
                <w:i w:val="0"/>
                <w:smallCaps w:val="0"/>
                <w:strike w:val="0"/>
                <w:color w:val="000000"/>
                <w:sz w:val="24"/>
                <w:szCs w:val="24"/>
                <w:u w:val="none"/>
                <w:shd w:fill="auto" w:val="clear"/>
                <w:vertAlign w:val="baseline"/>
              </w:rPr>
              <m:t xml:space="preserve">MB</m:t>
            </m:r>
          </m:e>
        </m:acc>
        <m:r>
          <w:rPr>
            <w:rFonts w:ascii="Cambria Math" w:cs="Cambria Math" w:eastAsia="Cambria Math" w:hAnsi="Cambria Math"/>
            <w:b w:val="0"/>
            <w:i w:val="0"/>
            <w:smallCaps w:val="0"/>
            <w:strike w:val="0"/>
            <w:color w:val="000000"/>
            <w:sz w:val="24"/>
            <w:szCs w:val="24"/>
            <w:u w:val="none"/>
            <w:shd w:fill="auto" w:val="clear"/>
            <w:vertAlign w:val="baseline"/>
          </w:rPr>
          <m:t xml:space="preserve">+</m:t>
        </m:r>
        <m:acc>
          <m:accPr>
            <m:chr m:val="⃗"/>
            <m:ctrlPr>
              <w:rPr>
                <w:rFonts w:ascii="Cambria Math" w:cs="Cambria Math" w:eastAsia="Cambria Math" w:hAnsi="Cambria Math"/>
                <w:b w:val="0"/>
                <w:i w:val="0"/>
                <w:smallCaps w:val="0"/>
                <w:strike w:val="0"/>
                <w:color w:val="000000"/>
                <w:sz w:val="24"/>
                <w:szCs w:val="24"/>
                <w:u w:val="none"/>
                <w:shd w:fill="auto" w:val="clear"/>
                <w:vertAlign w:val="baseline"/>
              </w:rPr>
            </m:ctrlPr>
          </m:accPr>
          <m:e>
            <m:r>
              <w:rPr>
                <w:rFonts w:ascii="Cambria Math" w:cs="Cambria Math" w:eastAsia="Cambria Math" w:hAnsi="Cambria Math"/>
                <w:b w:val="0"/>
                <w:i w:val="0"/>
                <w:smallCaps w:val="0"/>
                <w:strike w:val="0"/>
                <w:color w:val="000000"/>
                <w:sz w:val="24"/>
                <w:szCs w:val="24"/>
                <w:u w:val="none"/>
                <w:shd w:fill="auto" w:val="clear"/>
                <w:vertAlign w:val="baseline"/>
              </w:rPr>
              <m:t xml:space="preserve">MC</m:t>
            </m:r>
          </m:e>
        </m:acc>
        <m:r>
          <w:rPr>
            <w:rFonts w:ascii="Cambria Math" w:cs="Cambria Math" w:eastAsia="Cambria Math" w:hAnsi="Cambria Math"/>
            <w:b w:val="0"/>
            <w:i w:val="0"/>
            <w:smallCaps w:val="0"/>
            <w:strike w:val="0"/>
            <w:color w:val="000000"/>
            <w:sz w:val="24"/>
            <w:szCs w:val="24"/>
            <w:u w:val="none"/>
            <w:shd w:fill="auto" w:val="clear"/>
            <w:vertAlign w:val="baseline"/>
          </w:rPr>
          <m:t xml:space="preserve">=</m:t>
        </m:r>
        <m:acc>
          <m:accPr>
            <m:chr m:val="⃗"/>
            <m:ctrlPr>
              <w:rPr>
                <w:rFonts w:ascii="Cambria Math" w:cs="Cambria Math" w:eastAsia="Cambria Math" w:hAnsi="Cambria Math"/>
                <w:b w:val="0"/>
                <w:i w:val="0"/>
                <w:smallCaps w:val="0"/>
                <w:strike w:val="0"/>
                <w:color w:val="000000"/>
                <w:sz w:val="24"/>
                <w:szCs w:val="24"/>
                <w:u w:val="none"/>
                <w:shd w:fill="auto" w:val="clear"/>
                <w:vertAlign w:val="baseline"/>
              </w:rPr>
            </m:ctrlPr>
          </m:accPr>
          <m:e>
            <m:r>
              <w:rPr>
                <w:rFonts w:ascii="Cambria Math" w:cs="Cambria Math" w:eastAsia="Cambria Math" w:hAnsi="Cambria Math"/>
                <w:b w:val="0"/>
                <w:i w:val="0"/>
                <w:smallCaps w:val="0"/>
                <w:strike w:val="0"/>
                <w:color w:val="000000"/>
                <w:sz w:val="24"/>
                <w:szCs w:val="24"/>
                <w:u w:val="none"/>
                <w:shd w:fill="auto" w:val="clear"/>
                <w:vertAlign w:val="baseline"/>
              </w:rPr>
              <m:t xml:space="preserve">0</m:t>
            </m:r>
          </m:e>
        </m:acc>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w:t>
      </w:r>
    </w:p>
    <w:p w:rsidR="00000000" w:rsidDel="00000000" w:rsidP="00000000" w:rsidRDefault="00000000" w:rsidRPr="00000000" w14:paraId="000005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Gọi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I</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là trung điểm của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AB</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thì </w:t>
      </w:r>
      <m:oMath>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1</m:t>
            </m:r>
          </m:e>
        </m:d>
        <m:r>
          <w:rPr>
            <w:rFonts w:ascii="Cambria Math" w:cs="Cambria Math" w:eastAsia="Cambria Math" w:hAnsi="Cambria Math"/>
            <w:b w:val="0"/>
            <w:i w:val="0"/>
            <w:smallCaps w:val="0"/>
            <w:strike w:val="0"/>
            <w:color w:val="000000"/>
            <w:sz w:val="24"/>
            <w:szCs w:val="24"/>
            <w:u w:val="none"/>
            <w:shd w:fill="auto" w:val="clear"/>
            <w:vertAlign w:val="baseline"/>
          </w:rPr>
          <m:t>⇔</m:t>
        </m:r>
        <m:r>
          <w:rPr>
            <w:rFonts w:ascii="Cambria Math" w:cs="Cambria Math" w:eastAsia="Cambria Math" w:hAnsi="Cambria Math"/>
            <w:b w:val="0"/>
            <w:i w:val="0"/>
            <w:smallCaps w:val="0"/>
            <w:strike w:val="0"/>
            <w:color w:val="000000"/>
            <w:sz w:val="24"/>
            <w:szCs w:val="24"/>
            <w:u w:val="none"/>
            <w:shd w:fill="auto" w:val="clear"/>
            <w:vertAlign w:val="baseline"/>
          </w:rPr>
          <m:t xml:space="preserve">2</m:t>
        </m:r>
        <m:acc>
          <m:accPr>
            <m:chr m:val="⃗"/>
            <m:ctrlPr>
              <w:rPr>
                <w:rFonts w:ascii="Cambria Math" w:cs="Cambria Math" w:eastAsia="Cambria Math" w:hAnsi="Cambria Math"/>
                <w:b w:val="0"/>
                <w:i w:val="0"/>
                <w:smallCaps w:val="0"/>
                <w:strike w:val="0"/>
                <w:color w:val="000000"/>
                <w:sz w:val="24"/>
                <w:szCs w:val="24"/>
                <w:u w:val="none"/>
                <w:shd w:fill="auto" w:val="clear"/>
                <w:vertAlign w:val="baseline"/>
              </w:rPr>
            </m:ctrlPr>
          </m:accPr>
          <m:e>
            <m:r>
              <w:rPr>
                <w:rFonts w:ascii="Cambria Math" w:cs="Cambria Math" w:eastAsia="Cambria Math" w:hAnsi="Cambria Math"/>
                <w:b w:val="0"/>
                <w:i w:val="0"/>
                <w:smallCaps w:val="0"/>
                <w:strike w:val="0"/>
                <w:color w:val="000000"/>
                <w:sz w:val="24"/>
                <w:szCs w:val="24"/>
                <w:u w:val="none"/>
                <w:shd w:fill="auto" w:val="clear"/>
                <w:vertAlign w:val="baseline"/>
              </w:rPr>
              <m:t xml:space="preserve">MI</m:t>
            </m:r>
          </m:e>
        </m:acc>
        <m:r>
          <w:rPr>
            <w:rFonts w:ascii="Cambria Math" w:cs="Cambria Math" w:eastAsia="Cambria Math" w:hAnsi="Cambria Math"/>
            <w:b w:val="0"/>
            <w:i w:val="0"/>
            <w:smallCaps w:val="0"/>
            <w:strike w:val="0"/>
            <w:color w:val="000000"/>
            <w:sz w:val="24"/>
            <w:szCs w:val="24"/>
            <w:u w:val="none"/>
            <w:shd w:fill="auto" w:val="clear"/>
            <w:vertAlign w:val="baseline"/>
          </w:rPr>
          <m:t xml:space="preserve">+</m:t>
        </m:r>
        <m:acc>
          <m:accPr>
            <m:chr m:val="⃗"/>
            <m:ctrlPr>
              <w:rPr>
                <w:rFonts w:ascii="Cambria Math" w:cs="Cambria Math" w:eastAsia="Cambria Math" w:hAnsi="Cambria Math"/>
                <w:b w:val="0"/>
                <w:i w:val="0"/>
                <w:smallCaps w:val="0"/>
                <w:strike w:val="0"/>
                <w:color w:val="000000"/>
                <w:sz w:val="24"/>
                <w:szCs w:val="24"/>
                <w:u w:val="none"/>
                <w:shd w:fill="auto" w:val="clear"/>
                <w:vertAlign w:val="baseline"/>
              </w:rPr>
            </m:ctrlPr>
          </m:accPr>
          <m:e>
            <m:r>
              <w:rPr>
                <w:rFonts w:ascii="Cambria Math" w:cs="Cambria Math" w:eastAsia="Cambria Math" w:hAnsi="Cambria Math"/>
                <w:b w:val="0"/>
                <w:i w:val="0"/>
                <w:smallCaps w:val="0"/>
                <w:strike w:val="0"/>
                <w:color w:val="000000"/>
                <w:sz w:val="24"/>
                <w:szCs w:val="24"/>
                <w:u w:val="none"/>
                <w:shd w:fill="auto" w:val="clear"/>
                <w:vertAlign w:val="baseline"/>
              </w:rPr>
              <m:t xml:space="preserve">MC</m:t>
            </m:r>
          </m:e>
        </m:acc>
        <m:r>
          <w:rPr>
            <w:rFonts w:ascii="Cambria Math" w:cs="Cambria Math" w:eastAsia="Cambria Math" w:hAnsi="Cambria Math"/>
            <w:b w:val="0"/>
            <w:i w:val="0"/>
            <w:smallCaps w:val="0"/>
            <w:strike w:val="0"/>
            <w:color w:val="000000"/>
            <w:sz w:val="24"/>
            <w:szCs w:val="24"/>
            <w:u w:val="none"/>
            <w:shd w:fill="auto" w:val="clear"/>
            <w:vertAlign w:val="baseline"/>
          </w:rPr>
          <m:t xml:space="preserve">=</m:t>
        </m:r>
        <m:acc>
          <m:accPr>
            <m:chr m:val="⃗"/>
            <m:ctrlPr>
              <w:rPr>
                <w:rFonts w:ascii="Cambria Math" w:cs="Cambria Math" w:eastAsia="Cambria Math" w:hAnsi="Cambria Math"/>
                <w:b w:val="0"/>
                <w:i w:val="0"/>
                <w:smallCaps w:val="0"/>
                <w:strike w:val="0"/>
                <w:color w:val="000000"/>
                <w:sz w:val="24"/>
                <w:szCs w:val="24"/>
                <w:u w:val="none"/>
                <w:shd w:fill="auto" w:val="clear"/>
                <w:vertAlign w:val="baseline"/>
              </w:rPr>
            </m:ctrlPr>
          </m:accPr>
          <m:e>
            <m:r>
              <w:rPr>
                <w:rFonts w:ascii="Cambria Math" w:cs="Cambria Math" w:eastAsia="Cambria Math" w:hAnsi="Cambria Math"/>
                <w:b w:val="0"/>
                <w:i w:val="0"/>
                <w:smallCaps w:val="0"/>
                <w:strike w:val="0"/>
                <w:color w:val="000000"/>
                <w:sz w:val="24"/>
                <w:szCs w:val="24"/>
                <w:u w:val="none"/>
                <w:shd w:fill="auto" w:val="clear"/>
                <w:vertAlign w:val="baseline"/>
              </w:rPr>
              <m:t xml:space="preserve">0</m:t>
            </m:r>
          </m:e>
        </m:acc>
        <m:r>
          <w:rPr>
            <w:rFonts w:ascii="Cambria Math" w:cs="Cambria Math" w:eastAsia="Cambria Math" w:hAnsi="Cambria Math"/>
            <w:b w:val="0"/>
            <w:i w:val="0"/>
            <w:smallCaps w:val="0"/>
            <w:strike w:val="0"/>
            <w:color w:val="000000"/>
            <w:sz w:val="24"/>
            <w:szCs w:val="24"/>
            <w:u w:val="none"/>
            <w:shd w:fill="auto" w:val="clear"/>
            <w:vertAlign w:val="baseline"/>
          </w:rPr>
          <m:t>⇔</m:t>
        </m:r>
        <m:acc>
          <m:accPr>
            <m:chr m:val="⃗"/>
            <m:ctrlPr>
              <w:rPr>
                <w:rFonts w:ascii="Cambria Math" w:cs="Cambria Math" w:eastAsia="Cambria Math" w:hAnsi="Cambria Math"/>
                <w:b w:val="0"/>
                <w:i w:val="0"/>
                <w:smallCaps w:val="0"/>
                <w:strike w:val="0"/>
                <w:color w:val="000000"/>
                <w:sz w:val="24"/>
                <w:szCs w:val="24"/>
                <w:u w:val="none"/>
                <w:shd w:fill="auto" w:val="clear"/>
                <w:vertAlign w:val="baseline"/>
              </w:rPr>
            </m:ctrlPr>
          </m:accPr>
          <m:e>
            <m:r>
              <w:rPr>
                <w:rFonts w:ascii="Cambria Math" w:cs="Cambria Math" w:eastAsia="Cambria Math" w:hAnsi="Cambria Math"/>
                <w:b w:val="0"/>
                <w:i w:val="0"/>
                <w:smallCaps w:val="0"/>
                <w:strike w:val="0"/>
                <w:color w:val="000000"/>
                <w:sz w:val="24"/>
                <w:szCs w:val="24"/>
                <w:u w:val="none"/>
                <w:shd w:fill="auto" w:val="clear"/>
                <w:vertAlign w:val="baseline"/>
              </w:rPr>
              <m:t xml:space="preserve">MC</m:t>
            </m:r>
          </m:e>
        </m:acc>
        <m:r>
          <w:rPr>
            <w:rFonts w:ascii="Cambria Math" w:cs="Cambria Math" w:eastAsia="Cambria Math" w:hAnsi="Cambria Math"/>
            <w:b w:val="0"/>
            <w:i w:val="0"/>
            <w:smallCaps w:val="0"/>
            <w:strike w:val="0"/>
            <w:color w:val="000000"/>
            <w:sz w:val="24"/>
            <w:szCs w:val="24"/>
            <w:u w:val="none"/>
            <w:shd w:fill="auto" w:val="clear"/>
            <w:vertAlign w:val="baseline"/>
          </w:rPr>
          <m:t xml:space="preserve">=-2</m:t>
        </m:r>
        <m:acc>
          <m:accPr>
            <m:chr m:val="⃗"/>
            <m:ctrlPr>
              <w:rPr>
                <w:rFonts w:ascii="Cambria Math" w:cs="Cambria Math" w:eastAsia="Cambria Math" w:hAnsi="Cambria Math"/>
                <w:b w:val="0"/>
                <w:i w:val="0"/>
                <w:smallCaps w:val="0"/>
                <w:strike w:val="0"/>
                <w:color w:val="000000"/>
                <w:sz w:val="24"/>
                <w:szCs w:val="24"/>
                <w:u w:val="none"/>
                <w:shd w:fill="auto" w:val="clear"/>
                <w:vertAlign w:val="baseline"/>
              </w:rPr>
            </m:ctrlPr>
          </m:accPr>
          <m:e>
            <m:r>
              <w:rPr>
                <w:rFonts w:ascii="Cambria Math" w:cs="Cambria Math" w:eastAsia="Cambria Math" w:hAnsi="Cambria Math"/>
                <w:b w:val="0"/>
                <w:i w:val="0"/>
                <w:smallCaps w:val="0"/>
                <w:strike w:val="0"/>
                <w:color w:val="000000"/>
                <w:sz w:val="24"/>
                <w:szCs w:val="24"/>
                <w:u w:val="none"/>
                <w:shd w:fill="auto" w:val="clear"/>
                <w:vertAlign w:val="baseline"/>
              </w:rPr>
              <m:t xml:space="preserve">MI</m:t>
            </m:r>
          </m:e>
        </m:acc>
        <m:r>
          <w:rPr>
            <w:rFonts w:ascii="Cambria Math" w:cs="Cambria Math" w:eastAsia="Cambria Math" w:hAnsi="Cambria Math"/>
            <w:b w:val="0"/>
            <w:i w:val="0"/>
            <w:smallCaps w:val="0"/>
            <w:strike w:val="0"/>
            <w:color w:val="000000"/>
            <w:sz w:val="24"/>
            <w:szCs w:val="24"/>
            <w:u w:val="none"/>
            <w:shd w:fill="auto" w:val="clear"/>
            <w:vertAlign w:val="baseline"/>
          </w:rPr>
          <m:t>⇒</m:t>
        </m:r>
        <m:r>
          <w:rPr>
            <w:rFonts w:ascii="Cambria Math" w:cs="Cambria Math" w:eastAsia="Cambria Math" w:hAnsi="Cambria Math"/>
            <w:b w:val="0"/>
            <w:i w:val="0"/>
            <w:smallCaps w:val="0"/>
            <w:strike w:val="0"/>
            <w:color w:val="000000"/>
            <w:sz w:val="24"/>
            <w:szCs w:val="24"/>
            <w:u w:val="none"/>
            <w:shd w:fill="auto" w:val="clear"/>
            <w:vertAlign w:val="baseline"/>
          </w:rPr>
          <m:t xml:space="preserve">MC=2MI</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5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Xét tam giác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MAB</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có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MA=MB</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và có một góc bằng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60°</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nên tam giác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MAB</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đều.</w:t>
      </w:r>
    </w:p>
    <w:p w:rsidR="00000000" w:rsidDel="00000000" w:rsidP="00000000" w:rsidRDefault="00000000" w:rsidRPr="00000000" w14:paraId="000005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Suy ra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MI=AB.</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ad>
              <m:radPr>
                <m:degHide m:val="1"/>
                <m:ctrlPr>
                  <w:rPr>
                    <w:rFonts w:ascii="Cambria Math" w:cs="Cambria Math" w:eastAsia="Cambria Math" w:hAnsi="Cambria Math"/>
                    <w:b w:val="0"/>
                    <w:i w:val="0"/>
                    <w:smallCaps w:val="0"/>
                    <w:strike w:val="0"/>
                    <w:color w:val="000000"/>
                    <w:sz w:val="24"/>
                    <w:szCs w:val="24"/>
                    <w:u w:val="none"/>
                    <w:shd w:fill="auto" w:val="clear"/>
                    <w:vertAlign w:val="baseline"/>
                  </w:rPr>
                </m:ctrlPr>
              </m:radPr>
              <m:e>
                <m:r>
                  <w:rPr>
                    <w:rFonts w:ascii="Cambria Math" w:cs="Cambria Math" w:eastAsia="Cambria Math" w:hAnsi="Cambria Math"/>
                    <w:b w:val="0"/>
                    <w:i w:val="0"/>
                    <w:smallCaps w:val="0"/>
                    <w:strike w:val="0"/>
                    <w:color w:val="000000"/>
                    <w:sz w:val="24"/>
                    <w:szCs w:val="24"/>
                    <w:u w:val="none"/>
                    <w:shd w:fill="auto" w:val="clear"/>
                    <w:vertAlign w:val="baseline"/>
                  </w:rPr>
                  <m:t xml:space="preserve">3</m:t>
                </m:r>
              </m:e>
            </m:rad>
          </m:num>
          <m:den>
            <m:r>
              <w:rPr>
                <w:rFonts w:ascii="Cambria Math" w:cs="Cambria Math" w:eastAsia="Cambria Math" w:hAnsi="Cambria Math"/>
                <w:b w:val="0"/>
                <w:i w:val="0"/>
                <w:smallCaps w:val="0"/>
                <w:strike w:val="0"/>
                <w:color w:val="000000"/>
                <w:sz w:val="24"/>
                <w:szCs w:val="24"/>
                <w:u w:val="none"/>
                <w:shd w:fill="auto" w:val="clear"/>
                <w:vertAlign w:val="baseline"/>
              </w:rPr>
              <m:t xml:space="preserve">2</m:t>
            </m:r>
          </m:den>
        </m:f>
        <m:r>
          <w:rPr>
            <w:rFonts w:ascii="Cambria Math" w:cs="Cambria Math" w:eastAsia="Cambria Math" w:hAnsi="Cambria Math"/>
            <w:b w:val="0"/>
            <w:i w:val="0"/>
            <w:smallCaps w:val="0"/>
            <w:strike w:val="0"/>
            <w:color w:val="000000"/>
            <w:sz w:val="24"/>
            <w:szCs w:val="24"/>
            <w:u w:val="none"/>
            <w:shd w:fill="auto" w:val="clear"/>
            <w:vertAlign w:val="baseline"/>
          </w:rPr>
          <m:t xml:space="preserve">=50</m:t>
        </m:r>
        <m:rad>
          <m:radPr>
            <m:degHide m:val="1"/>
            <m:ctrlPr>
              <w:rPr>
                <w:rFonts w:ascii="Cambria Math" w:cs="Cambria Math" w:eastAsia="Cambria Math" w:hAnsi="Cambria Math"/>
                <w:b w:val="0"/>
                <w:i w:val="0"/>
                <w:smallCaps w:val="0"/>
                <w:strike w:val="0"/>
                <w:color w:val="000000"/>
                <w:sz w:val="24"/>
                <w:szCs w:val="24"/>
                <w:u w:val="none"/>
                <w:shd w:fill="auto" w:val="clear"/>
                <w:vertAlign w:val="baseline"/>
              </w:rPr>
            </m:ctrlPr>
          </m:radPr>
          <m:e>
            <m:r>
              <w:rPr>
                <w:rFonts w:ascii="Cambria Math" w:cs="Cambria Math" w:eastAsia="Cambria Math" w:hAnsi="Cambria Math"/>
                <w:b w:val="0"/>
                <w:i w:val="0"/>
                <w:smallCaps w:val="0"/>
                <w:strike w:val="0"/>
                <w:color w:val="000000"/>
                <w:sz w:val="24"/>
                <w:szCs w:val="24"/>
                <w:u w:val="none"/>
                <w:shd w:fill="auto" w:val="clear"/>
                <w:vertAlign w:val="baseline"/>
              </w:rPr>
              <m:t xml:space="preserve">3</m:t>
            </m:r>
          </m:e>
        </m:rad>
        <m:r>
          <w:rPr>
            <w:rFonts w:ascii="Cambria Math" w:cs="Cambria Math" w:eastAsia="Cambria Math" w:hAnsi="Cambria Math"/>
            <w:b w:val="0"/>
            <w:i w:val="0"/>
            <w:smallCaps w:val="0"/>
            <w:strike w:val="0"/>
            <w:color w:val="000000"/>
            <w:sz w:val="24"/>
            <w:szCs w:val="24"/>
            <w:u w:val="none"/>
            <w:shd w:fill="auto" w:val="clear"/>
            <w:vertAlign w:val="baseline"/>
          </w:rPr>
          <m:t>⇒</m:t>
        </m:r>
        <m:r>
          <w:rPr>
            <w:rFonts w:ascii="Cambria Math" w:cs="Cambria Math" w:eastAsia="Cambria Math" w:hAnsi="Cambria Math"/>
            <w:b w:val="0"/>
            <w:i w:val="0"/>
            <w:smallCaps w:val="0"/>
            <w:strike w:val="0"/>
            <w:color w:val="000000"/>
            <w:sz w:val="24"/>
            <w:szCs w:val="24"/>
            <w:u w:val="none"/>
            <w:shd w:fill="auto" w:val="clear"/>
            <w:vertAlign w:val="baseline"/>
          </w:rPr>
          <m:t xml:space="preserve">MC=100</m:t>
        </m:r>
        <m:rad>
          <m:radPr>
            <m:degHide m:val="1"/>
            <m:ctrlPr>
              <w:rPr>
                <w:rFonts w:ascii="Cambria Math" w:cs="Cambria Math" w:eastAsia="Cambria Math" w:hAnsi="Cambria Math"/>
                <w:b w:val="0"/>
                <w:i w:val="0"/>
                <w:smallCaps w:val="0"/>
                <w:strike w:val="0"/>
                <w:color w:val="000000"/>
                <w:sz w:val="24"/>
                <w:szCs w:val="24"/>
                <w:u w:val="none"/>
                <w:shd w:fill="auto" w:val="clear"/>
                <w:vertAlign w:val="baseline"/>
              </w:rPr>
            </m:ctrlPr>
          </m:radPr>
          <m:e>
            <m:r>
              <w:rPr>
                <w:rFonts w:ascii="Cambria Math" w:cs="Cambria Math" w:eastAsia="Cambria Math" w:hAnsi="Cambria Math"/>
                <w:b w:val="0"/>
                <w:i w:val="0"/>
                <w:smallCaps w:val="0"/>
                <w:strike w:val="0"/>
                <w:color w:val="000000"/>
                <w:sz w:val="24"/>
                <w:szCs w:val="24"/>
                <w:u w:val="none"/>
                <w:shd w:fill="auto" w:val="clear"/>
                <w:vertAlign w:val="baseline"/>
              </w:rPr>
              <m:t xml:space="preserve">3</m:t>
            </m:r>
          </m:e>
        </m:rad>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530">
      <w:pPr>
        <w:spacing w:line="276" w:lineRule="auto"/>
        <w:ind w:left="1000" w:firstLine="0"/>
        <w:rPr>
          <w:b w:val="1"/>
          <w:color w:val="0000ff"/>
        </w:rPr>
      </w:pPr>
      <w:r w:rsidDel="00000000" w:rsidR="00000000" w:rsidRPr="00000000">
        <w:rPr>
          <w:rtl w:val="0"/>
        </w:rPr>
        <w:t xml:space="preserve">Vậy cường độ của lực </w:t>
      </w:r>
      <m:oMath>
        <m:acc>
          <m:accPr>
            <m:chr m:val="⃗"/>
          </m:accPr>
          <m:e>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F</m:t>
                </m:r>
              </m:e>
              <m:sub>
                <m:r>
                  <w:rPr>
                    <w:rFonts w:ascii="Cambria Math" w:cs="Cambria Math" w:eastAsia="Cambria Math" w:hAnsi="Cambria Math"/>
                    <w:color w:val="000000"/>
                  </w:rPr>
                  <m:t xml:space="preserve">3</m:t>
                </m:r>
              </m:sub>
            </m:sSub>
          </m:e>
        </m:acc>
      </m:oMath>
      <w:r w:rsidDel="00000000" w:rsidR="00000000" w:rsidRPr="00000000">
        <w:rPr>
          <w:color w:val="000000"/>
          <w:rtl w:val="0"/>
        </w:rPr>
        <w:t xml:space="preserve"> </w:t>
      </w:r>
      <w:r w:rsidDel="00000000" w:rsidR="00000000" w:rsidRPr="00000000">
        <w:rPr>
          <w:rtl w:val="0"/>
        </w:rPr>
        <w:t xml:space="preserve">là </w:t>
      </w:r>
      <m:oMath>
        <m:r>
          <w:rPr>
            <w:rFonts w:ascii="Cambria Math" w:cs="Cambria Math" w:eastAsia="Cambria Math" w:hAnsi="Cambria Math"/>
            <w:color w:val="000000"/>
          </w:rPr>
          <m:t xml:space="preserve">100</m:t>
        </m:r>
        <m:rad>
          <m:radPr>
            <m:degHide m:val="1"/>
            <m:ctrlPr>
              <w:rPr>
                <w:rFonts w:ascii="Cambria Math" w:cs="Cambria Math" w:eastAsia="Cambria Math" w:hAnsi="Cambria Math"/>
                <w:color w:val="000000"/>
              </w:rPr>
            </m:ctrlPr>
          </m:radPr>
          <m:e>
            <m:r>
              <w:rPr>
                <w:rFonts w:ascii="Cambria Math" w:cs="Cambria Math" w:eastAsia="Cambria Math" w:hAnsi="Cambria Math"/>
                <w:color w:val="000000"/>
              </w:rPr>
              <m:t xml:space="preserve">3</m:t>
            </m:r>
          </m:e>
        </m:rad>
        <m:r>
          <w:rPr>
            <w:rFonts w:ascii="Cambria Math" w:cs="Cambria Math" w:eastAsia="Cambria Math" w:hAnsi="Cambria Math"/>
            <w:color w:val="000000"/>
          </w:rPr>
          <m:t xml:space="preserve">N</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531">
      <w:pPr>
        <w:ind w:left="1000" w:hanging="1000"/>
        <w:jc w:val="both"/>
        <w:rPr>
          <w:b w:val="1"/>
          <w:color w:val="0000ff"/>
        </w:rPr>
      </w:pPr>
      <w:r w:rsidDel="00000000" w:rsidR="00000000" w:rsidRPr="00000000">
        <w:rPr>
          <w:b w:val="1"/>
          <w:color w:val="0000ff"/>
          <w:rtl w:val="0"/>
        </w:rPr>
        <w:t xml:space="preserve">Câu 136. </w:t>
        <w:tab/>
      </w:r>
      <w:r w:rsidDel="00000000" w:rsidR="00000000" w:rsidRPr="00000000">
        <w:rPr>
          <w:b w:val="1"/>
          <w:color w:val="ff00ff"/>
          <w:rtl w:val="0"/>
        </w:rPr>
        <w:t xml:space="preserve"> </w:t>
      </w:r>
      <w:r w:rsidDel="00000000" w:rsidR="00000000" w:rsidRPr="00000000">
        <w:rPr>
          <w:rtl w:val="0"/>
        </w:rPr>
        <w:t xml:space="preserve">Cho hai lực </w:t>
      </w:r>
      <m:oMath>
        <m:acc>
          <m:accPr>
            <m:chr m:val="⃗"/>
          </m:accPr>
          <m:e>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1</m:t>
                </m:r>
              </m:sub>
            </m:sSub>
          </m:e>
        </m:acc>
        <m:r>
          <w:rPr>
            <w:rFonts w:ascii="Cambria Math" w:cs="Cambria Math" w:eastAsia="Cambria Math" w:hAnsi="Cambria Math"/>
          </w:rPr>
          <m:t xml:space="preserve">, </m:t>
        </m:r>
        <m:acc>
          <m:accPr>
            <m:chr m:val="⃗"/>
            <m:ctrlPr>
              <w:rPr>
                <w:rFonts w:ascii="Cambria Math" w:cs="Cambria Math" w:eastAsia="Cambria Math" w:hAnsi="Cambria Math"/>
              </w:rPr>
            </m:ctrlPr>
          </m:accPr>
          <m:e>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2</m:t>
                </m:r>
              </m:sub>
            </m:sSub>
          </m:e>
        </m:acc>
      </m:oMath>
      <w:r w:rsidDel="00000000" w:rsidR="00000000" w:rsidRPr="00000000">
        <w:rPr>
          <w:rtl w:val="0"/>
        </w:rPr>
        <w:t xml:space="preserve"> cùng tác động vào một vật đứng tại điểm </w:t>
      </w:r>
      <m:oMath>
        <m:r>
          <w:rPr>
            <w:rFonts w:ascii="Cambria Math" w:cs="Cambria Math" w:eastAsia="Cambria Math" w:hAnsi="Cambria Math"/>
          </w:rPr>
          <m:t xml:space="preserve">O</m:t>
        </m:r>
      </m:oMath>
      <w:r w:rsidDel="00000000" w:rsidR="00000000" w:rsidRPr="00000000">
        <w:rPr>
          <w:rtl w:val="0"/>
        </w:rPr>
        <w:t xml:space="preserve">, biêt hai lực </w:t>
      </w:r>
      <m:oMath>
        <m:acc>
          <m:accPr>
            <m:chr m:val="⃗"/>
          </m:accPr>
          <m:e>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1</m:t>
                </m:r>
              </m:sub>
            </m:sSub>
          </m:e>
        </m:acc>
        <m:r>
          <w:rPr>
            <w:rFonts w:ascii="Cambria Math" w:cs="Cambria Math" w:eastAsia="Cambria Math" w:hAnsi="Cambria Math"/>
          </w:rPr>
          <m:t xml:space="preserve">, </m:t>
        </m:r>
        <m:acc>
          <m:accPr>
            <m:chr m:val="⃗"/>
            <m:ctrlPr>
              <w:rPr>
                <w:rFonts w:ascii="Cambria Math" w:cs="Cambria Math" w:eastAsia="Cambria Math" w:hAnsi="Cambria Math"/>
              </w:rPr>
            </m:ctrlPr>
          </m:accPr>
          <m:e>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2</m:t>
                </m:r>
              </m:sub>
            </m:sSub>
          </m:e>
        </m:acc>
      </m:oMath>
      <w:r w:rsidDel="00000000" w:rsidR="00000000" w:rsidRPr="00000000">
        <w:rPr>
          <w:rtl w:val="0"/>
        </w:rPr>
        <w:t xml:space="preserve"> có cường độ là </w:t>
      </w:r>
      <m:oMath>
        <m:r>
          <w:rPr>
            <w:rFonts w:ascii="Cambria Math" w:cs="Cambria Math" w:eastAsia="Cambria Math" w:hAnsi="Cambria Math"/>
          </w:rPr>
          <m:t xml:space="preserve">50 </m:t>
        </m:r>
        <m:d>
          <m:dPr>
            <m:begChr m:val="("/>
            <m:endChr m:val=")"/>
            <m:ctrlPr>
              <w:rPr>
                <w:rFonts w:ascii="Cambria Math" w:cs="Cambria Math" w:eastAsia="Cambria Math" w:hAnsi="Cambria Math"/>
              </w:rPr>
            </m:ctrlPr>
          </m:dPr>
          <m:e>
            <m:r>
              <w:rPr>
                <w:rFonts w:ascii="Cambria Math" w:cs="Cambria Math" w:eastAsia="Cambria Math" w:hAnsi="Cambria Math"/>
              </w:rPr>
              <m:t xml:space="preserve">N</m:t>
            </m:r>
          </m:e>
        </m:d>
      </m:oMath>
      <w:r w:rsidDel="00000000" w:rsidR="00000000" w:rsidRPr="00000000">
        <w:rPr>
          <w:rtl w:val="0"/>
        </w:rPr>
        <w:t xml:space="preserve"> và chúng hợp với nhau một góc </w:t>
      </w:r>
      <m:oMath>
        <m:r>
          <w:rPr>
            <w:rFonts w:ascii="Cambria Math" w:cs="Cambria Math" w:eastAsia="Cambria Math" w:hAnsi="Cambria Math"/>
          </w:rPr>
          <m:t xml:space="preserve">6</m:t>
        </m:r>
        <m:sSup>
          <m:sSupPr>
            <m:ctrlPr>
              <w:rPr>
                <w:rFonts w:ascii="Cambria Math" w:cs="Cambria Math" w:eastAsia="Cambria Math" w:hAnsi="Cambria Math"/>
              </w:rPr>
            </m:ctrlPr>
          </m:sSupPr>
          <m:e>
            <m:r>
              <w:rPr>
                <w:rFonts w:ascii="Cambria Math" w:cs="Cambria Math" w:eastAsia="Cambria Math" w:hAnsi="Cambria Math"/>
              </w:rPr>
              <m:t xml:space="preserve">0</m:t>
            </m:r>
          </m:e>
          <m:sup>
            <m:r>
              <w:rPr>
                <w:rFonts w:ascii="Cambria Math" w:cs="Cambria Math" w:eastAsia="Cambria Math" w:hAnsi="Cambria Math"/>
              </w:rPr>
              <m:t xml:space="preserve">0</m:t>
            </m:r>
          </m:sup>
        </m:sSup>
      </m:oMath>
      <w:r w:rsidDel="00000000" w:rsidR="00000000" w:rsidRPr="00000000">
        <w:rPr>
          <w:rtl w:val="0"/>
        </w:rPr>
        <w:t xml:space="preserve">. Hỏi vật đó phải chịu một lực tổng hợp có cường độ bằng bao nhiêu?</w:t>
      </w:r>
      <w:r w:rsidDel="00000000" w:rsidR="00000000" w:rsidRPr="00000000">
        <w:rPr>
          <w:rtl w:val="0"/>
        </w:rPr>
      </w:r>
    </w:p>
    <w:p w:rsidR="00000000" w:rsidDel="00000000" w:rsidP="00000000" w:rsidRDefault="00000000" w:rsidRPr="00000000" w14:paraId="00000532">
      <w:pPr>
        <w:tabs>
          <w:tab w:val="left" w:leader="none" w:pos="1000"/>
          <w:tab w:val="left" w:leader="none" w:pos="3500"/>
          <w:tab w:val="left" w:leader="none" w:pos="6000"/>
          <w:tab w:val="left" w:leader="none" w:pos="8500"/>
        </w:tabs>
        <w:spacing w:line="276" w:lineRule="auto"/>
        <w:jc w:val="both"/>
        <w:rPr>
          <w:b w:val="1"/>
          <w:color w:val="0000ff"/>
        </w:rPr>
      </w:pPr>
      <w:r w:rsidDel="00000000" w:rsidR="00000000" w:rsidRPr="00000000">
        <w:rPr>
          <w:b w:val="1"/>
          <w:color w:val="0000ff"/>
          <w:rtl w:val="0"/>
        </w:rPr>
        <w:tab/>
        <w:t xml:space="preserve">A. </w:t>
      </w:r>
      <m:oMath>
        <m:r>
          <w:rPr>
            <w:rFonts w:ascii="Cambria Math" w:cs="Cambria Math" w:eastAsia="Cambria Math" w:hAnsi="Cambria Math"/>
          </w:rPr>
          <m:t xml:space="preserve">50 </m:t>
        </m:r>
        <m:d>
          <m:dPr>
            <m:begChr m:val="("/>
            <m:endChr m:val=")"/>
            <m:ctrlPr>
              <w:rPr>
                <w:rFonts w:ascii="Cambria Math" w:cs="Cambria Math" w:eastAsia="Cambria Math" w:hAnsi="Cambria Math"/>
              </w:rPr>
            </m:ctrlPr>
          </m:dPr>
          <m:e>
            <m:r>
              <w:rPr>
                <w:rFonts w:ascii="Cambria Math" w:cs="Cambria Math" w:eastAsia="Cambria Math" w:hAnsi="Cambria Math"/>
              </w:rPr>
              <m:t xml:space="preserve">N</m:t>
            </m:r>
          </m:e>
        </m:d>
      </m:oMath>
      <w:r w:rsidDel="00000000" w:rsidR="00000000" w:rsidRPr="00000000">
        <w:rPr>
          <w:rtl w:val="0"/>
        </w:rPr>
        <w:t xml:space="preserve">.</w:t>
      </w:r>
      <w:r w:rsidDel="00000000" w:rsidR="00000000" w:rsidRPr="00000000">
        <w:rPr>
          <w:b w:val="1"/>
          <w:color w:val="0000ff"/>
          <w:rtl w:val="0"/>
        </w:rPr>
        <w:tab/>
        <w:t xml:space="preserve">B. </w:t>
      </w:r>
      <m:oMath>
        <m:r>
          <w:rPr>
            <w:rFonts w:ascii="Cambria Math" w:cs="Cambria Math" w:eastAsia="Cambria Math" w:hAnsi="Cambria Math"/>
          </w:rPr>
          <m:t xml:space="preserve">50</m:t>
        </m:r>
        <m:rad>
          <m:radPr>
            <m:degHide m:val="1"/>
            <m:ctrlPr>
              <w:rPr>
                <w:rFonts w:ascii="Cambria Math" w:cs="Cambria Math" w:eastAsia="Cambria Math" w:hAnsi="Cambria Math"/>
              </w:rPr>
            </m:ctrlPr>
          </m:radPr>
          <m:e>
            <m:r>
              <w:rPr>
                <w:rFonts w:ascii="Cambria Math" w:cs="Cambria Math" w:eastAsia="Cambria Math" w:hAnsi="Cambria Math"/>
              </w:rPr>
              <m:t xml:space="preserve">3</m:t>
            </m:r>
          </m:e>
        </m:rad>
        <m:r>
          <w:rPr>
            <w:rFonts w:ascii="Cambria Math" w:cs="Cambria Math" w:eastAsia="Cambria Math" w:hAnsi="Cambria Math"/>
          </w:rPr>
          <m:t xml:space="preserve"> </m:t>
        </m:r>
        <m:d>
          <m:dPr>
            <m:begChr m:val="("/>
            <m:endChr m:val=")"/>
            <m:ctrlPr>
              <w:rPr>
                <w:rFonts w:ascii="Cambria Math" w:cs="Cambria Math" w:eastAsia="Cambria Math" w:hAnsi="Cambria Math"/>
              </w:rPr>
            </m:ctrlPr>
          </m:dPr>
          <m:e>
            <m:r>
              <w:rPr>
                <w:rFonts w:ascii="Cambria Math" w:cs="Cambria Math" w:eastAsia="Cambria Math" w:hAnsi="Cambria Math"/>
              </w:rPr>
              <m:t xml:space="preserve">N</m:t>
            </m:r>
          </m:e>
        </m:d>
      </m:oMath>
      <w:r w:rsidDel="00000000" w:rsidR="00000000" w:rsidRPr="00000000">
        <w:rPr>
          <w:rtl w:val="0"/>
        </w:rPr>
        <w:t xml:space="preserve">.</w:t>
      </w:r>
      <w:r w:rsidDel="00000000" w:rsidR="00000000" w:rsidRPr="00000000">
        <w:rPr>
          <w:b w:val="1"/>
          <w:color w:val="0000ff"/>
          <w:rtl w:val="0"/>
        </w:rPr>
        <w:tab/>
        <w:t xml:space="preserve">C. </w:t>
      </w:r>
      <m:oMath>
        <m:r>
          <w:rPr>
            <w:rFonts w:ascii="Cambria Math" w:cs="Cambria Math" w:eastAsia="Cambria Math" w:hAnsi="Cambria Math"/>
          </w:rPr>
          <m:t xml:space="preserve">100</m:t>
        </m:r>
        <m:rad>
          <m:radPr>
            <m:degHide m:val="1"/>
            <m:ctrlPr>
              <w:rPr>
                <w:rFonts w:ascii="Cambria Math" w:cs="Cambria Math" w:eastAsia="Cambria Math" w:hAnsi="Cambria Math"/>
              </w:rPr>
            </m:ctrlPr>
          </m:radPr>
          <m:e>
            <m:r>
              <w:rPr>
                <w:rFonts w:ascii="Cambria Math" w:cs="Cambria Math" w:eastAsia="Cambria Math" w:hAnsi="Cambria Math"/>
              </w:rPr>
              <m:t xml:space="preserve">3</m:t>
            </m:r>
          </m:e>
        </m:rad>
        <m:r>
          <w:rPr>
            <w:rFonts w:ascii="Cambria Math" w:cs="Cambria Math" w:eastAsia="Cambria Math" w:hAnsi="Cambria Math"/>
          </w:rPr>
          <m:t xml:space="preserve"> </m:t>
        </m:r>
        <m:d>
          <m:dPr>
            <m:begChr m:val="("/>
            <m:endChr m:val=")"/>
            <m:ctrlPr>
              <w:rPr>
                <w:rFonts w:ascii="Cambria Math" w:cs="Cambria Math" w:eastAsia="Cambria Math" w:hAnsi="Cambria Math"/>
              </w:rPr>
            </m:ctrlPr>
          </m:dPr>
          <m:e>
            <m:r>
              <w:rPr>
                <w:rFonts w:ascii="Cambria Math" w:cs="Cambria Math" w:eastAsia="Cambria Math" w:hAnsi="Cambria Math"/>
              </w:rPr>
              <m:t xml:space="preserve">N</m:t>
            </m:r>
          </m:e>
        </m:d>
      </m:oMath>
      <w:r w:rsidDel="00000000" w:rsidR="00000000" w:rsidRPr="00000000">
        <w:rPr>
          <w:rtl w:val="0"/>
        </w:rPr>
        <w:t xml:space="preserve">.</w:t>
      </w:r>
      <w:r w:rsidDel="00000000" w:rsidR="00000000" w:rsidRPr="00000000">
        <w:rPr>
          <w:b w:val="1"/>
          <w:color w:val="0000ff"/>
          <w:rtl w:val="0"/>
        </w:rPr>
        <w:tab/>
        <w:t xml:space="preserve">D. </w:t>
      </w:r>
      <m:oMath>
        <m:r>
          <w:rPr>
            <w:rFonts w:ascii="Cambria Math" w:cs="Cambria Math" w:eastAsia="Cambria Math" w:hAnsi="Cambria Math"/>
          </w:rPr>
          <m:t xml:space="preserve">100 </m:t>
        </m:r>
        <m:d>
          <m:dPr>
            <m:begChr m:val="("/>
            <m:endChr m:val=")"/>
            <m:ctrlPr>
              <w:rPr>
                <w:rFonts w:ascii="Cambria Math" w:cs="Cambria Math" w:eastAsia="Cambria Math" w:hAnsi="Cambria Math"/>
              </w:rPr>
            </m:ctrlPr>
          </m:dPr>
          <m:e>
            <m:r>
              <w:rPr>
                <w:rFonts w:ascii="Cambria Math" w:cs="Cambria Math" w:eastAsia="Cambria Math" w:hAnsi="Cambria Math"/>
              </w:rPr>
              <m:t xml:space="preserve">N</m:t>
            </m:r>
          </m:e>
        </m:d>
      </m:oMath>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533">
      <w:pPr>
        <w:ind w:left="1000" w:firstLine="0"/>
        <w:jc w:val="center"/>
        <w:rPr>
          <w:b w:val="1"/>
          <w:color w:val="0000ff"/>
        </w:rPr>
      </w:pPr>
      <w:r w:rsidDel="00000000" w:rsidR="00000000" w:rsidRPr="00000000">
        <w:rPr>
          <w:b w:val="1"/>
          <w:color w:val="0000ff"/>
          <w:rtl w:val="0"/>
        </w:rPr>
        <w:t xml:space="preserve">Lời giải</w:t>
      </w:r>
    </w:p>
    <w:p w:rsidR="00000000" w:rsidDel="00000000" w:rsidP="00000000" w:rsidRDefault="00000000" w:rsidRPr="00000000" w14:paraId="00000534">
      <w:pPr>
        <w:ind w:left="1000" w:firstLine="0"/>
        <w:rPr>
          <w:b w:val="1"/>
        </w:rPr>
      </w:pPr>
      <w:r w:rsidDel="00000000" w:rsidR="00000000" w:rsidRPr="00000000">
        <w:rPr>
          <w:b w:val="1"/>
          <w:color w:val="0000ff"/>
          <w:rtl w:val="0"/>
        </w:rPr>
        <w:t xml:space="preserve">Chọn B</w:t>
      </w:r>
      <w:r w:rsidDel="00000000" w:rsidR="00000000" w:rsidRPr="00000000">
        <w:rPr>
          <w:rtl w:val="0"/>
        </w:rPr>
      </w:r>
    </w:p>
    <w:p w:rsidR="00000000" w:rsidDel="00000000" w:rsidP="00000000" w:rsidRDefault="00000000" w:rsidRPr="00000000" w14:paraId="00000535">
      <w:pPr>
        <w:ind w:left="1000" w:firstLine="0"/>
        <w:jc w:val="both"/>
        <w:rPr/>
      </w:pPr>
      <w:r w:rsidDel="00000000" w:rsidR="00000000" w:rsidRPr="00000000">
        <w:rPr>
          <w:rtl w:val="0"/>
        </w:rPr>
        <w:t xml:space="preserve">Giả sử </w:t>
      </w:r>
      <m:oMath>
        <m:acc>
          <m:accPr>
            <m:chr m:val="⃗"/>
          </m:accPr>
          <m:e>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1</m:t>
                </m:r>
              </m:sub>
            </m:sSub>
          </m:e>
        </m:acc>
        <m:r>
          <w:rPr>
            <w:rFonts w:ascii="Cambria Math" w:cs="Cambria Math" w:eastAsia="Cambria Math" w:hAnsi="Cambria Math"/>
          </w:rPr>
          <m:t xml:space="preserve">=</m:t>
        </m:r>
        <m:acc>
          <m:accPr>
            <m:chr m:val="⃗"/>
            <m:ctrlPr>
              <w:rPr>
                <w:rFonts w:ascii="Cambria Math" w:cs="Cambria Math" w:eastAsia="Cambria Math" w:hAnsi="Cambria Math"/>
              </w:rPr>
            </m:ctrlPr>
          </m:accPr>
          <m:e>
            <m:r>
              <w:rPr>
                <w:rFonts w:ascii="Cambria Math" w:cs="Cambria Math" w:eastAsia="Cambria Math" w:hAnsi="Cambria Math"/>
              </w:rPr>
              <m:t xml:space="preserve">OA</m:t>
            </m:r>
          </m:e>
        </m:acc>
      </m:oMath>
      <w:r w:rsidDel="00000000" w:rsidR="00000000" w:rsidRPr="00000000">
        <w:rPr>
          <w:rtl w:val="0"/>
        </w:rPr>
        <w:t xml:space="preserve">, </w:t>
      </w:r>
      <m:oMath>
        <m:acc>
          <m:accPr>
            <m:chr m:val="⃗"/>
          </m:accPr>
          <m:e>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2</m:t>
                </m:r>
              </m:sub>
            </m:sSub>
          </m:e>
        </m:acc>
        <m:r>
          <w:rPr>
            <w:rFonts w:ascii="Cambria Math" w:cs="Cambria Math" w:eastAsia="Cambria Math" w:hAnsi="Cambria Math"/>
          </w:rPr>
          <m:t xml:space="preserve">=</m:t>
        </m:r>
        <m:acc>
          <m:accPr>
            <m:chr m:val="⃗"/>
            <m:ctrlPr>
              <w:rPr>
                <w:rFonts w:ascii="Cambria Math" w:cs="Cambria Math" w:eastAsia="Cambria Math" w:hAnsi="Cambria Math"/>
              </w:rPr>
            </m:ctrlPr>
          </m:accPr>
          <m:e>
            <m:r>
              <w:rPr>
                <w:rFonts w:ascii="Cambria Math" w:cs="Cambria Math" w:eastAsia="Cambria Math" w:hAnsi="Cambria Math"/>
              </w:rPr>
              <m:t xml:space="preserve">OB</m:t>
            </m:r>
          </m:e>
        </m:acc>
      </m:oMath>
      <w:r w:rsidDel="00000000" w:rsidR="00000000" w:rsidRPr="00000000">
        <w:rPr>
          <w:rtl w:val="0"/>
        </w:rPr>
        <w:t xml:space="preserve">.</w:t>
      </w:r>
      <w:r w:rsidDel="00000000" w:rsidR="00000000" w:rsidRPr="00000000">
        <w:rPr/>
        <mc:AlternateContent>
          <mc:Choice Requires="wpg">
            <w:drawing>
              <wp:inline distB="0" distT="0" distL="114300" distR="114300">
                <wp:extent cx="1576070" cy="995680"/>
                <wp:effectExtent b="0" l="0" r="0" t="0"/>
                <wp:docPr id="2116640350" name=""/>
                <a:graphic>
                  <a:graphicData uri="http://schemas.microsoft.com/office/word/2010/wordprocessingGroup">
                    <wpg:wgp>
                      <wpg:cNvGrpSpPr/>
                      <wpg:grpSpPr>
                        <a:xfrm>
                          <a:off x="4557950" y="3282150"/>
                          <a:ext cx="1576070" cy="995680"/>
                          <a:chOff x="4557950" y="3282150"/>
                          <a:chExt cx="1576075" cy="995700"/>
                        </a:xfrm>
                      </wpg:grpSpPr>
                      <wpg:grpSp>
                        <wpg:cNvGrpSpPr/>
                        <wpg:grpSpPr>
                          <a:xfrm>
                            <a:off x="4557965" y="3282160"/>
                            <a:ext cx="1576050" cy="995675"/>
                            <a:chOff x="0" y="0"/>
                            <a:chExt cx="1576050" cy="995675"/>
                          </a:xfrm>
                        </wpg:grpSpPr>
                        <wps:wsp>
                          <wps:cNvSpPr/>
                          <wps:cNvPr id="3" name="Shape 3"/>
                          <wps:spPr>
                            <a:xfrm>
                              <a:off x="0" y="0"/>
                              <a:ext cx="1576050" cy="995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210592" y="503029"/>
                              <a:ext cx="1184113" cy="2767"/>
                            </a:xfrm>
                            <a:custGeom>
                              <a:rect b="b" l="l" r="r" t="t"/>
                              <a:pathLst>
                                <a:path extrusionOk="0" h="2767" w="1184113">
                                  <a:moveTo>
                                    <a:pt x="0" y="0"/>
                                  </a:moveTo>
                                  <a:lnTo>
                                    <a:pt x="1184113" y="2767"/>
                                  </a:lnTo>
                                </a:path>
                              </a:pathLst>
                            </a:custGeom>
                            <a:solidFill>
                              <a:srgbClr val="FFFFFF"/>
                            </a:solidFill>
                            <a:ln cap="flat" cmpd="sng" w="12700">
                              <a:solidFill>
                                <a:srgbClr val="000000"/>
                              </a:solidFill>
                              <a:prstDash val="solid"/>
                              <a:round/>
                              <a:headEnd len="sm" w="sm" type="none"/>
                              <a:tailEnd len="med" w="med" type="stealth"/>
                            </a:ln>
                          </wps:spPr>
                          <wps:bodyPr anchorCtr="0" anchor="ctr" bIns="91425" lIns="91425" spcFirstLastPara="1" rIns="91425" wrap="square" tIns="91425">
                            <a:noAutofit/>
                          </wps:bodyPr>
                        </wps:wsp>
                        <wps:wsp>
                          <wps:cNvSpPr/>
                          <wps:cNvPr id="5" name="Shape 5"/>
                          <wps:spPr>
                            <a:xfrm flipH="1" rot="10800000">
                              <a:off x="210592" y="189587"/>
                              <a:ext cx="592056" cy="313442"/>
                            </a:xfrm>
                            <a:custGeom>
                              <a:rect b="b" l="l" r="r" t="t"/>
                              <a:pathLst>
                                <a:path extrusionOk="0" h="313442" w="592056">
                                  <a:moveTo>
                                    <a:pt x="0" y="0"/>
                                  </a:moveTo>
                                  <a:lnTo>
                                    <a:pt x="592056" y="313442"/>
                                  </a:lnTo>
                                </a:path>
                              </a:pathLst>
                            </a:custGeom>
                            <a:solidFill>
                              <a:srgbClr val="FFFFFF"/>
                            </a:solidFill>
                            <a:ln cap="flat" cmpd="sng" w="12700">
                              <a:solidFill>
                                <a:srgbClr val="000000"/>
                              </a:solidFill>
                              <a:prstDash val="solid"/>
                              <a:round/>
                              <a:headEnd len="sm" w="sm" type="none"/>
                              <a:tailEnd len="med" w="med" type="stealth"/>
                            </a:ln>
                          </wps:spPr>
                          <wps:bodyPr anchorCtr="0" anchor="ctr" bIns="91425" lIns="91425" spcFirstLastPara="1" rIns="91425" wrap="square" tIns="91425">
                            <a:noAutofit/>
                          </wps:bodyPr>
                        </wps:wsp>
                        <wps:wsp>
                          <wps:cNvSpPr/>
                          <wps:cNvPr id="6" name="Shape 6"/>
                          <wps:spPr>
                            <a:xfrm>
                              <a:off x="210592" y="505797"/>
                              <a:ext cx="592056" cy="313442"/>
                            </a:xfrm>
                            <a:custGeom>
                              <a:rect b="b" l="l" r="r" t="t"/>
                              <a:pathLst>
                                <a:path extrusionOk="0" h="313442" w="592056">
                                  <a:moveTo>
                                    <a:pt x="0" y="0"/>
                                  </a:moveTo>
                                  <a:lnTo>
                                    <a:pt x="592056" y="313442"/>
                                  </a:lnTo>
                                </a:path>
                              </a:pathLst>
                            </a:custGeom>
                            <a:solidFill>
                              <a:srgbClr val="FFFFFF"/>
                            </a:solidFill>
                            <a:ln cap="flat" cmpd="sng" w="12700">
                              <a:solidFill>
                                <a:srgbClr val="000000"/>
                              </a:solidFill>
                              <a:prstDash val="solid"/>
                              <a:round/>
                              <a:headEnd len="sm" w="sm" type="none"/>
                              <a:tailEnd len="med" w="med" type="stealth"/>
                            </a:ln>
                          </wps:spPr>
                          <wps:bodyPr anchorCtr="0" anchor="ctr" bIns="91425" lIns="91425" spcFirstLastPara="1" rIns="91425" wrap="square" tIns="91425">
                            <a:noAutofit/>
                          </wps:bodyPr>
                        </wps:wsp>
                        <wps:wsp>
                          <wps:cNvSpPr/>
                          <wps:cNvPr id="7" name="Shape 7"/>
                          <wps:spPr>
                            <a:xfrm>
                              <a:off x="802649" y="192355"/>
                              <a:ext cx="592056" cy="313442"/>
                            </a:xfrm>
                            <a:custGeom>
                              <a:rect b="b" l="l" r="r" t="t"/>
                              <a:pathLst>
                                <a:path extrusionOk="0" h="313442" w="592056">
                                  <a:moveTo>
                                    <a:pt x="0" y="0"/>
                                  </a:moveTo>
                                  <a:lnTo>
                                    <a:pt x="592056" y="313442"/>
                                  </a:lnTo>
                                </a:path>
                              </a:pathLst>
                            </a:custGeom>
                            <a:solidFill>
                              <a:srgbClr val="FFFFFF"/>
                            </a:solidFill>
                            <a:ln cap="flat" cmpd="sng" w="12700">
                              <a:solidFill>
                                <a:srgbClr val="000000"/>
                              </a:solidFill>
                              <a:prstDash val="dash"/>
                              <a:round/>
                              <a:headEnd len="sm" w="sm" type="none"/>
                              <a:tailEnd len="sm" w="sm" type="none"/>
                            </a:ln>
                          </wps:spPr>
                          <wps:bodyPr anchorCtr="0" anchor="ctr" bIns="91425" lIns="91425" spcFirstLastPara="1" rIns="91425" wrap="square" tIns="91425">
                            <a:noAutofit/>
                          </wps:bodyPr>
                        </wps:wsp>
                        <wps:wsp>
                          <wps:cNvSpPr/>
                          <wps:cNvPr id="8" name="Shape 8"/>
                          <wps:spPr>
                            <a:xfrm flipH="1" rot="10800000">
                              <a:off x="802649" y="503029"/>
                              <a:ext cx="592056" cy="313442"/>
                            </a:xfrm>
                            <a:custGeom>
                              <a:rect b="b" l="l" r="r" t="t"/>
                              <a:pathLst>
                                <a:path extrusionOk="0" h="313442" w="592056">
                                  <a:moveTo>
                                    <a:pt x="0" y="0"/>
                                  </a:moveTo>
                                  <a:lnTo>
                                    <a:pt x="592056" y="313442"/>
                                  </a:lnTo>
                                </a:path>
                              </a:pathLst>
                            </a:custGeom>
                            <a:solidFill>
                              <a:srgbClr val="FFFFFF"/>
                            </a:solidFill>
                            <a:ln cap="flat" cmpd="sng" w="12700">
                              <a:solidFill>
                                <a:srgbClr val="000000"/>
                              </a:solidFill>
                              <a:prstDash val="dash"/>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1576070" cy="995680"/>
                <wp:effectExtent b="0" l="0" r="0" t="0"/>
                <wp:docPr id="2116640350" name="image60.png"/>
                <a:graphic>
                  <a:graphicData uri="http://schemas.openxmlformats.org/drawingml/2006/picture">
                    <pic:pic>
                      <pic:nvPicPr>
                        <pic:cNvPr id="0" name="image60.png"/>
                        <pic:cNvPicPr preferRelativeResize="0"/>
                      </pic:nvPicPr>
                      <pic:blipFill>
                        <a:blip r:embed="rId91"/>
                        <a:srcRect/>
                        <a:stretch>
                          <a:fillRect/>
                        </a:stretch>
                      </pic:blipFill>
                      <pic:spPr>
                        <a:xfrm>
                          <a:off x="0" y="0"/>
                          <a:ext cx="1576070" cy="995680"/>
                        </a:xfrm>
                        <a:prstGeom prst="rect"/>
                        <a:ln/>
                      </pic:spPr>
                    </pic:pic>
                  </a:graphicData>
                </a:graphic>
              </wp:inline>
            </w:drawing>
          </mc:Fallback>
        </mc:AlternateContent>
      </w:r>
      <w:r w:rsidDel="00000000" w:rsidR="00000000" w:rsidRPr="00000000">
        <w:rPr>
          <w:rtl w:val="0"/>
        </w:rPr>
      </w:r>
      <w:r w:rsidDel="00000000" w:rsidR="00000000" w:rsidRPr="00000000"/>
      <w:r w:rsidDel="00000000" w:rsidR="00000000" w:rsidRPr="00000000"/>
      <w:r w:rsidDel="00000000" w:rsidR="00000000" w:rsidRPr="00000000"/>
      <w:r w:rsidDel="00000000" w:rsidR="00000000" w:rsidRPr="00000000"/>
      <w:r w:rsidDel="00000000" w:rsidR="00000000" w:rsidRPr="00000000"/>
      <w:r w:rsidDel="00000000" w:rsidR="00000000" w:rsidRPr="00000000"/>
    </w:p>
    <w:p w:rsidR="00000000" w:rsidDel="00000000" w:rsidP="00000000" w:rsidRDefault="00000000" w:rsidRPr="00000000" w14:paraId="00000536">
      <w:pPr>
        <w:ind w:left="1000" w:firstLine="0"/>
        <w:jc w:val="both"/>
        <w:rPr/>
      </w:pPr>
      <w:r w:rsidDel="00000000" w:rsidR="00000000" w:rsidRPr="00000000">
        <w:rPr>
          <w:rtl w:val="0"/>
        </w:rPr>
        <w:t xml:space="preserve">Theo quy tắc hình bình hành, suy ra </w:t>
      </w:r>
      <m:oMath>
        <m:acc>
          <m:accPr>
            <m:chr m:val="⃗"/>
          </m:accPr>
          <m:e>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1</m:t>
                </m:r>
              </m:sub>
            </m:sSub>
          </m:e>
        </m:acc>
        <m:r>
          <w:rPr>
            <w:rFonts w:ascii="Cambria Math" w:cs="Cambria Math" w:eastAsia="Cambria Math" w:hAnsi="Cambria Math"/>
          </w:rPr>
          <m:t xml:space="preserve">+</m:t>
        </m:r>
        <m:acc>
          <m:accPr>
            <m:chr m:val="⃗"/>
            <m:ctrlPr>
              <w:rPr>
                <w:rFonts w:ascii="Cambria Math" w:cs="Cambria Math" w:eastAsia="Cambria Math" w:hAnsi="Cambria Math"/>
              </w:rPr>
            </m:ctrlPr>
          </m:accPr>
          <m:e>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2</m:t>
                </m:r>
              </m:sub>
            </m:sSub>
          </m:e>
        </m:acc>
        <m:r>
          <w:rPr>
            <w:rFonts w:ascii="Cambria Math" w:cs="Cambria Math" w:eastAsia="Cambria Math" w:hAnsi="Cambria Math"/>
          </w:rPr>
          <m:t xml:space="preserve">=</m:t>
        </m:r>
        <m:acc>
          <m:accPr>
            <m:chr m:val="⃗"/>
            <m:ctrlPr>
              <w:rPr>
                <w:rFonts w:ascii="Cambria Math" w:cs="Cambria Math" w:eastAsia="Cambria Math" w:hAnsi="Cambria Math"/>
              </w:rPr>
            </m:ctrlPr>
          </m:accPr>
          <m:e>
            <m:r>
              <w:rPr>
                <w:rFonts w:ascii="Cambria Math" w:cs="Cambria Math" w:eastAsia="Cambria Math" w:hAnsi="Cambria Math"/>
              </w:rPr>
              <m:t xml:space="preserve">OC</m:t>
            </m:r>
          </m:e>
        </m:acc>
      </m:oMath>
      <w:r w:rsidDel="00000000" w:rsidR="00000000" w:rsidRPr="00000000">
        <w:rPr>
          <w:rtl w:val="0"/>
        </w:rPr>
        <w:t xml:space="preserve">, như hình vẽ.</w:t>
      </w:r>
    </w:p>
    <w:p w:rsidR="00000000" w:rsidDel="00000000" w:rsidP="00000000" w:rsidRDefault="00000000" w:rsidRPr="00000000" w14:paraId="00000537">
      <w:pPr>
        <w:ind w:left="1000" w:firstLine="0"/>
        <w:jc w:val="both"/>
        <w:rPr/>
      </w:pPr>
      <w:r w:rsidDel="00000000" w:rsidR="00000000" w:rsidRPr="00000000">
        <w:rPr>
          <w:rtl w:val="0"/>
        </w:rPr>
        <w:t xml:space="preserve">Ta có </w:t>
      </w:r>
      <m:oMath>
        <m:acc>
          <m:accPr>
            <m:chr m:val="̂"/>
            <m:ctrlPr>
              <w:rPr>
                <w:rFonts w:ascii="Cambria Math" w:cs="Cambria Math" w:eastAsia="Cambria Math" w:hAnsi="Cambria Math"/>
              </w:rPr>
            </m:ctrlPr>
          </m:accPr>
          <m:e>
            <m:r>
              <w:rPr>
                <w:rFonts w:ascii="Cambria Math" w:cs="Cambria Math" w:eastAsia="Cambria Math" w:hAnsi="Cambria Math"/>
              </w:rPr>
              <m:t xml:space="preserve">AOB</m:t>
            </m:r>
          </m:e>
        </m:acc>
        <m:r>
          <w:rPr>
            <w:rFonts w:ascii="Cambria Math" w:cs="Cambria Math" w:eastAsia="Cambria Math" w:hAnsi="Cambria Math"/>
          </w:rPr>
          <m:t xml:space="preserve">=60°</m:t>
        </m:r>
      </m:oMath>
      <w:r w:rsidDel="00000000" w:rsidR="00000000" w:rsidRPr="00000000">
        <w:rPr>
          <w:rtl w:val="0"/>
        </w:rPr>
        <w:t xml:space="preserve">, </w:t>
      </w:r>
      <m:oMath>
        <m:r>
          <w:rPr>
            <w:rFonts w:ascii="Cambria Math" w:cs="Cambria Math" w:eastAsia="Cambria Math" w:hAnsi="Cambria Math"/>
          </w:rPr>
          <m:t xml:space="preserve">OA=OB=50</m:t>
        </m:r>
      </m:oMath>
      <w:r w:rsidDel="00000000" w:rsidR="00000000" w:rsidRPr="00000000">
        <w:rPr>
          <w:rtl w:val="0"/>
        </w:rPr>
        <w:t xml:space="preserve">, nên tam giác </w:t>
      </w:r>
      <m:oMath>
        <m:r>
          <w:rPr>
            <w:rFonts w:ascii="Cambria Math" w:cs="Cambria Math" w:eastAsia="Cambria Math" w:hAnsi="Cambria Math"/>
          </w:rPr>
          <m:t xml:space="preserve">OAB</m:t>
        </m:r>
      </m:oMath>
      <w:r w:rsidDel="00000000" w:rsidR="00000000" w:rsidRPr="00000000">
        <w:rPr>
          <w:rtl w:val="0"/>
        </w:rPr>
        <w:t xml:space="preserve"> đều, suy ra </w:t>
      </w:r>
      <m:oMath>
        <m:r>
          <w:rPr>
            <w:rFonts w:ascii="Cambria Math" w:cs="Cambria Math" w:eastAsia="Cambria Math" w:hAnsi="Cambria Math"/>
          </w:rPr>
          <m:t xml:space="preserve">OC=50</m:t>
        </m:r>
        <m:rad>
          <m:radPr>
            <m:degHide m:val="1"/>
            <m:ctrlPr>
              <w:rPr>
                <w:rFonts w:ascii="Cambria Math" w:cs="Cambria Math" w:eastAsia="Cambria Math" w:hAnsi="Cambria Math"/>
              </w:rPr>
            </m:ctrlPr>
          </m:radPr>
          <m:e>
            <m:r>
              <w:rPr>
                <w:rFonts w:ascii="Cambria Math" w:cs="Cambria Math" w:eastAsia="Cambria Math" w:hAnsi="Cambria Math"/>
              </w:rPr>
              <m:t xml:space="preserve">3</m:t>
            </m:r>
          </m:e>
        </m:rad>
      </m:oMath>
      <w:r w:rsidDel="00000000" w:rsidR="00000000" w:rsidRPr="00000000">
        <w:rPr>
          <w:rtl w:val="0"/>
        </w:rPr>
        <w:t xml:space="preserve">.</w:t>
      </w:r>
    </w:p>
    <w:p w:rsidR="00000000" w:rsidDel="00000000" w:rsidP="00000000" w:rsidRDefault="00000000" w:rsidRPr="00000000" w14:paraId="00000538">
      <w:pPr>
        <w:ind w:left="1000" w:firstLine="0"/>
        <w:jc w:val="both"/>
        <w:rPr/>
      </w:pPr>
      <w:r w:rsidDel="00000000" w:rsidR="00000000" w:rsidRPr="00000000">
        <w:rPr>
          <w:rtl w:val="0"/>
        </w:rPr>
        <w:t xml:space="preserve">Vậy </w:t>
      </w:r>
      <m:oMath>
        <m:d>
          <m:dPr>
            <m:begChr m:val="|"/>
            <m:endChr m:val="|"/>
            <m:ctrlPr>
              <w:rPr>
                <w:rFonts w:ascii="Cambria Math" w:cs="Cambria Math" w:eastAsia="Cambria Math" w:hAnsi="Cambria Math"/>
              </w:rPr>
            </m:ctrlPr>
          </m:dPr>
          <m:e>
            <m:acc>
              <m:accPr>
                <m:chr m:val="⃗"/>
              </m:accPr>
              <m:e>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1</m:t>
                    </m:r>
                  </m:sub>
                </m:sSub>
              </m:e>
            </m:acc>
            <m:r>
              <w:rPr>
                <w:rFonts w:ascii="Cambria Math" w:cs="Cambria Math" w:eastAsia="Cambria Math" w:hAnsi="Cambria Math"/>
              </w:rPr>
              <m:t xml:space="preserve">+</m:t>
            </m:r>
            <m:acc>
              <m:accPr>
                <m:chr m:val="⃗"/>
                <m:ctrlPr>
                  <w:rPr>
                    <w:rFonts w:ascii="Cambria Math" w:cs="Cambria Math" w:eastAsia="Cambria Math" w:hAnsi="Cambria Math"/>
                  </w:rPr>
                </m:ctrlPr>
              </m:accPr>
              <m:e>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2</m:t>
                    </m:r>
                  </m:sub>
                </m:sSub>
              </m:e>
            </m:acc>
          </m:e>
        </m:d>
        <m:r>
          <w:rPr>
            <w:rFonts w:ascii="Cambria Math" w:cs="Cambria Math" w:eastAsia="Cambria Math" w:hAnsi="Cambria Math"/>
          </w:rPr>
          <m:t xml:space="preserve">=</m:t>
        </m:r>
        <m:d>
          <m:dPr>
            <m:begChr m:val="|"/>
            <m:endChr m:val="|"/>
            <m:ctrlPr>
              <w:rPr>
                <w:rFonts w:ascii="Cambria Math" w:cs="Cambria Math" w:eastAsia="Cambria Math" w:hAnsi="Cambria Math"/>
              </w:rPr>
            </m:ctrlPr>
          </m:dPr>
          <m:e>
            <m:acc>
              <m:accPr>
                <m:chr m:val="⃗"/>
                <m:ctrlPr>
                  <w:rPr>
                    <w:rFonts w:ascii="Cambria Math" w:cs="Cambria Math" w:eastAsia="Cambria Math" w:hAnsi="Cambria Math"/>
                  </w:rPr>
                </m:ctrlPr>
              </m:accPr>
              <m:e>
                <m:r>
                  <w:rPr>
                    <w:rFonts w:ascii="Cambria Math" w:cs="Cambria Math" w:eastAsia="Cambria Math" w:hAnsi="Cambria Math"/>
                  </w:rPr>
                  <m:t xml:space="preserve">OC</m:t>
                </m:r>
              </m:e>
            </m:acc>
          </m:e>
        </m:d>
        <m:r>
          <w:rPr>
            <w:rFonts w:ascii="Cambria Math" w:cs="Cambria Math" w:eastAsia="Cambria Math" w:hAnsi="Cambria Math"/>
          </w:rPr>
          <m:t xml:space="preserve">=50</m:t>
        </m:r>
        <m:rad>
          <m:radPr>
            <m:degHide m:val="1"/>
            <m:ctrlPr>
              <w:rPr>
                <w:rFonts w:ascii="Cambria Math" w:cs="Cambria Math" w:eastAsia="Cambria Math" w:hAnsi="Cambria Math"/>
              </w:rPr>
            </m:ctrlPr>
          </m:radPr>
          <m:e>
            <m:r>
              <w:rPr>
                <w:rFonts w:ascii="Cambria Math" w:cs="Cambria Math" w:eastAsia="Cambria Math" w:hAnsi="Cambria Math"/>
              </w:rPr>
              <m:t xml:space="preserve">3</m:t>
            </m:r>
          </m:e>
        </m:rad>
        <m:r>
          <w:rPr>
            <w:rFonts w:ascii="Cambria Math" w:cs="Cambria Math" w:eastAsia="Cambria Math" w:hAnsi="Cambria Math"/>
          </w:rPr>
          <m:t xml:space="preserve"> </m:t>
        </m:r>
        <m:d>
          <m:dPr>
            <m:begChr m:val="("/>
            <m:endChr m:val=")"/>
            <m:ctrlPr>
              <w:rPr>
                <w:rFonts w:ascii="Cambria Math" w:cs="Cambria Math" w:eastAsia="Cambria Math" w:hAnsi="Cambria Math"/>
              </w:rPr>
            </m:ctrlPr>
          </m:dPr>
          <m:e>
            <m:r>
              <w:rPr>
                <w:rFonts w:ascii="Cambria Math" w:cs="Cambria Math" w:eastAsia="Cambria Math" w:hAnsi="Cambria Math"/>
              </w:rPr>
              <m:t xml:space="preserve">N</m:t>
            </m:r>
          </m:e>
        </m:d>
      </m:oMath>
      <w:r w:rsidDel="00000000" w:rsidR="00000000" w:rsidRPr="00000000">
        <w:rPr>
          <w:rtl w:val="0"/>
        </w:rPr>
        <w:t xml:space="preserve">.</w:t>
      </w:r>
    </w:p>
    <w:p w:rsidR="00000000" w:rsidDel="00000000" w:rsidP="00000000" w:rsidRDefault="00000000" w:rsidRPr="00000000" w14:paraId="00000539">
      <w:pPr>
        <w:ind w:left="1000" w:hanging="1000"/>
        <w:jc w:val="both"/>
        <w:rPr/>
      </w:pPr>
      <w:r w:rsidDel="00000000" w:rsidR="00000000" w:rsidRPr="00000000">
        <w:rPr>
          <w:b w:val="1"/>
          <w:color w:val="0000ff"/>
          <w:rtl w:val="0"/>
        </w:rPr>
        <w:t xml:space="preserve">Câu 137. </w:t>
        <w:tab/>
      </w:r>
      <w:bookmarkStart w:colFirst="0" w:colLast="0" w:name="bookmark=id.1v1yuxt" w:id="41"/>
      <w:bookmarkEnd w:id="41"/>
      <w:r w:rsidDel="00000000" w:rsidR="00000000" w:rsidRPr="00000000">
        <w:rPr>
          <w:rtl w:val="0"/>
        </w:rPr>
        <w:t xml:space="preserve">Cho ba lực </w:t>
      </w:r>
      <m:oMath>
        <m:acc>
          <m:accPr>
            <m:chr m:val="⃗"/>
          </m:accPr>
          <m:e>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1</m:t>
                </m:r>
              </m:sub>
            </m:sSub>
          </m:e>
        </m:acc>
        <m:r>
          <w:rPr>
            <w:rFonts w:ascii="Cambria Math" w:cs="Cambria Math" w:eastAsia="Cambria Math" w:hAnsi="Cambria Math"/>
          </w:rPr>
          <m:t xml:space="preserve">;</m:t>
        </m:r>
        <m:acc>
          <m:accPr>
            <m:chr m:val="⃗"/>
            <m:ctrlPr>
              <w:rPr>
                <w:rFonts w:ascii="Cambria Math" w:cs="Cambria Math" w:eastAsia="Cambria Math" w:hAnsi="Cambria Math"/>
              </w:rPr>
            </m:ctrlPr>
          </m:accPr>
          <m:e>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2</m:t>
                </m:r>
              </m:sub>
            </m:sSub>
          </m:e>
        </m:acc>
        <m:r>
          <w:rPr>
            <w:rFonts w:ascii="Cambria Math" w:cs="Cambria Math" w:eastAsia="Cambria Math" w:hAnsi="Cambria Math"/>
          </w:rPr>
          <m:t xml:space="preserve">;</m:t>
        </m:r>
        <m:acc>
          <m:accPr>
            <m:chr m:val="⃗"/>
            <m:ctrlPr>
              <w:rPr>
                <w:rFonts w:ascii="Cambria Math" w:cs="Cambria Math" w:eastAsia="Cambria Math" w:hAnsi="Cambria Math"/>
              </w:rPr>
            </m:ctrlPr>
          </m:accPr>
          <m:e>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3</m:t>
                </m:r>
              </m:sub>
            </m:sSub>
          </m:e>
        </m:acc>
      </m:oMath>
      <w:r w:rsidDel="00000000" w:rsidR="00000000" w:rsidRPr="00000000">
        <w:rPr>
          <w:rtl w:val="0"/>
        </w:rPr>
        <w:t xml:space="preserve"> cùng tác động vào một vật tại điểm </w:t>
      </w:r>
      <m:oMath>
        <m:r>
          <w:rPr>
            <w:rFonts w:ascii="Cambria Math" w:cs="Cambria Math" w:eastAsia="Cambria Math" w:hAnsi="Cambria Math"/>
          </w:rPr>
          <m:t xml:space="preserve">M</m:t>
        </m:r>
      </m:oMath>
      <w:r w:rsidDel="00000000" w:rsidR="00000000" w:rsidRPr="00000000">
        <w:rPr>
          <w:rtl w:val="0"/>
        </w:rPr>
        <w:t xml:space="preserve"> và vật đứng yên. Cho biết cường độ của </w:t>
      </w:r>
      <m:oMath>
        <m:acc>
          <m:accPr>
            <m:chr m:val="⃗"/>
          </m:accPr>
          <m:e>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1</m:t>
                </m:r>
              </m:sub>
            </m:sSub>
          </m:e>
        </m:acc>
        <m:r>
          <w:rPr>
            <w:rFonts w:ascii="Cambria Math" w:cs="Cambria Math" w:eastAsia="Cambria Math" w:hAnsi="Cambria Math"/>
          </w:rPr>
          <m:t xml:space="preserve">,</m:t>
        </m:r>
        <m:acc>
          <m:accPr>
            <m:chr m:val="⃗"/>
            <m:ctrlPr>
              <w:rPr>
                <w:rFonts w:ascii="Cambria Math" w:cs="Cambria Math" w:eastAsia="Cambria Math" w:hAnsi="Cambria Math"/>
              </w:rPr>
            </m:ctrlPr>
          </m:accPr>
          <m:e>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2</m:t>
                </m:r>
              </m:sub>
            </m:sSub>
          </m:e>
        </m:acc>
      </m:oMath>
      <w:r w:rsidDel="00000000" w:rsidR="00000000" w:rsidRPr="00000000">
        <w:rPr>
          <w:rtl w:val="0"/>
        </w:rPr>
        <w:t xml:space="preserve"> đều bằng </w:t>
      </w:r>
      <m:oMath>
        <m:r>
          <w:rPr>
            <w:rFonts w:ascii="Cambria Math" w:cs="Cambria Math" w:eastAsia="Cambria Math" w:hAnsi="Cambria Math"/>
          </w:rPr>
          <m:t xml:space="preserve">25N</m:t>
        </m:r>
      </m:oMath>
      <w:r w:rsidDel="00000000" w:rsidR="00000000" w:rsidRPr="00000000">
        <w:rPr>
          <w:rtl w:val="0"/>
        </w:rPr>
        <w:t xml:space="preserve"> và góc </w:t>
      </w:r>
      <m:oMath>
        <m:r>
          <w:rPr>
            <w:rFonts w:ascii="Cambria Math" w:cs="Cambria Math" w:eastAsia="Cambria Math" w:hAnsi="Cambria Math"/>
          </w:rPr>
          <m:t xml:space="preserve">AMB=60°</m:t>
        </m:r>
      </m:oMath>
      <w:r w:rsidDel="00000000" w:rsidR="00000000" w:rsidRPr="00000000">
        <w:rPr>
          <w:rtl w:val="0"/>
        </w:rPr>
        <w:t xml:space="preserve">. Khi đó cường độ lực của </w:t>
      </w:r>
      <m:oMath>
        <m:acc>
          <m:accPr>
            <m:chr m:val="⃗"/>
          </m:accPr>
          <m:e>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3</m:t>
                </m:r>
              </m:sub>
            </m:sSub>
          </m:e>
        </m:acc>
      </m:oMath>
      <w:r w:rsidDel="00000000" w:rsidR="00000000" w:rsidRPr="00000000">
        <w:rPr>
          <w:rtl w:val="0"/>
        </w:rPr>
        <w:t xml:space="preserve"> là</w:t>
      </w:r>
    </w:p>
    <w:p w:rsidR="00000000" w:rsidDel="00000000" w:rsidP="00000000" w:rsidRDefault="00000000" w:rsidRPr="00000000" w14:paraId="0000053A">
      <w:pPr>
        <w:ind w:left="1000" w:firstLine="0"/>
        <w:jc w:val="center"/>
        <w:rPr/>
      </w:pPr>
      <w:r w:rsidDel="00000000" w:rsidR="00000000" w:rsidRPr="00000000">
        <w:rPr>
          <w:b w:val="1"/>
          <w:color w:val="0000ff"/>
        </w:rPr>
        <w:drawing>
          <wp:inline distB="0" distT="0" distL="0" distR="0">
            <wp:extent cx="2806700" cy="1367790"/>
            <wp:effectExtent b="0" l="0" r="0" t="0"/>
            <wp:docPr id="2116640372" name="image20.jpg"/>
            <a:graphic>
              <a:graphicData uri="http://schemas.openxmlformats.org/drawingml/2006/picture">
                <pic:pic>
                  <pic:nvPicPr>
                    <pic:cNvPr id="0" name="image20.jpg"/>
                    <pic:cNvPicPr preferRelativeResize="0"/>
                  </pic:nvPicPr>
                  <pic:blipFill>
                    <a:blip r:embed="rId92"/>
                    <a:srcRect b="0" l="0" r="0" t="0"/>
                    <a:stretch>
                      <a:fillRect/>
                    </a:stretch>
                  </pic:blipFill>
                  <pic:spPr>
                    <a:xfrm>
                      <a:off x="0" y="0"/>
                      <a:ext cx="2806700" cy="1367790"/>
                    </a:xfrm>
                    <a:prstGeom prst="rect"/>
                    <a:ln/>
                  </pic:spPr>
                </pic:pic>
              </a:graphicData>
            </a:graphic>
          </wp:inline>
        </w:drawing>
      </w:r>
      <w:r w:rsidDel="00000000" w:rsidR="00000000" w:rsidRPr="00000000">
        <w:rPr>
          <w:rtl w:val="0"/>
        </w:rPr>
      </w:r>
    </w:p>
    <w:p w:rsidR="00000000" w:rsidDel="00000000" w:rsidP="00000000" w:rsidRDefault="00000000" w:rsidRPr="00000000" w14:paraId="0000053B">
      <w:pPr>
        <w:tabs>
          <w:tab w:val="left" w:leader="none" w:pos="1000"/>
          <w:tab w:val="left" w:leader="none" w:pos="3500"/>
          <w:tab w:val="left" w:leader="none" w:pos="6000"/>
          <w:tab w:val="left" w:leader="none" w:pos="8500"/>
        </w:tabs>
        <w:jc w:val="both"/>
        <w:rPr/>
      </w:pPr>
      <w:r w:rsidDel="00000000" w:rsidR="00000000" w:rsidRPr="00000000">
        <w:rPr>
          <w:b w:val="1"/>
          <w:color w:val="0000ff"/>
          <w:rtl w:val="0"/>
        </w:rPr>
        <w:tab/>
        <w:t xml:space="preserve">A. </w:t>
      </w:r>
      <m:oMath>
        <m:r>
          <w:rPr>
            <w:rFonts w:ascii="Cambria Math" w:cs="Cambria Math" w:eastAsia="Cambria Math" w:hAnsi="Cambria Math"/>
          </w:rPr>
          <m:t xml:space="preserve">25</m:t>
        </m:r>
        <m:rad>
          <m:radPr>
            <m:degHide m:val="1"/>
            <m:ctrlPr>
              <w:rPr>
                <w:rFonts w:ascii="Cambria Math" w:cs="Cambria Math" w:eastAsia="Cambria Math" w:hAnsi="Cambria Math"/>
              </w:rPr>
            </m:ctrlPr>
          </m:radPr>
          <m:e>
            <m:r>
              <w:rPr>
                <w:rFonts w:ascii="Cambria Math" w:cs="Cambria Math" w:eastAsia="Cambria Math" w:hAnsi="Cambria Math"/>
              </w:rPr>
              <m:t xml:space="preserve">3</m:t>
            </m:r>
          </m:e>
        </m:rad>
        <m:r>
          <w:rPr>
            <w:rFonts w:ascii="Cambria Math" w:cs="Cambria Math" w:eastAsia="Cambria Math" w:hAnsi="Cambria Math"/>
          </w:rPr>
          <m:t xml:space="preserve">N</m:t>
        </m:r>
      </m:oMath>
      <w:r w:rsidDel="00000000" w:rsidR="00000000" w:rsidRPr="00000000">
        <w:rPr>
          <w:rtl w:val="0"/>
        </w:rPr>
        <w:t xml:space="preserve">.</w:t>
      </w:r>
      <w:r w:rsidDel="00000000" w:rsidR="00000000" w:rsidRPr="00000000">
        <w:rPr>
          <w:b w:val="1"/>
          <w:color w:val="0000ff"/>
          <w:rtl w:val="0"/>
        </w:rPr>
        <w:tab/>
        <w:t xml:space="preserve">B. </w:t>
      </w:r>
      <m:oMath>
        <m:r>
          <w:rPr>
            <w:rFonts w:ascii="Cambria Math" w:cs="Cambria Math" w:eastAsia="Cambria Math" w:hAnsi="Cambria Math"/>
          </w:rPr>
          <m:t xml:space="preserve">50</m:t>
        </m:r>
        <m:rad>
          <m:radPr>
            <m:degHide m:val="1"/>
            <m:ctrlPr>
              <w:rPr>
                <w:rFonts w:ascii="Cambria Math" w:cs="Cambria Math" w:eastAsia="Cambria Math" w:hAnsi="Cambria Math"/>
              </w:rPr>
            </m:ctrlPr>
          </m:radPr>
          <m:e>
            <m:r>
              <w:rPr>
                <w:rFonts w:ascii="Cambria Math" w:cs="Cambria Math" w:eastAsia="Cambria Math" w:hAnsi="Cambria Math"/>
              </w:rPr>
              <m:t xml:space="preserve">3</m:t>
            </m:r>
          </m:e>
        </m:rad>
        <m:r>
          <w:rPr>
            <w:rFonts w:ascii="Cambria Math" w:cs="Cambria Math" w:eastAsia="Cambria Math" w:hAnsi="Cambria Math"/>
          </w:rPr>
          <m:t xml:space="preserve">N.</m:t>
        </m:r>
      </m:oMath>
      <w:r w:rsidDel="00000000" w:rsidR="00000000" w:rsidRPr="00000000">
        <w:rPr>
          <w:rtl w:val="0"/>
        </w:rPr>
        <w:t xml:space="preserve"> </w:t>
      </w:r>
      <w:r w:rsidDel="00000000" w:rsidR="00000000" w:rsidRPr="00000000">
        <w:rPr>
          <w:b w:val="1"/>
          <w:color w:val="0000ff"/>
          <w:rtl w:val="0"/>
        </w:rPr>
        <w:tab/>
        <w:t xml:space="preserve">C. </w:t>
      </w:r>
      <m:oMath>
        <m:r>
          <w:rPr>
            <w:rFonts w:ascii="Cambria Math" w:cs="Cambria Math" w:eastAsia="Cambria Math" w:hAnsi="Cambria Math"/>
          </w:rPr>
          <m:t xml:space="preserve">50</m:t>
        </m:r>
        <m:rad>
          <m:radPr>
            <m:degHide m:val="1"/>
            <m:ctrlPr>
              <w:rPr>
                <w:rFonts w:ascii="Cambria Math" w:cs="Cambria Math" w:eastAsia="Cambria Math" w:hAnsi="Cambria Math"/>
              </w:rPr>
            </m:ctrlPr>
          </m:radPr>
          <m:e>
            <m:r>
              <w:rPr>
                <w:rFonts w:ascii="Cambria Math" w:cs="Cambria Math" w:eastAsia="Cambria Math" w:hAnsi="Cambria Math"/>
              </w:rPr>
              <m:t xml:space="preserve">2</m:t>
            </m:r>
          </m:e>
        </m:rad>
        <m:r>
          <w:rPr>
            <w:rFonts w:ascii="Cambria Math" w:cs="Cambria Math" w:eastAsia="Cambria Math" w:hAnsi="Cambria Math"/>
          </w:rPr>
          <m:t xml:space="preserve">N</m:t>
        </m:r>
      </m:oMath>
      <w:r w:rsidDel="00000000" w:rsidR="00000000" w:rsidRPr="00000000">
        <w:rPr>
          <w:rtl w:val="0"/>
        </w:rPr>
        <w:t xml:space="preserve">.</w:t>
      </w:r>
      <w:r w:rsidDel="00000000" w:rsidR="00000000" w:rsidRPr="00000000">
        <w:rPr>
          <w:b w:val="1"/>
          <w:color w:val="0000ff"/>
          <w:rtl w:val="0"/>
        </w:rPr>
        <w:tab/>
        <w:t xml:space="preserve">D. </w:t>
      </w:r>
      <m:oMath>
        <m:r>
          <w:rPr>
            <w:rFonts w:ascii="Cambria Math" w:cs="Cambria Math" w:eastAsia="Cambria Math" w:hAnsi="Cambria Math"/>
          </w:rPr>
          <m:t xml:space="preserve">100</m:t>
        </m:r>
        <m:rad>
          <m:radPr>
            <m:degHide m:val="1"/>
            <m:ctrlPr>
              <w:rPr>
                <w:rFonts w:ascii="Cambria Math" w:cs="Cambria Math" w:eastAsia="Cambria Math" w:hAnsi="Cambria Math"/>
              </w:rPr>
            </m:ctrlPr>
          </m:radPr>
          <m:e>
            <m:r>
              <w:rPr>
                <w:rFonts w:ascii="Cambria Math" w:cs="Cambria Math" w:eastAsia="Cambria Math" w:hAnsi="Cambria Math"/>
              </w:rPr>
              <m:t xml:space="preserve">3</m:t>
            </m:r>
          </m:e>
        </m:rad>
        <m:r>
          <w:rPr>
            <w:rFonts w:ascii="Cambria Math" w:cs="Cambria Math" w:eastAsia="Cambria Math" w:hAnsi="Cambria Math"/>
          </w:rPr>
          <m:t xml:space="preserve">N.</m:t>
        </m:r>
      </m:oMath>
      <w:r w:rsidDel="00000000" w:rsidR="00000000" w:rsidRPr="00000000">
        <w:rPr>
          <w:rtl w:val="0"/>
        </w:rPr>
        <w:t xml:space="preserve"> </w:t>
      </w:r>
    </w:p>
    <w:p w:rsidR="00000000" w:rsidDel="00000000" w:rsidP="00000000" w:rsidRDefault="00000000" w:rsidRPr="00000000" w14:paraId="0000053C">
      <w:pPr>
        <w:ind w:left="1000" w:firstLine="0"/>
        <w:jc w:val="center"/>
        <w:rPr>
          <w:b w:val="1"/>
          <w:color w:val="0000ff"/>
          <w:highlight w:val="green"/>
        </w:rPr>
      </w:pPr>
      <w:r w:rsidDel="00000000" w:rsidR="00000000" w:rsidRPr="00000000">
        <w:rPr>
          <w:b w:val="1"/>
          <w:color w:val="0000ff"/>
          <w:rtl w:val="0"/>
        </w:rPr>
        <w:t xml:space="preserve">Lời giải</w:t>
      </w:r>
      <w:r w:rsidDel="00000000" w:rsidR="00000000" w:rsidRPr="00000000">
        <w:rPr>
          <w:rtl w:val="0"/>
        </w:rPr>
      </w:r>
    </w:p>
    <w:p w:rsidR="00000000" w:rsidDel="00000000" w:rsidP="00000000" w:rsidRDefault="00000000" w:rsidRPr="00000000" w14:paraId="0000053D">
      <w:pPr>
        <w:ind w:left="1000" w:firstLine="0"/>
        <w:rPr/>
      </w:pPr>
      <w:r w:rsidDel="00000000" w:rsidR="00000000" w:rsidRPr="00000000">
        <w:rPr>
          <w:b w:val="1"/>
          <w:color w:val="0000ff"/>
          <w:highlight w:val="green"/>
          <w:rtl w:val="0"/>
        </w:rPr>
        <w:t xml:space="preserve">Chọn A</w:t>
      </w:r>
      <w:r w:rsidDel="00000000" w:rsidR="00000000" w:rsidRPr="00000000">
        <w:rPr>
          <w:rtl w:val="0"/>
        </w:rPr>
      </w:r>
    </w:p>
    <w:p w:rsidR="00000000" w:rsidDel="00000000" w:rsidP="00000000" w:rsidRDefault="00000000" w:rsidRPr="00000000" w14:paraId="0000053E">
      <w:pPr>
        <w:ind w:left="1000" w:firstLine="0"/>
        <w:rPr/>
      </w:pPr>
      <w:r w:rsidDel="00000000" w:rsidR="00000000" w:rsidRPr="00000000">
        <w:rPr>
          <w:rtl w:val="0"/>
        </w:rPr>
        <w:t xml:space="preserve">Vật đứng yên nên ba lực đã cho cân bằng. Ta được </w:t>
      </w:r>
      <m:oMath>
        <m:acc>
          <m:accPr>
            <m:chr m:val="⃗"/>
          </m:accPr>
          <m:e>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3</m:t>
                </m:r>
              </m:sub>
            </m:sSub>
          </m:e>
        </m:acc>
        <m:r>
          <w:rPr>
            <w:rFonts w:ascii="Cambria Math" w:cs="Cambria Math" w:eastAsia="Cambria Math" w:hAnsi="Cambria Math"/>
          </w:rPr>
          <m:t xml:space="preserve">=-</m:t>
        </m:r>
        <m:d>
          <m:dPr>
            <m:begChr m:val="("/>
            <m:endChr m:val=")"/>
            <m:ctrlPr>
              <w:rPr>
                <w:rFonts w:ascii="Cambria Math" w:cs="Cambria Math" w:eastAsia="Cambria Math" w:hAnsi="Cambria Math"/>
              </w:rPr>
            </m:ctrlPr>
          </m:dPr>
          <m:e>
            <m:acc>
              <m:accPr>
                <m:chr m:val="⃗"/>
                <m:ctrlPr>
                  <w:rPr>
                    <w:rFonts w:ascii="Cambria Math" w:cs="Cambria Math" w:eastAsia="Cambria Math" w:hAnsi="Cambria Math"/>
                  </w:rPr>
                </m:ctrlPr>
              </m:accPr>
              <m:e>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1</m:t>
                    </m:r>
                  </m:sub>
                </m:sSub>
              </m:e>
            </m:acc>
            <m:r>
              <w:rPr>
                <w:rFonts w:ascii="Cambria Math" w:cs="Cambria Math" w:eastAsia="Cambria Math" w:hAnsi="Cambria Math"/>
              </w:rPr>
              <m:t xml:space="preserve">+</m:t>
            </m:r>
            <m:acc>
              <m:accPr>
                <m:chr m:val="⃗"/>
                <m:ctrlPr>
                  <w:rPr>
                    <w:rFonts w:ascii="Cambria Math" w:cs="Cambria Math" w:eastAsia="Cambria Math" w:hAnsi="Cambria Math"/>
                  </w:rPr>
                </m:ctrlPr>
              </m:accPr>
              <m:e>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2</m:t>
                    </m:r>
                  </m:sub>
                </m:sSub>
              </m:e>
            </m:acc>
          </m:e>
        </m:d>
      </m:oMath>
      <w:r w:rsidDel="00000000" w:rsidR="00000000" w:rsidRPr="00000000">
        <w:rPr>
          <w:rtl w:val="0"/>
        </w:rPr>
        <w:t xml:space="preserve">.</w:t>
      </w:r>
    </w:p>
    <w:p w:rsidR="00000000" w:rsidDel="00000000" w:rsidP="00000000" w:rsidRDefault="00000000" w:rsidRPr="00000000" w14:paraId="0000053F">
      <w:pPr>
        <w:ind w:left="1000" w:firstLine="0"/>
        <w:jc w:val="center"/>
        <w:rPr/>
      </w:pPr>
      <w:r w:rsidDel="00000000" w:rsidR="00000000" w:rsidRPr="00000000">
        <w:rPr>
          <w:b w:val="1"/>
          <w:color w:val="0000ff"/>
        </w:rPr>
        <w:drawing>
          <wp:inline distB="0" distT="0" distL="0" distR="0">
            <wp:extent cx="3736975" cy="1271905"/>
            <wp:effectExtent b="0" l="0" r="0" t="0"/>
            <wp:docPr id="2116640369" name="image14.png"/>
            <a:graphic>
              <a:graphicData uri="http://schemas.openxmlformats.org/drawingml/2006/picture">
                <pic:pic>
                  <pic:nvPicPr>
                    <pic:cNvPr id="0" name="image14.png"/>
                    <pic:cNvPicPr preferRelativeResize="0"/>
                  </pic:nvPicPr>
                  <pic:blipFill>
                    <a:blip r:embed="rId93"/>
                    <a:srcRect b="0" l="0" r="0" t="0"/>
                    <a:stretch>
                      <a:fillRect/>
                    </a:stretch>
                  </pic:blipFill>
                  <pic:spPr>
                    <a:xfrm>
                      <a:off x="0" y="0"/>
                      <a:ext cx="3736975" cy="1271905"/>
                    </a:xfrm>
                    <a:prstGeom prst="rect"/>
                    <a:ln/>
                  </pic:spPr>
                </pic:pic>
              </a:graphicData>
            </a:graphic>
          </wp:inline>
        </w:drawing>
      </w:r>
      <w:r w:rsidDel="00000000" w:rsidR="00000000" w:rsidRPr="00000000">
        <w:rPr>
          <w:rtl w:val="0"/>
        </w:rPr>
      </w:r>
    </w:p>
    <w:p w:rsidR="00000000" w:rsidDel="00000000" w:rsidP="00000000" w:rsidRDefault="00000000" w:rsidRPr="00000000" w14:paraId="00000540">
      <w:pPr>
        <w:ind w:left="1000" w:firstLine="0"/>
        <w:rPr/>
      </w:pPr>
      <w:r w:rsidDel="00000000" w:rsidR="00000000" w:rsidRPr="00000000">
        <w:rPr>
          <w:rtl w:val="0"/>
        </w:rPr>
        <w:t xml:space="preserve">Dựng hình bình hành AMBN. Ta có </w:t>
      </w:r>
      <m:oMath>
        <m:r>
          <w:rPr>
            <w:rFonts w:ascii="Cambria Math" w:cs="Cambria Math" w:eastAsia="Cambria Math" w:hAnsi="Cambria Math"/>
          </w:rPr>
          <m:t xml:space="preserve">-</m:t>
        </m:r>
        <m:acc>
          <m:accPr>
            <m:chr m:val="⃗"/>
            <m:ctrlPr>
              <w:rPr>
                <w:rFonts w:ascii="Cambria Math" w:cs="Cambria Math" w:eastAsia="Cambria Math" w:hAnsi="Cambria Math"/>
              </w:rPr>
            </m:ctrlPr>
          </m:accPr>
          <m:e>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1</m:t>
                </m:r>
              </m:sub>
            </m:sSub>
          </m:e>
        </m:acc>
        <m:r>
          <w:rPr>
            <w:rFonts w:ascii="Cambria Math" w:cs="Cambria Math" w:eastAsia="Cambria Math" w:hAnsi="Cambria Math"/>
          </w:rPr>
          <m:t xml:space="preserve">-</m:t>
        </m:r>
        <m:acc>
          <m:accPr>
            <m:chr m:val="⃗"/>
            <m:ctrlPr>
              <w:rPr>
                <w:rFonts w:ascii="Cambria Math" w:cs="Cambria Math" w:eastAsia="Cambria Math" w:hAnsi="Cambria Math"/>
              </w:rPr>
            </m:ctrlPr>
          </m:accPr>
          <m:e>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2</m:t>
                </m:r>
              </m:sub>
            </m:sSub>
          </m:e>
        </m:acc>
        <m:r>
          <w:rPr>
            <w:rFonts w:ascii="Cambria Math" w:cs="Cambria Math" w:eastAsia="Cambria Math" w:hAnsi="Cambria Math"/>
          </w:rPr>
          <m:t xml:space="preserve">=-</m:t>
        </m:r>
        <m:acc>
          <m:accPr>
            <m:chr m:val="⃗"/>
            <m:ctrlPr>
              <w:rPr>
                <w:rFonts w:ascii="Cambria Math" w:cs="Cambria Math" w:eastAsia="Cambria Math" w:hAnsi="Cambria Math"/>
              </w:rPr>
            </m:ctrlPr>
          </m:accPr>
          <m:e>
            <m:r>
              <w:rPr>
                <w:rFonts w:ascii="Cambria Math" w:cs="Cambria Math" w:eastAsia="Cambria Math" w:hAnsi="Cambria Math"/>
              </w:rPr>
              <m:t xml:space="preserve">MA</m:t>
            </m:r>
          </m:e>
        </m:acc>
        <m:r>
          <w:rPr>
            <w:rFonts w:ascii="Cambria Math" w:cs="Cambria Math" w:eastAsia="Cambria Math" w:hAnsi="Cambria Math"/>
          </w:rPr>
          <m:t xml:space="preserve">-</m:t>
        </m:r>
        <m:acc>
          <m:accPr>
            <m:chr m:val="⃗"/>
            <m:ctrlPr>
              <w:rPr>
                <w:rFonts w:ascii="Cambria Math" w:cs="Cambria Math" w:eastAsia="Cambria Math" w:hAnsi="Cambria Math"/>
              </w:rPr>
            </m:ctrlPr>
          </m:accPr>
          <m:e>
            <m:r>
              <w:rPr>
                <w:rFonts w:ascii="Cambria Math" w:cs="Cambria Math" w:eastAsia="Cambria Math" w:hAnsi="Cambria Math"/>
              </w:rPr>
              <m:t xml:space="preserve">MB</m:t>
            </m:r>
          </m:e>
        </m:acc>
        <m:r>
          <w:rPr>
            <w:rFonts w:ascii="Cambria Math" w:cs="Cambria Math" w:eastAsia="Cambria Math" w:hAnsi="Cambria Math"/>
          </w:rPr>
          <m:t xml:space="preserve">=-</m:t>
        </m:r>
        <m:acc>
          <m:accPr>
            <m:chr m:val="⃗"/>
            <m:ctrlPr>
              <w:rPr>
                <w:rFonts w:ascii="Cambria Math" w:cs="Cambria Math" w:eastAsia="Cambria Math" w:hAnsi="Cambria Math"/>
              </w:rPr>
            </m:ctrlPr>
          </m:accPr>
          <m:e>
            <m:r>
              <w:rPr>
                <w:rFonts w:ascii="Cambria Math" w:cs="Cambria Math" w:eastAsia="Cambria Math" w:hAnsi="Cambria Math"/>
              </w:rPr>
              <m:t xml:space="preserve">MN</m:t>
            </m:r>
          </m:e>
        </m:acc>
      </m:oMath>
      <w:r w:rsidDel="00000000" w:rsidR="00000000" w:rsidRPr="00000000">
        <w:rPr>
          <w:rtl w:val="0"/>
        </w:rPr>
        <w:t xml:space="preserve">. Suy ra </w:t>
      </w:r>
      <m:oMath>
        <m:d>
          <m:dPr>
            <m:begChr m:val="|"/>
            <m:endChr m:val="|"/>
          </m:dPr>
          <m:e>
            <m:acc>
              <m:accPr>
                <m:chr m:val="⃗"/>
              </m:accPr>
              <m:e>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3</m:t>
                    </m:r>
                  </m:sub>
                </m:sSub>
              </m:e>
            </m:acc>
          </m:e>
        </m:d>
        <m:r>
          <w:rPr>
            <w:rFonts w:ascii="Cambria Math" w:cs="Cambria Math" w:eastAsia="Cambria Math" w:hAnsi="Cambria Math"/>
          </w:rPr>
          <m:t xml:space="preserve">=</m:t>
        </m:r>
        <m:d>
          <m:dPr>
            <m:begChr m:val="|"/>
            <m:endChr m:val="|"/>
            <m:ctrlPr>
              <w:rPr>
                <w:rFonts w:ascii="Cambria Math" w:cs="Cambria Math" w:eastAsia="Cambria Math" w:hAnsi="Cambria Math"/>
              </w:rPr>
            </m:ctrlPr>
          </m:dPr>
          <m:e>
            <m:r>
              <w:rPr>
                <w:rFonts w:ascii="Cambria Math" w:cs="Cambria Math" w:eastAsia="Cambria Math" w:hAnsi="Cambria Math"/>
              </w:rPr>
              <m:t xml:space="preserve">-</m:t>
            </m:r>
            <m:acc>
              <m:accPr>
                <m:chr m:val="⃗"/>
                <m:ctrlPr>
                  <w:rPr>
                    <w:rFonts w:ascii="Cambria Math" w:cs="Cambria Math" w:eastAsia="Cambria Math" w:hAnsi="Cambria Math"/>
                  </w:rPr>
                </m:ctrlPr>
              </m:accPr>
              <m:e>
                <m:r>
                  <w:rPr>
                    <w:rFonts w:ascii="Cambria Math" w:cs="Cambria Math" w:eastAsia="Cambria Math" w:hAnsi="Cambria Math"/>
                  </w:rPr>
                  <m:t xml:space="preserve">MN</m:t>
                </m:r>
              </m:e>
            </m:acc>
          </m:e>
        </m:d>
        <m:r>
          <w:rPr>
            <w:rFonts w:ascii="Cambria Math" w:cs="Cambria Math" w:eastAsia="Cambria Math" w:hAnsi="Cambria Math"/>
          </w:rPr>
          <m:t xml:space="preserve">=MN</m:t>
        </m:r>
      </m:oMath>
      <w:r w:rsidDel="00000000" w:rsidR="00000000" w:rsidRPr="00000000">
        <w:rPr>
          <w:rtl w:val="0"/>
        </w:rPr>
        <w:t xml:space="preserve">.</w:t>
      </w:r>
    </w:p>
    <w:p w:rsidR="00000000" w:rsidDel="00000000" w:rsidP="00000000" w:rsidRDefault="00000000" w:rsidRPr="00000000" w14:paraId="00000541">
      <w:pPr>
        <w:ind w:left="1000" w:firstLine="0"/>
        <w:rPr/>
      </w:pPr>
      <w:r w:rsidDel="00000000" w:rsidR="00000000" w:rsidRPr="00000000">
        <w:rPr>
          <w:rtl w:val="0"/>
        </w:rPr>
        <w:t xml:space="preserve">Lại có </w:t>
      </w:r>
      <m:oMath>
        <m:r>
          <w:rPr>
            <w:rFonts w:ascii="Cambria Math" w:cs="Cambria Math" w:eastAsia="Cambria Math" w:hAnsi="Cambria Math"/>
          </w:rPr>
          <m:t xml:space="preserve">AMBN</m:t>
        </m:r>
      </m:oMath>
      <w:r w:rsidDel="00000000" w:rsidR="00000000" w:rsidRPr="00000000">
        <w:rPr>
          <w:rtl w:val="0"/>
        </w:rPr>
        <w:t xml:space="preserve"> là hình thoi cạnh </w:t>
      </w:r>
      <m:oMath>
        <m:r>
          <w:rPr>
            <w:rFonts w:ascii="Cambria Math" w:cs="Cambria Math" w:eastAsia="Cambria Math" w:hAnsi="Cambria Math"/>
          </w:rPr>
          <m:t xml:space="preserve">25</m:t>
        </m:r>
      </m:oMath>
      <w:r w:rsidDel="00000000" w:rsidR="00000000" w:rsidRPr="00000000">
        <w:rPr>
          <w:rtl w:val="0"/>
        </w:rPr>
        <w:t xml:space="preserve">, góc </w:t>
      </w:r>
      <m:oMath>
        <m:r>
          <w:rPr>
            <w:rFonts w:ascii="Cambria Math" w:cs="Cambria Math" w:eastAsia="Cambria Math" w:hAnsi="Cambria Math"/>
          </w:rPr>
          <m:t xml:space="preserve">AMB=60°</m:t>
        </m:r>
      </m:oMath>
      <w:r w:rsidDel="00000000" w:rsidR="00000000" w:rsidRPr="00000000">
        <w:rPr>
          <w:rtl w:val="0"/>
        </w:rPr>
        <w:t xml:space="preserve"> suy ra tam giác </w:t>
      </w:r>
      <m:oMath>
        <m:r>
          <w:rPr>
            <w:rFonts w:ascii="Cambria Math" w:cs="Cambria Math" w:eastAsia="Cambria Math" w:hAnsi="Cambria Math"/>
          </w:rPr>
          <m:t xml:space="preserve">MAB</m:t>
        </m:r>
      </m:oMath>
      <w:r w:rsidDel="00000000" w:rsidR="00000000" w:rsidRPr="00000000">
        <w:rPr>
          <w:rtl w:val="0"/>
        </w:rPr>
        <w:t xml:space="preserve"> đều cạnh </w:t>
      </w:r>
      <m:oMath>
        <m:r>
          <w:rPr>
            <w:rFonts w:ascii="Cambria Math" w:cs="Cambria Math" w:eastAsia="Cambria Math" w:hAnsi="Cambria Math"/>
          </w:rPr>
          <m:t xml:space="preserve">25</m:t>
        </m:r>
      </m:oMath>
      <w:r w:rsidDel="00000000" w:rsidR="00000000" w:rsidRPr="00000000">
        <w:rPr>
          <w:rtl w:val="0"/>
        </w:rPr>
        <w:t xml:space="preserve"> suy ra</w:t>
      </w:r>
    </w:p>
    <w:p w:rsidR="00000000" w:rsidDel="00000000" w:rsidP="00000000" w:rsidRDefault="00000000" w:rsidRPr="00000000" w14:paraId="00000542">
      <w:pPr>
        <w:jc w:val="center"/>
        <w:rPr>
          <w:rFonts w:ascii="Cambria Math" w:cs="Cambria Math" w:eastAsia="Cambria Math" w:hAnsi="Cambria Math"/>
        </w:rPr>
      </w:pPr>
      <m:oMath>
        <m:r>
          <w:rPr>
            <w:rFonts w:ascii="Cambria Math" w:cs="Cambria Math" w:eastAsia="Cambria Math" w:hAnsi="Cambria Math"/>
          </w:rPr>
          <m:t xml:space="preserve">MN=</m:t>
        </m:r>
        <m:f>
          <m:fPr>
            <m:ctrlPr>
              <w:rPr>
                <w:rFonts w:ascii="Cambria Math" w:cs="Cambria Math" w:eastAsia="Cambria Math" w:hAnsi="Cambria Math"/>
              </w:rPr>
            </m:ctrlPr>
          </m:fPr>
          <m:num>
            <m:r>
              <w:rPr>
                <w:rFonts w:ascii="Cambria Math" w:cs="Cambria Math" w:eastAsia="Cambria Math" w:hAnsi="Cambria Math"/>
              </w:rPr>
              <m:t xml:space="preserve">2</m:t>
            </m:r>
            <m:rad>
              <m:radPr>
                <m:degHide m:val="1"/>
                <m:ctrlPr>
                  <w:rPr>
                    <w:rFonts w:ascii="Cambria Math" w:cs="Cambria Math" w:eastAsia="Cambria Math" w:hAnsi="Cambria Math"/>
                  </w:rPr>
                </m:ctrlPr>
              </m:radPr>
              <m:e>
                <m:r>
                  <w:rPr>
                    <w:rFonts w:ascii="Cambria Math" w:cs="Cambria Math" w:eastAsia="Cambria Math" w:hAnsi="Cambria Math"/>
                  </w:rPr>
                  <m:t xml:space="preserve">3</m:t>
                </m:r>
              </m:e>
            </m:rad>
            <m:r>
              <w:rPr>
                <w:rFonts w:ascii="Cambria Math" w:cs="Cambria Math" w:eastAsia="Cambria Math" w:hAnsi="Cambria Math"/>
              </w:rPr>
              <m:t xml:space="preserve">MA</m:t>
            </m:r>
          </m:num>
          <m:den>
            <m:r>
              <w:rPr>
                <w:rFonts w:ascii="Cambria Math" w:cs="Cambria Math" w:eastAsia="Cambria Math" w:hAnsi="Cambria Math"/>
              </w:rPr>
              <m:t xml:space="preserve">2</m:t>
            </m:r>
          </m:den>
        </m:f>
        <m:r>
          <w:rPr>
            <w:rFonts w:ascii="Cambria Math" w:cs="Cambria Math" w:eastAsia="Cambria Math" w:hAnsi="Cambria Math"/>
          </w:rPr>
          <m:t xml:space="preserve">=25</m:t>
        </m:r>
        <m:rad>
          <m:radPr>
            <m:degHide m:val="1"/>
            <m:ctrlPr>
              <w:rPr>
                <w:rFonts w:ascii="Cambria Math" w:cs="Cambria Math" w:eastAsia="Cambria Math" w:hAnsi="Cambria Math"/>
              </w:rPr>
            </m:ctrlPr>
          </m:radPr>
          <m:e>
            <m:r>
              <w:rPr>
                <w:rFonts w:ascii="Cambria Math" w:cs="Cambria Math" w:eastAsia="Cambria Math" w:hAnsi="Cambria Math"/>
              </w:rPr>
              <m:t xml:space="preserve">3</m:t>
            </m:r>
          </m:e>
        </m:rad>
      </m:oMath>
      <w:r w:rsidDel="00000000" w:rsidR="00000000" w:rsidRPr="00000000">
        <w:rPr>
          <w:rtl w:val="0"/>
        </w:rPr>
      </w:r>
    </w:p>
    <w:p w:rsidR="00000000" w:rsidDel="00000000" w:rsidP="00000000" w:rsidRDefault="00000000" w:rsidRPr="00000000" w14:paraId="00000543">
      <w:pPr>
        <w:ind w:left="1000" w:firstLine="0"/>
        <w:rPr/>
      </w:pPr>
      <w:r w:rsidDel="00000000" w:rsidR="00000000" w:rsidRPr="00000000">
        <w:rPr>
          <w:rtl w:val="0"/>
        </w:rPr>
        <w:t xml:space="preserve">Vậy </w:t>
      </w:r>
      <m:oMath>
        <m:d>
          <m:dPr>
            <m:begChr m:val="|"/>
            <m:endChr m:val="|"/>
          </m:dPr>
          <m:e>
            <m:acc>
              <m:accPr>
                <m:chr m:val="⃗"/>
              </m:accPr>
              <m:e>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3</m:t>
                    </m:r>
                  </m:sub>
                </m:sSub>
              </m:e>
            </m:acc>
          </m:e>
        </m:d>
        <m:r>
          <w:rPr>
            <w:rFonts w:ascii="Cambria Math" w:cs="Cambria Math" w:eastAsia="Cambria Math" w:hAnsi="Cambria Math"/>
          </w:rPr>
          <m:t xml:space="preserve">=25</m:t>
        </m:r>
        <m:rad>
          <m:radPr>
            <m:degHide m:val="1"/>
            <m:ctrlPr>
              <w:rPr>
                <w:rFonts w:ascii="Cambria Math" w:cs="Cambria Math" w:eastAsia="Cambria Math" w:hAnsi="Cambria Math"/>
              </w:rPr>
            </m:ctrlPr>
          </m:radPr>
          <m:e>
            <m:r>
              <w:rPr>
                <w:rFonts w:ascii="Cambria Math" w:cs="Cambria Math" w:eastAsia="Cambria Math" w:hAnsi="Cambria Math"/>
              </w:rPr>
              <m:t xml:space="preserve">3</m:t>
            </m:r>
          </m:e>
        </m:rad>
        <m:r>
          <w:rPr>
            <w:rFonts w:ascii="Cambria Math" w:cs="Cambria Math" w:eastAsia="Cambria Math" w:hAnsi="Cambria Math"/>
          </w:rPr>
          <m:t xml:space="preserve">N</m:t>
        </m:r>
      </m:oMath>
      <w:r w:rsidDel="00000000" w:rsidR="00000000" w:rsidRPr="00000000">
        <w:rPr>
          <w:rtl w:val="0"/>
        </w:rPr>
        <w:t xml:space="preserve">.</w:t>
      </w:r>
    </w:p>
    <w:p w:rsidR="00000000" w:rsidDel="00000000" w:rsidP="00000000" w:rsidRDefault="00000000" w:rsidRPr="00000000" w14:paraId="00000544">
      <w:pPr>
        <w:ind w:left="1000" w:hanging="1000"/>
        <w:jc w:val="both"/>
        <w:rPr/>
      </w:pPr>
      <w:r w:rsidDel="00000000" w:rsidR="00000000" w:rsidRPr="00000000">
        <w:rPr>
          <w:b w:val="1"/>
          <w:color w:val="0000ff"/>
          <w:rtl w:val="0"/>
        </w:rPr>
        <w:t xml:space="preserve">Câu 138. </w:t>
        <w:tab/>
      </w:r>
      <w:r w:rsidDel="00000000" w:rsidR="00000000" w:rsidRPr="00000000">
        <w:rPr>
          <w:rtl w:val="0"/>
        </w:rPr>
        <w:t xml:space="preserve">Cho ba lực </w:t>
      </w:r>
      <m:oMath>
        <m:acc>
          <m:accPr>
            <m:chr m:val="⃗"/>
          </m:accPr>
          <m:e>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1</m:t>
                </m:r>
              </m:sub>
            </m:sSub>
          </m:e>
        </m:acc>
        <m:r>
          <w:rPr>
            <w:rFonts w:ascii="Cambria Math" w:cs="Cambria Math" w:eastAsia="Cambria Math" w:hAnsi="Cambria Math"/>
          </w:rPr>
          <m:t xml:space="preserve">=</m:t>
        </m:r>
        <m:acc>
          <m:accPr>
            <m:chr m:val="⃗"/>
            <m:ctrlPr>
              <w:rPr>
                <w:rFonts w:ascii="Cambria Math" w:cs="Cambria Math" w:eastAsia="Cambria Math" w:hAnsi="Cambria Math"/>
              </w:rPr>
            </m:ctrlPr>
          </m:accPr>
          <m:e>
            <m:r>
              <w:rPr>
                <w:rFonts w:ascii="Cambria Math" w:cs="Cambria Math" w:eastAsia="Cambria Math" w:hAnsi="Cambria Math"/>
              </w:rPr>
              <m:t xml:space="preserve">MA</m:t>
            </m:r>
          </m:e>
        </m:acc>
        <m:r>
          <w:rPr>
            <w:rFonts w:ascii="Cambria Math" w:cs="Cambria Math" w:eastAsia="Cambria Math" w:hAnsi="Cambria Math"/>
          </w:rPr>
          <m:t xml:space="preserve">,</m:t>
        </m:r>
      </m:oMath>
      <w:r w:rsidDel="00000000" w:rsidR="00000000" w:rsidRPr="00000000">
        <w:rPr>
          <w:rtl w:val="0"/>
        </w:rPr>
        <w:t xml:space="preserve"> </w:t>
      </w:r>
      <m:oMath>
        <m:acc>
          <m:accPr>
            <m:chr m:val="⃗"/>
          </m:accPr>
          <m:e>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2</m:t>
                </m:r>
              </m:sub>
            </m:sSub>
          </m:e>
        </m:acc>
        <m:r>
          <w:rPr>
            <w:rFonts w:ascii="Cambria Math" w:cs="Cambria Math" w:eastAsia="Cambria Math" w:hAnsi="Cambria Math"/>
          </w:rPr>
          <m:t xml:space="preserve">=</m:t>
        </m:r>
        <m:acc>
          <m:accPr>
            <m:chr m:val="⃗"/>
            <m:ctrlPr>
              <w:rPr>
                <w:rFonts w:ascii="Cambria Math" w:cs="Cambria Math" w:eastAsia="Cambria Math" w:hAnsi="Cambria Math"/>
              </w:rPr>
            </m:ctrlPr>
          </m:accPr>
          <m:e>
            <m:r>
              <w:rPr>
                <w:rFonts w:ascii="Cambria Math" w:cs="Cambria Math" w:eastAsia="Cambria Math" w:hAnsi="Cambria Math"/>
              </w:rPr>
              <m:t xml:space="preserve">MB</m:t>
            </m:r>
          </m:e>
        </m:acc>
        <m:r>
          <w:rPr>
            <w:rFonts w:ascii="Cambria Math" w:cs="Cambria Math" w:eastAsia="Cambria Math" w:hAnsi="Cambria Math"/>
          </w:rPr>
          <m:t xml:space="preserve">,</m:t>
        </m:r>
        <m:acc>
          <m:accPr>
            <m:chr m:val="⃗"/>
            <m:ctrlPr>
              <w:rPr>
                <w:rFonts w:ascii="Cambria Math" w:cs="Cambria Math" w:eastAsia="Cambria Math" w:hAnsi="Cambria Math"/>
              </w:rPr>
            </m:ctrlPr>
          </m:accPr>
          <m:e>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3</m:t>
                </m:r>
              </m:sub>
            </m:sSub>
          </m:e>
        </m:acc>
        <m:r>
          <w:rPr>
            <w:rFonts w:ascii="Cambria Math" w:cs="Cambria Math" w:eastAsia="Cambria Math" w:hAnsi="Cambria Math"/>
          </w:rPr>
          <m:t xml:space="preserve">=</m:t>
        </m:r>
        <m:acc>
          <m:accPr>
            <m:chr m:val="⃗"/>
            <m:ctrlPr>
              <w:rPr>
                <w:rFonts w:ascii="Cambria Math" w:cs="Cambria Math" w:eastAsia="Cambria Math" w:hAnsi="Cambria Math"/>
              </w:rPr>
            </m:ctrlPr>
          </m:accPr>
          <m:e>
            <m:r>
              <w:rPr>
                <w:rFonts w:ascii="Cambria Math" w:cs="Cambria Math" w:eastAsia="Cambria Math" w:hAnsi="Cambria Math"/>
              </w:rPr>
              <m:t xml:space="preserve">MC</m:t>
            </m:r>
          </m:e>
        </m:acc>
      </m:oMath>
      <w:r w:rsidDel="00000000" w:rsidR="00000000" w:rsidRPr="00000000">
        <w:rPr>
          <w:rtl w:val="0"/>
        </w:rPr>
        <w:t xml:space="preserve"> cùng tác dụng vào một vật tại điểm </w:t>
      </w:r>
      <m:oMath>
        <m:r>
          <w:rPr>
            <w:rFonts w:ascii="Cambria Math" w:cs="Cambria Math" w:eastAsia="Cambria Math" w:hAnsi="Cambria Math"/>
          </w:rPr>
          <m:t xml:space="preserve">M</m:t>
        </m:r>
      </m:oMath>
      <w:r w:rsidDel="00000000" w:rsidR="00000000" w:rsidRPr="00000000">
        <w:rPr>
          <w:rtl w:val="0"/>
        </w:rPr>
        <w:t xml:space="preserve"> và vật đứng yên. Cho biết cường độ </w:t>
      </w:r>
      <m:oMath>
        <m:acc>
          <m:accPr>
            <m:chr m:val="⃗"/>
          </m:accPr>
          <m:e>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1</m:t>
                </m:r>
              </m:sub>
            </m:sSub>
          </m:e>
        </m:acc>
        <m:r>
          <w:rPr>
            <w:rFonts w:ascii="Cambria Math" w:cs="Cambria Math" w:eastAsia="Cambria Math" w:hAnsi="Cambria Math"/>
          </w:rPr>
          <m:t xml:space="preserve">,</m:t>
        </m:r>
      </m:oMath>
      <w:r w:rsidDel="00000000" w:rsidR="00000000" w:rsidRPr="00000000">
        <w:rPr>
          <w:rtl w:val="0"/>
        </w:rPr>
        <w:t xml:space="preserve"> </w:t>
      </w:r>
      <m:oMath>
        <m:acc>
          <m:accPr>
            <m:chr m:val="⃗"/>
          </m:accPr>
          <m:e>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2</m:t>
                </m:r>
              </m:sub>
            </m:sSub>
          </m:e>
        </m:acc>
      </m:oMath>
      <w:r w:rsidDel="00000000" w:rsidR="00000000" w:rsidRPr="00000000">
        <w:rPr>
          <w:rtl w:val="0"/>
        </w:rPr>
        <w:t xml:space="preserve"> đều bằng </w:t>
      </w:r>
      <m:oMath>
        <m:r>
          <w:rPr>
            <w:rFonts w:ascii="Cambria Math" w:cs="Cambria Math" w:eastAsia="Cambria Math" w:hAnsi="Cambria Math"/>
          </w:rPr>
          <m:t xml:space="preserve">25N</m:t>
        </m:r>
      </m:oMath>
      <w:r w:rsidDel="00000000" w:rsidR="00000000" w:rsidRPr="00000000">
        <w:rPr>
          <w:rtl w:val="0"/>
        </w:rPr>
        <w:t xml:space="preserve"> và góc </w:t>
      </w:r>
      <m:oMath>
        <m:acc>
          <m:accPr>
            <m:chr m:val="̂"/>
            <m:ctrlPr>
              <w:rPr>
                <w:rFonts w:ascii="Cambria Math" w:cs="Cambria Math" w:eastAsia="Cambria Math" w:hAnsi="Cambria Math"/>
              </w:rPr>
            </m:ctrlPr>
          </m:accPr>
          <m:e>
            <m:r>
              <w:rPr>
                <w:rFonts w:ascii="Cambria Math" w:cs="Cambria Math" w:eastAsia="Cambria Math" w:hAnsi="Cambria Math"/>
              </w:rPr>
              <m:t xml:space="preserve">AMB</m:t>
            </m:r>
          </m:e>
        </m:acc>
        <m:r>
          <w:rPr>
            <w:rFonts w:ascii="Cambria Math" w:cs="Cambria Math" w:eastAsia="Cambria Math" w:hAnsi="Cambria Math"/>
          </w:rPr>
          <m:t xml:space="preserve">=60°.</m:t>
        </m:r>
      </m:oMath>
      <w:r w:rsidDel="00000000" w:rsidR="00000000" w:rsidRPr="00000000">
        <w:rPr>
          <w:rtl w:val="0"/>
        </w:rPr>
        <w:t xml:space="preserve"> Khi đó cường độ lực </w:t>
      </w:r>
      <m:oMath>
        <m:acc>
          <m:accPr>
            <m:chr m:val="⃗"/>
          </m:accPr>
          <m:e>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3</m:t>
                </m:r>
              </m:sub>
            </m:sSub>
          </m:e>
        </m:acc>
      </m:oMath>
      <w:r w:rsidDel="00000000" w:rsidR="00000000" w:rsidRPr="00000000">
        <w:rPr>
          <w:rtl w:val="0"/>
        </w:rPr>
        <w:t xml:space="preserve"> là</w:t>
      </w:r>
    </w:p>
    <w:p w:rsidR="00000000" w:rsidDel="00000000" w:rsidP="00000000" w:rsidRDefault="00000000" w:rsidRPr="00000000" w14:paraId="00000545">
      <w:pPr>
        <w:ind w:left="1000" w:firstLine="0"/>
        <w:jc w:val="center"/>
        <w:rPr/>
      </w:pPr>
      <w:r w:rsidDel="00000000" w:rsidR="00000000" w:rsidRPr="00000000">
        <w:rPr/>
        <w:drawing>
          <wp:inline distB="0" distT="0" distL="0" distR="0">
            <wp:extent cx="3543300" cy="1962150"/>
            <wp:effectExtent b="0" l="0" r="0" t="0"/>
            <wp:docPr id="2116640368" name="image9.png"/>
            <a:graphic>
              <a:graphicData uri="http://schemas.openxmlformats.org/drawingml/2006/picture">
                <pic:pic>
                  <pic:nvPicPr>
                    <pic:cNvPr id="0" name="image9.png"/>
                    <pic:cNvPicPr preferRelativeResize="0"/>
                  </pic:nvPicPr>
                  <pic:blipFill>
                    <a:blip r:embed="rId94"/>
                    <a:srcRect b="0" l="0" r="0" t="0"/>
                    <a:stretch>
                      <a:fillRect/>
                    </a:stretch>
                  </pic:blipFill>
                  <pic:spPr>
                    <a:xfrm>
                      <a:off x="0" y="0"/>
                      <a:ext cx="3543300" cy="1962150"/>
                    </a:xfrm>
                    <a:prstGeom prst="rect"/>
                    <a:ln/>
                  </pic:spPr>
                </pic:pic>
              </a:graphicData>
            </a:graphic>
          </wp:inline>
        </w:drawing>
      </w:r>
      <w:r w:rsidDel="00000000" w:rsidR="00000000" w:rsidRPr="00000000">
        <w:rPr>
          <w:rtl w:val="0"/>
        </w:rPr>
      </w:r>
    </w:p>
    <w:p w:rsidR="00000000" w:rsidDel="00000000" w:rsidP="00000000" w:rsidRDefault="00000000" w:rsidRPr="00000000" w14:paraId="00000546">
      <w:pPr>
        <w:tabs>
          <w:tab w:val="left" w:leader="none" w:pos="1000"/>
          <w:tab w:val="left" w:leader="none" w:pos="3500"/>
          <w:tab w:val="left" w:leader="none" w:pos="6000"/>
          <w:tab w:val="left" w:leader="none" w:pos="8500"/>
        </w:tabs>
        <w:jc w:val="both"/>
        <w:rPr/>
      </w:pPr>
      <w:r w:rsidDel="00000000" w:rsidR="00000000" w:rsidRPr="00000000">
        <w:rPr>
          <w:b w:val="1"/>
          <w:color w:val="0000ff"/>
          <w:rtl w:val="0"/>
        </w:rPr>
        <w:tab/>
        <w:t xml:space="preserve">A. </w:t>
      </w:r>
      <m:oMath>
        <m:r>
          <w:rPr>
            <w:rFonts w:ascii="Cambria Math" w:cs="Cambria Math" w:eastAsia="Cambria Math" w:hAnsi="Cambria Math"/>
          </w:rPr>
          <m:t xml:space="preserve">100</m:t>
        </m:r>
        <m:rad>
          <m:radPr>
            <m:degHide m:val="1"/>
            <m:ctrlPr>
              <w:rPr>
                <w:rFonts w:ascii="Cambria Math" w:cs="Cambria Math" w:eastAsia="Cambria Math" w:hAnsi="Cambria Math"/>
              </w:rPr>
            </m:ctrlPr>
          </m:radPr>
          <m:e>
            <m:r>
              <w:rPr>
                <w:rFonts w:ascii="Cambria Math" w:cs="Cambria Math" w:eastAsia="Cambria Math" w:hAnsi="Cambria Math"/>
              </w:rPr>
              <m:t xml:space="preserve">3</m:t>
            </m:r>
          </m:e>
        </m:rad>
        <m:r>
          <w:rPr>
            <w:rFonts w:ascii="Cambria Math" w:cs="Cambria Math" w:eastAsia="Cambria Math" w:hAnsi="Cambria Math"/>
          </w:rPr>
          <m:t xml:space="preserve">N</m:t>
        </m:r>
      </m:oMath>
      <w:r w:rsidDel="00000000" w:rsidR="00000000" w:rsidRPr="00000000">
        <w:rPr>
          <w:rtl w:val="0"/>
        </w:rPr>
        <w:t xml:space="preserve">.</w:t>
      </w:r>
      <w:r w:rsidDel="00000000" w:rsidR="00000000" w:rsidRPr="00000000">
        <w:rPr>
          <w:b w:val="1"/>
          <w:color w:val="0000ff"/>
          <w:rtl w:val="0"/>
        </w:rPr>
        <w:tab/>
        <w:t xml:space="preserve">B. </w:t>
      </w:r>
      <m:oMath>
        <m:r>
          <w:rPr>
            <w:rFonts w:ascii="Cambria Math" w:cs="Cambria Math" w:eastAsia="Cambria Math" w:hAnsi="Cambria Math"/>
          </w:rPr>
          <m:t xml:space="preserve">50</m:t>
        </m:r>
        <m:rad>
          <m:radPr>
            <m:degHide m:val="1"/>
            <m:ctrlPr>
              <w:rPr>
                <w:rFonts w:ascii="Cambria Math" w:cs="Cambria Math" w:eastAsia="Cambria Math" w:hAnsi="Cambria Math"/>
              </w:rPr>
            </m:ctrlPr>
          </m:radPr>
          <m:e>
            <m:r>
              <w:rPr>
                <w:rFonts w:ascii="Cambria Math" w:cs="Cambria Math" w:eastAsia="Cambria Math" w:hAnsi="Cambria Math"/>
              </w:rPr>
              <m:t xml:space="preserve">3</m:t>
            </m:r>
          </m:e>
        </m:rad>
        <m:r>
          <w:rPr>
            <w:rFonts w:ascii="Cambria Math" w:cs="Cambria Math" w:eastAsia="Cambria Math" w:hAnsi="Cambria Math"/>
          </w:rPr>
          <m:t xml:space="preserve">N</m:t>
        </m:r>
      </m:oMath>
      <w:r w:rsidDel="00000000" w:rsidR="00000000" w:rsidRPr="00000000">
        <w:rPr>
          <w:rtl w:val="0"/>
        </w:rPr>
        <w:t xml:space="preserve">.</w:t>
      </w:r>
      <w:r w:rsidDel="00000000" w:rsidR="00000000" w:rsidRPr="00000000">
        <w:rPr>
          <w:b w:val="1"/>
          <w:color w:val="0000ff"/>
          <w:rtl w:val="0"/>
        </w:rPr>
        <w:tab/>
        <w:t xml:space="preserve">C. </w:t>
      </w:r>
      <m:oMath>
        <m:r>
          <w:rPr>
            <w:rFonts w:ascii="Cambria Math" w:cs="Cambria Math" w:eastAsia="Cambria Math" w:hAnsi="Cambria Math"/>
          </w:rPr>
          <m:t xml:space="preserve">50</m:t>
        </m:r>
        <m:rad>
          <m:radPr>
            <m:degHide m:val="1"/>
            <m:ctrlPr>
              <w:rPr>
                <w:rFonts w:ascii="Cambria Math" w:cs="Cambria Math" w:eastAsia="Cambria Math" w:hAnsi="Cambria Math"/>
              </w:rPr>
            </m:ctrlPr>
          </m:radPr>
          <m:e>
            <m:r>
              <w:rPr>
                <w:rFonts w:ascii="Cambria Math" w:cs="Cambria Math" w:eastAsia="Cambria Math" w:hAnsi="Cambria Math"/>
              </w:rPr>
              <m:t xml:space="preserve">2</m:t>
            </m:r>
          </m:e>
        </m:rad>
        <m:r>
          <w:rPr>
            <w:rFonts w:ascii="Cambria Math" w:cs="Cambria Math" w:eastAsia="Cambria Math" w:hAnsi="Cambria Math"/>
          </w:rPr>
          <m:t xml:space="preserve">N</m:t>
        </m:r>
      </m:oMath>
      <w:r w:rsidDel="00000000" w:rsidR="00000000" w:rsidRPr="00000000">
        <w:rPr>
          <w:rtl w:val="0"/>
        </w:rPr>
        <w:t xml:space="preserve">.</w:t>
      </w:r>
      <w:r w:rsidDel="00000000" w:rsidR="00000000" w:rsidRPr="00000000">
        <w:rPr>
          <w:b w:val="1"/>
          <w:color w:val="0000ff"/>
          <w:rtl w:val="0"/>
        </w:rPr>
        <w:tab/>
        <w:t xml:space="preserve">D. </w:t>
      </w:r>
      <m:oMath>
        <m:r>
          <w:rPr>
            <w:rFonts w:ascii="Cambria Math" w:cs="Cambria Math" w:eastAsia="Cambria Math" w:hAnsi="Cambria Math"/>
          </w:rPr>
          <m:t xml:space="preserve">25</m:t>
        </m:r>
        <m:rad>
          <m:radPr>
            <m:degHide m:val="1"/>
            <m:ctrlPr>
              <w:rPr>
                <w:rFonts w:ascii="Cambria Math" w:cs="Cambria Math" w:eastAsia="Cambria Math" w:hAnsi="Cambria Math"/>
              </w:rPr>
            </m:ctrlPr>
          </m:radPr>
          <m:e>
            <m:r>
              <w:rPr>
                <w:rFonts w:ascii="Cambria Math" w:cs="Cambria Math" w:eastAsia="Cambria Math" w:hAnsi="Cambria Math"/>
              </w:rPr>
              <m:t xml:space="preserve">3</m:t>
            </m:r>
          </m:e>
        </m:rad>
        <m:r>
          <w:rPr>
            <w:rFonts w:ascii="Cambria Math" w:cs="Cambria Math" w:eastAsia="Cambria Math" w:hAnsi="Cambria Math"/>
          </w:rPr>
          <m:t xml:space="preserve">N</m:t>
        </m:r>
      </m:oMath>
      <w:r w:rsidDel="00000000" w:rsidR="00000000" w:rsidRPr="00000000">
        <w:rPr>
          <w:rtl w:val="0"/>
        </w:rPr>
        <w:t xml:space="preserve">.</w:t>
      </w:r>
    </w:p>
    <w:p w:rsidR="00000000" w:rsidDel="00000000" w:rsidP="00000000" w:rsidRDefault="00000000" w:rsidRPr="00000000" w14:paraId="00000547">
      <w:pPr>
        <w:ind w:left="1000" w:firstLine="0"/>
        <w:jc w:val="center"/>
        <w:rPr>
          <w:b w:val="1"/>
          <w:color w:val="0000ff"/>
          <w:highlight w:val="green"/>
        </w:rPr>
      </w:pPr>
      <w:r w:rsidDel="00000000" w:rsidR="00000000" w:rsidRPr="00000000">
        <w:rPr>
          <w:b w:val="1"/>
          <w:color w:val="0000ff"/>
          <w:rtl w:val="0"/>
        </w:rPr>
        <w:t xml:space="preserve">Lời giải</w:t>
      </w:r>
      <w:r w:rsidDel="00000000" w:rsidR="00000000" w:rsidRPr="00000000">
        <w:rPr>
          <w:rtl w:val="0"/>
        </w:rPr>
      </w:r>
    </w:p>
    <w:p w:rsidR="00000000" w:rsidDel="00000000" w:rsidP="00000000" w:rsidRDefault="00000000" w:rsidRPr="00000000" w14:paraId="00000548">
      <w:pPr>
        <w:ind w:left="1000" w:firstLine="0"/>
        <w:rPr>
          <w:b w:val="1"/>
          <w:color w:val="0000ff"/>
          <w:highlight w:val="green"/>
        </w:rPr>
      </w:pPr>
      <w:r w:rsidDel="00000000" w:rsidR="00000000" w:rsidRPr="00000000">
        <w:rPr>
          <w:b w:val="1"/>
          <w:color w:val="0000ff"/>
          <w:highlight w:val="green"/>
          <w:rtl w:val="0"/>
        </w:rPr>
        <w:t xml:space="preserve">Chọn D</w:t>
      </w:r>
    </w:p>
    <w:p w:rsidR="00000000" w:rsidDel="00000000" w:rsidP="00000000" w:rsidRDefault="00000000" w:rsidRPr="00000000" w14:paraId="00000549">
      <w:pPr>
        <w:ind w:left="1000" w:firstLine="0"/>
        <w:rPr/>
      </w:pPr>
      <w:r w:rsidDel="00000000" w:rsidR="00000000" w:rsidRPr="00000000">
        <w:rPr>
          <w:rtl w:val="0"/>
        </w:rPr>
        <w:t xml:space="preserve">Gọi </w:t>
      </w:r>
      <m:oMath>
        <m:r>
          <w:rPr>
            <w:rFonts w:ascii="Cambria Math" w:cs="Cambria Math" w:eastAsia="Cambria Math" w:hAnsi="Cambria Math"/>
          </w:rPr>
          <m:t xml:space="preserve">D</m:t>
        </m:r>
      </m:oMath>
      <w:r w:rsidDel="00000000" w:rsidR="00000000" w:rsidRPr="00000000">
        <w:rPr>
          <w:rtl w:val="0"/>
        </w:rPr>
        <w:t xml:space="preserve"> là điểm sao cho </w:t>
      </w:r>
      <m:oMath>
        <m:r>
          <w:rPr>
            <w:rFonts w:ascii="Cambria Math" w:cs="Cambria Math" w:eastAsia="Cambria Math" w:hAnsi="Cambria Math"/>
          </w:rPr>
          <m:t xml:space="preserve">MADB</m:t>
        </m:r>
      </m:oMath>
      <w:r w:rsidDel="00000000" w:rsidR="00000000" w:rsidRPr="00000000">
        <w:rPr>
          <w:rtl w:val="0"/>
        </w:rPr>
        <w:t xml:space="preserve"> là hình bình hành, do </w:t>
      </w:r>
      <m:oMath>
        <m:r>
          <w:rPr>
            <w:rFonts w:ascii="Cambria Math" w:cs="Cambria Math" w:eastAsia="Cambria Math" w:hAnsi="Cambria Math"/>
          </w:rPr>
          <m:t xml:space="preserve">AMB=6</m:t>
        </m:r>
        <m:sSup>
          <m:sSupPr>
            <m:ctrlPr>
              <w:rPr>
                <w:rFonts w:ascii="Cambria Math" w:cs="Cambria Math" w:eastAsia="Cambria Math" w:hAnsi="Cambria Math"/>
              </w:rPr>
            </m:ctrlPr>
          </m:sSupPr>
          <m:e>
            <m:r>
              <w:rPr>
                <w:rFonts w:ascii="Cambria Math" w:cs="Cambria Math" w:eastAsia="Cambria Math" w:hAnsi="Cambria Math"/>
              </w:rPr>
              <m:t xml:space="preserve">0</m:t>
            </m:r>
          </m:e>
          <m:sup>
            <m:r>
              <w:rPr>
                <w:rFonts w:ascii="Cambria Math" w:cs="Cambria Math" w:eastAsia="Cambria Math" w:hAnsi="Cambria Math"/>
              </w:rPr>
              <m:t xml:space="preserve">0</m:t>
            </m:r>
          </m:sup>
        </m:sSup>
      </m:oMath>
      <w:r w:rsidDel="00000000" w:rsidR="00000000" w:rsidRPr="00000000">
        <w:rPr>
          <w:rtl w:val="0"/>
        </w:rPr>
        <w:t xml:space="preserve"> và MA=MB nên </w:t>
      </w:r>
      <m:oMath>
        <m:r>
          <w:rPr>
            <w:rFonts w:ascii="Cambria Math" w:cs="Cambria Math" w:eastAsia="Cambria Math" w:hAnsi="Cambria Math"/>
          </w:rPr>
          <m:t xml:space="preserve">MADB</m:t>
        </m:r>
      </m:oMath>
      <w:r w:rsidDel="00000000" w:rsidR="00000000" w:rsidRPr="00000000">
        <w:rPr>
          <w:rtl w:val="0"/>
        </w:rPr>
        <w:t xml:space="preserve"> là hình thoi. Khi đó, theo quy tắc hình bình hành thì </w:t>
      </w:r>
      <m:oMath>
        <m:acc>
          <m:accPr>
            <m:chr m:val="⃗"/>
            <m:ctrlPr>
              <w:rPr>
                <w:rFonts w:ascii="Cambria Math" w:cs="Cambria Math" w:eastAsia="Cambria Math" w:hAnsi="Cambria Math"/>
              </w:rPr>
            </m:ctrlPr>
          </m:accPr>
          <m:e>
            <m:r>
              <w:rPr>
                <w:rFonts w:ascii="Cambria Math" w:cs="Cambria Math" w:eastAsia="Cambria Math" w:hAnsi="Cambria Math"/>
              </w:rPr>
              <m:t xml:space="preserve">MA</m:t>
            </m:r>
          </m:e>
        </m:acc>
        <m:r>
          <w:rPr>
            <w:rFonts w:ascii="Cambria Math" w:cs="Cambria Math" w:eastAsia="Cambria Math" w:hAnsi="Cambria Math"/>
          </w:rPr>
          <m:t xml:space="preserve">+</m:t>
        </m:r>
        <m:acc>
          <m:accPr>
            <m:chr m:val="⃗"/>
            <m:ctrlPr>
              <w:rPr>
                <w:rFonts w:ascii="Cambria Math" w:cs="Cambria Math" w:eastAsia="Cambria Math" w:hAnsi="Cambria Math"/>
              </w:rPr>
            </m:ctrlPr>
          </m:accPr>
          <m:e>
            <m:r>
              <w:rPr>
                <w:rFonts w:ascii="Cambria Math" w:cs="Cambria Math" w:eastAsia="Cambria Math" w:hAnsi="Cambria Math"/>
              </w:rPr>
              <m:t xml:space="preserve">MB</m:t>
            </m:r>
          </m:e>
        </m:acc>
        <m:r>
          <w:rPr>
            <w:rFonts w:ascii="Cambria Math" w:cs="Cambria Math" w:eastAsia="Cambria Math" w:hAnsi="Cambria Math"/>
          </w:rPr>
          <m:t xml:space="preserve">=</m:t>
        </m:r>
        <m:acc>
          <m:accPr>
            <m:chr m:val="⃗"/>
            <m:ctrlPr>
              <w:rPr>
                <w:rFonts w:ascii="Cambria Math" w:cs="Cambria Math" w:eastAsia="Cambria Math" w:hAnsi="Cambria Math"/>
              </w:rPr>
            </m:ctrlPr>
          </m:accPr>
          <m:e>
            <m:r>
              <w:rPr>
                <w:rFonts w:ascii="Cambria Math" w:cs="Cambria Math" w:eastAsia="Cambria Math" w:hAnsi="Cambria Math"/>
              </w:rPr>
              <m:t xml:space="preserve">MD</m:t>
            </m:r>
          </m:e>
        </m:acc>
        <m:r>
          <w:rPr>
            <w:rFonts w:ascii="Cambria Math" w:cs="Cambria Math" w:eastAsia="Cambria Math" w:hAnsi="Cambria Math"/>
          </w:rPr>
          <m:t xml:space="preserve">.</m:t>
        </m:r>
      </m:oMath>
      <w:r w:rsidDel="00000000" w:rsidR="00000000" w:rsidRPr="00000000">
        <w:rPr>
          <w:rtl w:val="0"/>
        </w:rPr>
        <w:t xml:space="preserve"> Do vật đứng yên nên lực </w:t>
      </w:r>
      <m:oMath>
        <m:acc>
          <m:accPr>
            <m:chr m:val="⃗"/>
          </m:accPr>
          <m:e>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3</m:t>
                </m:r>
              </m:sub>
            </m:sSub>
          </m:e>
        </m:acc>
      </m:oMath>
      <w:r w:rsidDel="00000000" w:rsidR="00000000" w:rsidRPr="00000000">
        <w:rPr>
          <w:rtl w:val="0"/>
        </w:rPr>
        <w:t xml:space="preserve"> cân bằng với hợp lực của hai lực </w:t>
      </w:r>
      <m:oMath>
        <m:acc>
          <m:accPr>
            <m:chr m:val="⃗"/>
          </m:accPr>
          <m:e>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1</m:t>
                </m:r>
              </m:sub>
            </m:sSub>
          </m:e>
        </m:acc>
        <m:r>
          <w:rPr>
            <w:rFonts w:ascii="Cambria Math" w:cs="Cambria Math" w:eastAsia="Cambria Math" w:hAnsi="Cambria Math"/>
          </w:rPr>
          <m:t xml:space="preserve">,</m:t>
        </m:r>
      </m:oMath>
      <w:r w:rsidDel="00000000" w:rsidR="00000000" w:rsidRPr="00000000">
        <w:rPr>
          <w:rtl w:val="0"/>
        </w:rPr>
        <w:t xml:space="preserve"> </w:t>
      </w:r>
      <m:oMath>
        <m:acc>
          <m:accPr>
            <m:chr m:val="⃗"/>
          </m:accPr>
          <m:e>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2</m:t>
                </m:r>
              </m:sub>
            </m:sSub>
          </m:e>
        </m:acc>
      </m:oMath>
      <w:r w:rsidDel="00000000" w:rsidR="00000000" w:rsidRPr="00000000">
        <w:rPr>
          <w:rtl w:val="0"/>
        </w:rPr>
        <w:t xml:space="preserve"> hay </w:t>
      </w:r>
      <m:oMath>
        <m:acc>
          <m:accPr>
            <m:chr m:val="⃗"/>
            <m:ctrlPr>
              <w:rPr>
                <w:rFonts w:ascii="Cambria Math" w:cs="Cambria Math" w:eastAsia="Cambria Math" w:hAnsi="Cambria Math"/>
              </w:rPr>
            </m:ctrlPr>
          </m:accPr>
          <m:e>
            <m:r>
              <w:rPr>
                <w:rFonts w:ascii="Cambria Math" w:cs="Cambria Math" w:eastAsia="Cambria Math" w:hAnsi="Cambria Math"/>
              </w:rPr>
              <m:t xml:space="preserve">MC</m:t>
            </m:r>
          </m:e>
        </m:acc>
        <m:r>
          <w:rPr>
            <w:rFonts w:ascii="Cambria Math" w:cs="Cambria Math" w:eastAsia="Cambria Math" w:hAnsi="Cambria Math"/>
          </w:rPr>
          <m:t xml:space="preserve">=-</m:t>
        </m:r>
        <m:acc>
          <m:accPr>
            <m:chr m:val="⃗"/>
            <m:ctrlPr>
              <w:rPr>
                <w:rFonts w:ascii="Cambria Math" w:cs="Cambria Math" w:eastAsia="Cambria Math" w:hAnsi="Cambria Math"/>
              </w:rPr>
            </m:ctrlPr>
          </m:accPr>
          <m:e>
            <m:r>
              <w:rPr>
                <w:rFonts w:ascii="Cambria Math" w:cs="Cambria Math" w:eastAsia="Cambria Math" w:hAnsi="Cambria Math"/>
              </w:rPr>
              <m:t xml:space="preserve">MD</m:t>
            </m:r>
          </m:e>
        </m:acc>
        <m:r>
          <w:rPr>
            <w:rFonts w:ascii="Cambria Math" w:cs="Cambria Math" w:eastAsia="Cambria Math" w:hAnsi="Cambria Math"/>
          </w:rPr>
          <m:t xml:space="preserve">.</m:t>
        </m:r>
      </m:oMath>
      <w:r w:rsidDel="00000000" w:rsidR="00000000" w:rsidRPr="00000000">
        <w:rPr>
          <w:rtl w:val="0"/>
        </w:rPr>
      </w:r>
    </w:p>
    <w:p w:rsidR="00000000" w:rsidDel="00000000" w:rsidP="00000000" w:rsidRDefault="00000000" w:rsidRPr="00000000" w14:paraId="0000054A">
      <w:pPr>
        <w:ind w:left="1000" w:firstLine="0"/>
        <w:jc w:val="center"/>
        <w:rPr/>
      </w:pPr>
      <w:r w:rsidDel="00000000" w:rsidR="00000000" w:rsidRPr="00000000">
        <w:rPr/>
        <w:drawing>
          <wp:inline distB="0" distT="0" distL="0" distR="0">
            <wp:extent cx="5686425" cy="2590800"/>
            <wp:effectExtent b="0" l="0" r="0" t="0"/>
            <wp:docPr id="2116640371" name="image10.png"/>
            <a:graphic>
              <a:graphicData uri="http://schemas.openxmlformats.org/drawingml/2006/picture">
                <pic:pic>
                  <pic:nvPicPr>
                    <pic:cNvPr id="0" name="image10.png"/>
                    <pic:cNvPicPr preferRelativeResize="0"/>
                  </pic:nvPicPr>
                  <pic:blipFill>
                    <a:blip r:embed="rId95"/>
                    <a:srcRect b="0" l="0" r="0" t="0"/>
                    <a:stretch>
                      <a:fillRect/>
                    </a:stretch>
                  </pic:blipFill>
                  <pic:spPr>
                    <a:xfrm>
                      <a:off x="0" y="0"/>
                      <a:ext cx="5686425" cy="2590800"/>
                    </a:xfrm>
                    <a:prstGeom prst="rect"/>
                    <a:ln/>
                  </pic:spPr>
                </pic:pic>
              </a:graphicData>
            </a:graphic>
          </wp:inline>
        </w:drawing>
      </w:r>
      <w:r w:rsidDel="00000000" w:rsidR="00000000" w:rsidRPr="00000000">
        <w:rPr>
          <w:rtl w:val="0"/>
        </w:rPr>
      </w:r>
    </w:p>
    <w:p w:rsidR="00000000" w:rsidDel="00000000" w:rsidP="00000000" w:rsidRDefault="00000000" w:rsidRPr="00000000" w14:paraId="0000054B">
      <w:pPr>
        <w:ind w:left="1000" w:firstLine="0"/>
        <w:rPr/>
      </w:pPr>
      <w:r w:rsidDel="00000000" w:rsidR="00000000" w:rsidRPr="00000000">
        <w:rPr>
          <w:rtl w:val="0"/>
        </w:rPr>
        <w:t xml:space="preserve">Gọi </w:t>
      </w:r>
      <m:oMath>
        <m:r>
          <w:rPr>
            <w:rFonts w:ascii="Cambria Math" w:cs="Cambria Math" w:eastAsia="Cambria Math" w:hAnsi="Cambria Math"/>
          </w:rPr>
          <m:t xml:space="preserve">E</m:t>
        </m:r>
      </m:oMath>
      <w:r w:rsidDel="00000000" w:rsidR="00000000" w:rsidRPr="00000000">
        <w:rPr>
          <w:rtl w:val="0"/>
        </w:rPr>
        <w:t xml:space="preserve"> là trung điểm </w:t>
      </w:r>
      <m:oMath>
        <m:r>
          <w:rPr>
            <w:rFonts w:ascii="Cambria Math" w:cs="Cambria Math" w:eastAsia="Cambria Math" w:hAnsi="Cambria Math"/>
          </w:rPr>
          <m:t xml:space="preserve">MD</m:t>
        </m:r>
      </m:oMath>
      <w:r w:rsidDel="00000000" w:rsidR="00000000" w:rsidRPr="00000000">
        <w:rPr>
          <w:rtl w:val="0"/>
        </w:rPr>
        <w:t xml:space="preserve">. Trong tam giác vuông </w:t>
      </w:r>
      <m:oMath>
        <m:r>
          <w:rPr>
            <w:rFonts w:ascii="Cambria Math" w:cs="Cambria Math" w:eastAsia="Cambria Math" w:hAnsi="Cambria Math"/>
          </w:rPr>
          <m:t xml:space="preserve">AME</m:t>
        </m:r>
      </m:oMath>
      <w:r w:rsidDel="00000000" w:rsidR="00000000" w:rsidRPr="00000000">
        <w:rPr>
          <w:rtl w:val="0"/>
        </w:rPr>
        <w:t xml:space="preserve">, ta có: </w:t>
      </w:r>
      <m:oMath>
        <m:r>
          <w:rPr>
            <w:rFonts w:ascii="Cambria Math" w:cs="Cambria Math" w:eastAsia="Cambria Math" w:hAnsi="Cambria Math"/>
          </w:rPr>
          <m:t xml:space="preserve">ME=MA.cosAME=25.cos3</m:t>
        </m:r>
        <m:sSup>
          <m:sSupPr>
            <m:ctrlPr>
              <w:rPr>
                <w:rFonts w:ascii="Cambria Math" w:cs="Cambria Math" w:eastAsia="Cambria Math" w:hAnsi="Cambria Math"/>
              </w:rPr>
            </m:ctrlPr>
          </m:sSupPr>
          <m:e>
            <m:r>
              <w:rPr>
                <w:rFonts w:ascii="Cambria Math" w:cs="Cambria Math" w:eastAsia="Cambria Math" w:hAnsi="Cambria Math"/>
              </w:rPr>
              <m:t xml:space="preserve">0</m:t>
            </m:r>
          </m:e>
          <m:sup>
            <m:r>
              <w:rPr>
                <w:rFonts w:ascii="Cambria Math" w:cs="Cambria Math" w:eastAsia="Cambria Math" w:hAnsi="Cambria Math"/>
              </w:rPr>
              <m:t xml:space="preserve">0</m:t>
            </m:r>
          </m:sup>
        </m:sSup>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25</m:t>
            </m:r>
            <m:rad>
              <m:radPr>
                <m:degHide m:val="1"/>
                <m:ctrlPr>
                  <w:rPr>
                    <w:rFonts w:ascii="Cambria Math" w:cs="Cambria Math" w:eastAsia="Cambria Math" w:hAnsi="Cambria Math"/>
                  </w:rPr>
                </m:ctrlPr>
              </m:radPr>
              <m:e>
                <m:r>
                  <w:rPr>
                    <w:rFonts w:ascii="Cambria Math" w:cs="Cambria Math" w:eastAsia="Cambria Math" w:hAnsi="Cambria Math"/>
                  </w:rPr>
                  <m:t xml:space="preserve">3</m:t>
                </m:r>
              </m:e>
            </m:rad>
          </m:num>
          <m:den>
            <m:r>
              <w:rPr>
                <w:rFonts w:ascii="Cambria Math" w:cs="Cambria Math" w:eastAsia="Cambria Math" w:hAnsi="Cambria Math"/>
              </w:rPr>
              <m:t xml:space="preserve">2</m:t>
            </m:r>
          </m:den>
        </m:f>
        <m:r>
          <w:rPr>
            <w:rFonts w:ascii="Cambria Math" w:cs="Cambria Math" w:eastAsia="Cambria Math" w:hAnsi="Cambria Math"/>
          </w:rPr>
          <m:t xml:space="preserve">.</m:t>
        </m:r>
      </m:oMath>
      <w:r w:rsidDel="00000000" w:rsidR="00000000" w:rsidRPr="00000000">
        <w:rPr>
          <w:rtl w:val="0"/>
        </w:rPr>
      </w:r>
    </w:p>
    <w:p w:rsidR="00000000" w:rsidDel="00000000" w:rsidP="00000000" w:rsidRDefault="00000000" w:rsidRPr="00000000" w14:paraId="0000054C">
      <w:pPr>
        <w:ind w:left="1000" w:firstLine="0"/>
        <w:rPr/>
      </w:pPr>
      <w:r w:rsidDel="00000000" w:rsidR="00000000" w:rsidRPr="00000000">
        <w:rPr>
          <w:rtl w:val="0"/>
        </w:rPr>
        <w:t xml:space="preserve">Suy ra </w:t>
      </w:r>
      <m:oMath>
        <m:d>
          <m:dPr>
            <m:begChr m:val="|"/>
            <m:endChr m:val="|"/>
          </m:dPr>
          <m:e>
            <m:acc>
              <m:accPr>
                <m:chr m:val="⃗"/>
                <m:ctrlPr>
                  <w:rPr>
                    <w:rFonts w:ascii="Cambria Math" w:cs="Cambria Math" w:eastAsia="Cambria Math" w:hAnsi="Cambria Math"/>
                  </w:rPr>
                </m:ctrlPr>
              </m:accPr>
              <m:e>
                <m:r>
                  <w:rPr>
                    <w:rFonts w:ascii="Cambria Math" w:cs="Cambria Math" w:eastAsia="Cambria Math" w:hAnsi="Cambria Math"/>
                  </w:rPr>
                  <m:t xml:space="preserve">MC</m:t>
                </m:r>
              </m:e>
            </m:acc>
          </m:e>
        </m:d>
        <m:r>
          <w:rPr>
            <w:rFonts w:ascii="Cambria Math" w:cs="Cambria Math" w:eastAsia="Cambria Math" w:hAnsi="Cambria Math"/>
          </w:rPr>
          <m:t xml:space="preserve">=</m:t>
        </m:r>
        <m:d>
          <m:dPr>
            <m:begChr m:val="|"/>
            <m:endChr m:val="|"/>
            <m:ctrlPr>
              <w:rPr>
                <w:rFonts w:ascii="Cambria Math" w:cs="Cambria Math" w:eastAsia="Cambria Math" w:hAnsi="Cambria Math"/>
              </w:rPr>
            </m:ctrlPr>
          </m:dPr>
          <m:e>
            <m:acc>
              <m:accPr>
                <m:chr m:val="⃗"/>
                <m:ctrlPr>
                  <w:rPr>
                    <w:rFonts w:ascii="Cambria Math" w:cs="Cambria Math" w:eastAsia="Cambria Math" w:hAnsi="Cambria Math"/>
                  </w:rPr>
                </m:ctrlPr>
              </m:accPr>
              <m:e>
                <m:r>
                  <w:rPr>
                    <w:rFonts w:ascii="Cambria Math" w:cs="Cambria Math" w:eastAsia="Cambria Math" w:hAnsi="Cambria Math"/>
                  </w:rPr>
                  <m:t xml:space="preserve">MD</m:t>
                </m:r>
              </m:e>
            </m:acc>
          </m:e>
        </m:d>
        <m:r>
          <w:rPr>
            <w:rFonts w:ascii="Cambria Math" w:cs="Cambria Math" w:eastAsia="Cambria Math" w:hAnsi="Cambria Math"/>
          </w:rPr>
          <m:t xml:space="preserve">=2ME=25</m:t>
        </m:r>
        <m:rad>
          <m:radPr>
            <m:degHide m:val="1"/>
            <m:ctrlPr>
              <w:rPr>
                <w:rFonts w:ascii="Cambria Math" w:cs="Cambria Math" w:eastAsia="Cambria Math" w:hAnsi="Cambria Math"/>
              </w:rPr>
            </m:ctrlPr>
          </m:radPr>
          <m:e>
            <m:r>
              <w:rPr>
                <w:rFonts w:ascii="Cambria Math" w:cs="Cambria Math" w:eastAsia="Cambria Math" w:hAnsi="Cambria Math"/>
              </w:rPr>
              <m:t xml:space="preserve">3</m:t>
            </m:r>
          </m:e>
        </m:rad>
        <m:r>
          <w:rPr>
            <w:rFonts w:ascii="Cambria Math" w:cs="Cambria Math" w:eastAsia="Cambria Math" w:hAnsi="Cambria Math"/>
          </w:rPr>
          <m:t xml:space="preserve">.</m:t>
        </m:r>
      </m:oMath>
      <w:r w:rsidDel="00000000" w:rsidR="00000000" w:rsidRPr="00000000">
        <w:rPr>
          <w:rtl w:val="0"/>
        </w:rPr>
      </w:r>
    </w:p>
    <w:p w:rsidR="00000000" w:rsidDel="00000000" w:rsidP="00000000" w:rsidRDefault="00000000" w:rsidRPr="00000000" w14:paraId="0000054D">
      <w:pPr>
        <w:ind w:left="1000" w:firstLine="0"/>
        <w:rPr>
          <w:b w:val="1"/>
        </w:rPr>
      </w:pPr>
      <w:r w:rsidDel="00000000" w:rsidR="00000000" w:rsidRPr="00000000">
        <w:rPr>
          <w:rtl w:val="0"/>
        </w:rPr>
        <w:t xml:space="preserve">Vậy cường độ lực </w:t>
      </w:r>
      <m:oMath>
        <m:acc>
          <m:accPr>
            <m:chr m:val="⃗"/>
          </m:accPr>
          <m:e>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3</m:t>
                </m:r>
              </m:sub>
            </m:sSub>
          </m:e>
        </m:acc>
      </m:oMath>
      <w:r w:rsidDel="00000000" w:rsidR="00000000" w:rsidRPr="00000000">
        <w:rPr>
          <w:rtl w:val="0"/>
        </w:rPr>
        <w:t xml:space="preserve"> là </w:t>
      </w:r>
      <m:oMath>
        <m:r>
          <w:rPr>
            <w:rFonts w:ascii="Cambria Math" w:cs="Cambria Math" w:eastAsia="Cambria Math" w:hAnsi="Cambria Math"/>
          </w:rPr>
          <m:t xml:space="preserve">25</m:t>
        </m:r>
        <m:rad>
          <m:radPr>
            <m:degHide m:val="1"/>
            <m:ctrlPr>
              <w:rPr>
                <w:rFonts w:ascii="Cambria Math" w:cs="Cambria Math" w:eastAsia="Cambria Math" w:hAnsi="Cambria Math"/>
              </w:rPr>
            </m:ctrlPr>
          </m:radPr>
          <m:e>
            <m:r>
              <w:rPr>
                <w:rFonts w:ascii="Cambria Math" w:cs="Cambria Math" w:eastAsia="Cambria Math" w:hAnsi="Cambria Math"/>
              </w:rPr>
              <m:t xml:space="preserve">3</m:t>
            </m:r>
          </m:e>
        </m:rad>
        <m:r>
          <w:rPr>
            <w:rFonts w:ascii="Cambria Math" w:cs="Cambria Math" w:eastAsia="Cambria Math" w:hAnsi="Cambria Math"/>
          </w:rPr>
          <m:t xml:space="preserve">N.</m:t>
        </m:r>
      </m:oMath>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54E">
      <w:pPr>
        <w:shd w:fill="faebd7" w:val="clear"/>
        <w:ind w:left="1000" w:firstLine="0"/>
        <w:jc w:val="center"/>
        <w:rPr>
          <w:b w:val="1"/>
          <w:color w:val="9400d3"/>
        </w:rPr>
      </w:pPr>
      <w:r w:rsidDel="00000000" w:rsidR="00000000" w:rsidRPr="00000000">
        <w:rPr>
          <w:b w:val="1"/>
          <w:color w:val="9400d3"/>
          <w:rtl w:val="0"/>
        </w:rPr>
        <w:t xml:space="preserve">CÁC HỆ THỨC LƯỢNG TRONG TAM GIÁC</w:t>
      </w:r>
    </w:p>
    <w:p w:rsidR="00000000" w:rsidDel="00000000" w:rsidP="00000000" w:rsidRDefault="00000000" w:rsidRPr="00000000" w14:paraId="0000054F">
      <w:pPr>
        <w:ind w:left="1000" w:firstLine="0"/>
        <w:rPr>
          <w:b w:val="1"/>
          <w:color w:val="8b008b"/>
          <w:u w:val="single"/>
        </w:rPr>
      </w:pPr>
      <w:r w:rsidDel="00000000" w:rsidR="00000000" w:rsidRPr="00000000">
        <w:rPr>
          <w:rFonts w:ascii="Noto Sans Symbols" w:cs="Noto Sans Symbols" w:eastAsia="Noto Sans Symbols" w:hAnsi="Noto Sans Symbols"/>
          <w:b w:val="1"/>
          <w:color w:val="8b008b"/>
          <w:u w:val="single"/>
          <w:rtl w:val="0"/>
        </w:rPr>
        <w:t xml:space="preserve">🗹</w:t>
      </w:r>
      <w:r w:rsidDel="00000000" w:rsidR="00000000" w:rsidRPr="00000000">
        <w:rPr>
          <w:b w:val="1"/>
          <w:color w:val="8b008b"/>
          <w:u w:val="single"/>
          <w:rtl w:val="0"/>
        </w:rPr>
        <w:t xml:space="preserve"> Dạng 08: Các bài toán thực tế</w:t>
      </w:r>
    </w:p>
    <w:p w:rsidR="00000000" w:rsidDel="00000000" w:rsidP="00000000" w:rsidRDefault="00000000" w:rsidRPr="00000000" w14:paraId="00000550">
      <w:pPr>
        <w:ind w:left="1000" w:hanging="1000"/>
        <w:jc w:val="both"/>
        <w:rPr>
          <w:b w:val="1"/>
          <w:color w:val="0000ff"/>
        </w:rPr>
      </w:pPr>
      <w:r w:rsidDel="00000000" w:rsidR="00000000" w:rsidRPr="00000000">
        <w:rPr>
          <w:b w:val="1"/>
          <w:color w:val="0000ff"/>
          <w:rtl w:val="0"/>
        </w:rPr>
        <w:t xml:space="preserve">Câu 139. </w:t>
        <w:tab/>
      </w:r>
      <w:r w:rsidDel="00000000" w:rsidR="00000000" w:rsidRPr="00000000">
        <w:rPr>
          <w:color w:val="000000"/>
          <w:rtl w:val="0"/>
        </w:rPr>
        <w:t xml:space="preserve">Hai chiếc tàu thủy cùng xuất phát từ vị trí </w:t>
      </w:r>
      <m:oMath>
        <m:r>
          <w:rPr>
            <w:rFonts w:ascii="Cambria Math" w:cs="Cambria Math" w:eastAsia="Cambria Math" w:hAnsi="Cambria Math"/>
            <w:color w:val="000000"/>
          </w:rPr>
          <m:t xml:space="preserve">A</m:t>
        </m:r>
      </m:oMath>
      <w:r w:rsidDel="00000000" w:rsidR="00000000" w:rsidRPr="00000000">
        <w:rPr>
          <w:color w:val="000000"/>
          <w:rtl w:val="0"/>
        </w:rPr>
        <w:t xml:space="preserve">, đi thẳng theo hai hướng tạo với nhau một góc </w:t>
      </w:r>
      <m:oMath>
        <m:r>
          <w:rPr>
            <w:rFonts w:ascii="Cambria Math" w:cs="Cambria Math" w:eastAsia="Cambria Math" w:hAnsi="Cambria Math"/>
            <w:color w:val="000000"/>
          </w:rPr>
          <m:t xml:space="preserve">6</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0</m:t>
            </m:r>
          </m:e>
          <m:sup>
            <m:r>
              <w:rPr>
                <w:rFonts w:ascii="Cambria Math" w:cs="Cambria Math" w:eastAsia="Cambria Math" w:hAnsi="Cambria Math"/>
                <w:color w:val="000000"/>
              </w:rPr>
              <m:t xml:space="preserve">0</m:t>
            </m:r>
          </m:sup>
        </m:sSup>
      </m:oMath>
      <w:r w:rsidDel="00000000" w:rsidR="00000000" w:rsidRPr="00000000">
        <w:rPr>
          <w:color w:val="000000"/>
          <w:rtl w:val="0"/>
        </w:rPr>
        <w:t xml:space="preserve">. Tàu thứ nhất chạy với tốc độ </w:t>
      </w:r>
      <m:oMath>
        <m:r>
          <w:rPr>
            <w:rFonts w:ascii="Cambria Math" w:cs="Cambria Math" w:eastAsia="Cambria Math" w:hAnsi="Cambria Math"/>
            <w:color w:val="000000"/>
          </w:rPr>
          <m:t xml:space="preserve">20 km/h</m:t>
        </m:r>
      </m:oMath>
      <w:r w:rsidDel="00000000" w:rsidR="00000000" w:rsidRPr="00000000">
        <w:rPr>
          <w:color w:val="000000"/>
          <w:rtl w:val="0"/>
        </w:rPr>
        <w:t xml:space="preserve">, tàu thứ hai chạy với tốc độ </w:t>
      </w:r>
      <m:oMath>
        <m:r>
          <w:rPr>
            <w:rFonts w:ascii="Cambria Math" w:cs="Cambria Math" w:eastAsia="Cambria Math" w:hAnsi="Cambria Math"/>
            <w:color w:val="000000"/>
          </w:rPr>
          <m:t xml:space="preserve">30 km/h</m:t>
        </m:r>
      </m:oMath>
      <w:r w:rsidDel="00000000" w:rsidR="00000000" w:rsidRPr="00000000">
        <w:rPr>
          <w:color w:val="000000"/>
          <w:rtl w:val="0"/>
        </w:rPr>
        <w:t xml:space="preserve">. Hỏi sau </w:t>
      </w:r>
      <m:oMath>
        <m:r>
          <w:rPr>
            <w:rFonts w:ascii="Cambria Math" w:cs="Cambria Math" w:eastAsia="Cambria Math" w:hAnsi="Cambria Math"/>
            <w:color w:val="000000"/>
          </w:rPr>
          <m:t xml:space="preserve">3</m:t>
        </m:r>
      </m:oMath>
      <w:r w:rsidDel="00000000" w:rsidR="00000000" w:rsidRPr="00000000">
        <w:rPr>
          <w:color w:val="000000"/>
          <w:rtl w:val="0"/>
        </w:rPr>
        <w:t xml:space="preserve"> giờ hai tàu cách nhau bao nhiêu </w:t>
      </w:r>
      <m:oMath>
        <m:r>
          <w:rPr>
            <w:rFonts w:ascii="Cambria Math" w:cs="Cambria Math" w:eastAsia="Cambria Math" w:hAnsi="Cambria Math"/>
            <w:color w:val="000000"/>
          </w:rPr>
          <m:t xml:space="preserve">km</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551">
      <w:pPr>
        <w:tabs>
          <w:tab w:val="left" w:leader="none" w:pos="1000"/>
          <w:tab w:val="left" w:leader="none" w:pos="3500"/>
          <w:tab w:val="left" w:leader="none" w:pos="6000"/>
          <w:tab w:val="left" w:leader="none" w:pos="8500"/>
        </w:tabs>
        <w:jc w:val="both"/>
        <w:rPr/>
      </w:pPr>
      <w:r w:rsidDel="00000000" w:rsidR="00000000" w:rsidRPr="00000000">
        <w:rPr>
          <w:b w:val="1"/>
          <w:color w:val="0000ff"/>
          <w:rtl w:val="0"/>
        </w:rPr>
        <w:tab/>
        <w:t xml:space="preserve">A. </w:t>
      </w:r>
      <m:oMath>
        <m:r>
          <w:rPr>
            <w:rFonts w:ascii="Cambria Math" w:cs="Cambria Math" w:eastAsia="Cambria Math" w:hAnsi="Cambria Math"/>
            <w:color w:val="000000"/>
          </w:rPr>
          <m:t xml:space="preserve">20</m:t>
        </m:r>
        <m:rad>
          <m:radPr>
            <m:degHide m:val="1"/>
            <m:ctrlPr>
              <w:rPr>
                <w:rFonts w:ascii="Cambria Math" w:cs="Cambria Math" w:eastAsia="Cambria Math" w:hAnsi="Cambria Math"/>
                <w:color w:val="000000"/>
              </w:rPr>
            </m:ctrlPr>
          </m:radPr>
          <m:e>
            <m:r>
              <w:rPr>
                <w:rFonts w:ascii="Cambria Math" w:cs="Cambria Math" w:eastAsia="Cambria Math" w:hAnsi="Cambria Math"/>
                <w:color w:val="000000"/>
              </w:rPr>
              <m:t xml:space="preserve">7</m:t>
            </m:r>
          </m:e>
        </m:rad>
      </m:oMath>
      <w:r w:rsidDel="00000000" w:rsidR="00000000" w:rsidRPr="00000000">
        <w:rPr>
          <w:color w:val="000000"/>
          <w:rtl w:val="0"/>
        </w:rPr>
        <w:t xml:space="preserve">.</w:t>
      </w:r>
      <w:r w:rsidDel="00000000" w:rsidR="00000000" w:rsidRPr="00000000">
        <w:rPr>
          <w:b w:val="1"/>
          <w:color w:val="0000ff"/>
          <w:rtl w:val="0"/>
        </w:rPr>
        <w:tab/>
        <w:t xml:space="preserve">B. </w:t>
      </w:r>
      <m:oMath>
        <m:r>
          <w:rPr>
            <w:rFonts w:ascii="Cambria Math" w:cs="Cambria Math" w:eastAsia="Cambria Math" w:hAnsi="Cambria Math"/>
            <w:color w:val="000000"/>
          </w:rPr>
          <m:t xml:space="preserve">30</m:t>
        </m:r>
        <m:rad>
          <m:radPr>
            <m:degHide m:val="1"/>
            <m:ctrlPr>
              <w:rPr>
                <w:rFonts w:ascii="Cambria Math" w:cs="Cambria Math" w:eastAsia="Cambria Math" w:hAnsi="Cambria Math"/>
                <w:color w:val="000000"/>
              </w:rPr>
            </m:ctrlPr>
          </m:radPr>
          <m:e>
            <m:r>
              <w:rPr>
                <w:rFonts w:ascii="Cambria Math" w:cs="Cambria Math" w:eastAsia="Cambria Math" w:hAnsi="Cambria Math"/>
                <w:color w:val="000000"/>
              </w:rPr>
              <m:t xml:space="preserve">7</m:t>
            </m:r>
          </m:e>
        </m:rad>
      </m:oMath>
      <w:r w:rsidDel="00000000" w:rsidR="00000000" w:rsidRPr="00000000">
        <w:rPr>
          <w:color w:val="000000"/>
          <w:rtl w:val="0"/>
        </w:rPr>
        <w:t xml:space="preserve">.</w:t>
      </w:r>
      <w:r w:rsidDel="00000000" w:rsidR="00000000" w:rsidRPr="00000000">
        <w:rPr>
          <w:b w:val="1"/>
          <w:color w:val="0000ff"/>
          <w:rtl w:val="0"/>
        </w:rPr>
        <w:tab/>
        <w:t xml:space="preserve">C. </w:t>
      </w:r>
      <m:oMath>
        <m:r>
          <w:rPr>
            <w:rFonts w:ascii="Cambria Math" w:cs="Cambria Math" w:eastAsia="Cambria Math" w:hAnsi="Cambria Math"/>
            <w:color w:val="000000"/>
          </w:rPr>
          <m:t xml:space="preserve">35</m:t>
        </m:r>
        <m:rad>
          <m:radPr>
            <m:degHide m:val="1"/>
            <m:ctrlPr>
              <w:rPr>
                <w:rFonts w:ascii="Cambria Math" w:cs="Cambria Math" w:eastAsia="Cambria Math" w:hAnsi="Cambria Math"/>
                <w:color w:val="000000"/>
              </w:rPr>
            </m:ctrlPr>
          </m:radPr>
          <m:e>
            <m:r>
              <w:rPr>
                <w:rFonts w:ascii="Cambria Math" w:cs="Cambria Math" w:eastAsia="Cambria Math" w:hAnsi="Cambria Math"/>
                <w:color w:val="000000"/>
              </w:rPr>
              <m:t xml:space="preserve">7</m:t>
            </m:r>
          </m:e>
        </m:rad>
      </m:oMath>
      <w:r w:rsidDel="00000000" w:rsidR="00000000" w:rsidRPr="00000000">
        <w:rPr>
          <w:color w:val="000000"/>
          <w:rtl w:val="0"/>
        </w:rPr>
        <w:t xml:space="preserve">.</w:t>
      </w:r>
      <w:r w:rsidDel="00000000" w:rsidR="00000000" w:rsidRPr="00000000">
        <w:rPr>
          <w:b w:val="1"/>
          <w:color w:val="0000ff"/>
          <w:rtl w:val="0"/>
        </w:rPr>
        <w:tab/>
        <w:t xml:space="preserve">D. </w:t>
      </w:r>
      <m:oMath>
        <m:r>
          <w:rPr>
            <w:rFonts w:ascii="Cambria Math" w:cs="Cambria Math" w:eastAsia="Cambria Math" w:hAnsi="Cambria Math"/>
            <w:color w:val="000000"/>
          </w:rPr>
          <m:t xml:space="preserve">10</m:t>
        </m:r>
        <m:rad>
          <m:radPr>
            <m:degHide m:val="1"/>
            <m:ctrlPr>
              <w:rPr>
                <w:rFonts w:ascii="Cambria Math" w:cs="Cambria Math" w:eastAsia="Cambria Math" w:hAnsi="Cambria Math"/>
                <w:color w:val="000000"/>
              </w:rPr>
            </m:ctrlPr>
          </m:radPr>
          <m:e>
            <m:r>
              <w:rPr>
                <w:rFonts w:ascii="Cambria Math" w:cs="Cambria Math" w:eastAsia="Cambria Math" w:hAnsi="Cambria Math"/>
                <w:color w:val="000000"/>
              </w:rPr>
              <m:t xml:space="preserve">7</m:t>
            </m:r>
          </m:e>
        </m:rad>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552">
      <w:pPr>
        <w:spacing w:line="276" w:lineRule="auto"/>
        <w:ind w:left="1000" w:firstLine="0"/>
        <w:jc w:val="center"/>
        <w:rPr>
          <w:b w:val="1"/>
          <w:color w:val="0000ff"/>
        </w:rPr>
      </w:pPr>
      <w:r w:rsidDel="00000000" w:rsidR="00000000" w:rsidRPr="00000000">
        <w:rPr>
          <w:b w:val="1"/>
          <w:color w:val="0000ff"/>
          <w:rtl w:val="0"/>
        </w:rPr>
        <w:t xml:space="preserve">Lời giải</w:t>
      </w:r>
    </w:p>
    <w:p w:rsidR="00000000" w:rsidDel="00000000" w:rsidP="00000000" w:rsidRDefault="00000000" w:rsidRPr="00000000" w14:paraId="00000553">
      <w:pPr>
        <w:spacing w:line="276" w:lineRule="auto"/>
        <w:ind w:left="1000" w:firstLine="0"/>
        <w:jc w:val="both"/>
        <w:rPr>
          <w:b w:val="1"/>
          <w:color w:val="000000"/>
          <w:highlight w:val="green"/>
        </w:rPr>
      </w:pPr>
      <w:r w:rsidDel="00000000" w:rsidR="00000000" w:rsidRPr="00000000">
        <w:rPr>
          <w:b w:val="1"/>
          <w:color w:val="0000ff"/>
          <w:highlight w:val="green"/>
          <w:rtl w:val="0"/>
        </w:rPr>
        <w:t xml:space="preserve">Chọn B</w:t>
      </w:r>
      <w:r w:rsidDel="00000000" w:rsidR="00000000" w:rsidRPr="00000000">
        <w:rPr>
          <w:rtl w:val="0"/>
        </w:rPr>
      </w:r>
    </w:p>
    <w:p w:rsidR="00000000" w:rsidDel="00000000" w:rsidP="00000000" w:rsidRDefault="00000000" w:rsidRPr="00000000" w14:paraId="00000554">
      <w:pPr>
        <w:spacing w:line="276" w:lineRule="auto"/>
        <w:ind w:left="1000" w:firstLine="0"/>
        <w:jc w:val="center"/>
        <w:rPr>
          <w:color w:val="000000"/>
        </w:rPr>
      </w:pPr>
      <w:r w:rsidDel="00000000" w:rsidR="00000000" w:rsidRPr="00000000">
        <w:rPr>
          <w:color w:val="000000"/>
        </w:rPr>
        <w:drawing>
          <wp:inline distB="0" distT="0" distL="0" distR="0">
            <wp:extent cx="1808480" cy="1115060"/>
            <wp:effectExtent b="0" l="0" r="0" t="0"/>
            <wp:docPr id="2116640370" name="image16.png"/>
            <a:graphic>
              <a:graphicData uri="http://schemas.openxmlformats.org/drawingml/2006/picture">
                <pic:pic>
                  <pic:nvPicPr>
                    <pic:cNvPr id="0" name="image16.png"/>
                    <pic:cNvPicPr preferRelativeResize="0"/>
                  </pic:nvPicPr>
                  <pic:blipFill>
                    <a:blip r:embed="rId96"/>
                    <a:srcRect b="0" l="0" r="0" t="0"/>
                    <a:stretch>
                      <a:fillRect/>
                    </a:stretch>
                  </pic:blipFill>
                  <pic:spPr>
                    <a:xfrm>
                      <a:off x="0" y="0"/>
                      <a:ext cx="1808480" cy="1115060"/>
                    </a:xfrm>
                    <a:prstGeom prst="rect"/>
                    <a:ln/>
                  </pic:spPr>
                </pic:pic>
              </a:graphicData>
            </a:graphic>
          </wp:inline>
        </w:drawing>
      </w:r>
      <w:r w:rsidDel="00000000" w:rsidR="00000000" w:rsidRPr="00000000">
        <w:rPr>
          <w:rtl w:val="0"/>
        </w:rPr>
      </w:r>
    </w:p>
    <w:p w:rsidR="00000000" w:rsidDel="00000000" w:rsidP="00000000" w:rsidRDefault="00000000" w:rsidRPr="00000000" w14:paraId="00000555">
      <w:pPr>
        <w:spacing w:line="276" w:lineRule="auto"/>
        <w:ind w:left="1000" w:firstLine="0"/>
        <w:rPr>
          <w:color w:val="000000"/>
        </w:rPr>
      </w:pPr>
      <w:r w:rsidDel="00000000" w:rsidR="00000000" w:rsidRPr="00000000">
        <w:rPr>
          <w:color w:val="000000"/>
          <w:rtl w:val="0"/>
        </w:rPr>
        <w:t xml:space="preserve">Gọi </w:t>
      </w:r>
      <m:oMath>
        <m:r>
          <w:rPr>
            <w:rFonts w:ascii="Cambria Math" w:cs="Cambria Math" w:eastAsia="Cambria Math" w:hAnsi="Cambria Math"/>
            <w:color w:val="000000"/>
          </w:rPr>
          <m:t xml:space="preserve">B</m:t>
        </m:r>
      </m:oMath>
      <w:r w:rsidDel="00000000" w:rsidR="00000000" w:rsidRPr="00000000">
        <w:rPr>
          <w:color w:val="000000"/>
          <w:rtl w:val="0"/>
        </w:rPr>
        <w:t xml:space="preserve"> và </w:t>
      </w:r>
      <m:oMath>
        <m:r>
          <w:rPr>
            <w:rFonts w:ascii="Cambria Math" w:cs="Cambria Math" w:eastAsia="Cambria Math" w:hAnsi="Cambria Math"/>
            <w:color w:val="000000"/>
          </w:rPr>
          <m:t xml:space="preserve">C</m:t>
        </m:r>
      </m:oMath>
      <w:r w:rsidDel="00000000" w:rsidR="00000000" w:rsidRPr="00000000">
        <w:rPr>
          <w:color w:val="000000"/>
          <w:rtl w:val="0"/>
        </w:rPr>
        <w:t xml:space="preserve"> lần lượt là hai vị trí mà tàu thứ nhất và tàu thứ hai tới được sau </w:t>
      </w:r>
      <m:oMath>
        <m:r>
          <w:rPr>
            <w:rFonts w:ascii="Cambria Math" w:cs="Cambria Math" w:eastAsia="Cambria Math" w:hAnsi="Cambria Math"/>
            <w:color w:val="000000"/>
          </w:rPr>
          <m:t xml:space="preserve">3</m:t>
        </m:r>
      </m:oMath>
      <w:r w:rsidDel="00000000" w:rsidR="00000000" w:rsidRPr="00000000">
        <w:rPr>
          <w:color w:val="000000"/>
          <w:rtl w:val="0"/>
        </w:rPr>
        <w:t xml:space="preserve"> giờ.</w:t>
      </w:r>
    </w:p>
    <w:p w:rsidR="00000000" w:rsidDel="00000000" w:rsidP="00000000" w:rsidRDefault="00000000" w:rsidRPr="00000000" w14:paraId="00000556">
      <w:pPr>
        <w:spacing w:line="276" w:lineRule="auto"/>
        <w:ind w:left="1000" w:firstLine="0"/>
        <w:rPr>
          <w:color w:val="000000"/>
        </w:rPr>
      </w:pPr>
      <w:r w:rsidDel="00000000" w:rsidR="00000000" w:rsidRPr="00000000">
        <w:rPr>
          <w:color w:val="000000"/>
          <w:rtl w:val="0"/>
        </w:rPr>
        <w:t xml:space="preserve">Xét tam giác </w:t>
      </w:r>
      <m:oMath>
        <m:r>
          <w:rPr>
            <w:rFonts w:ascii="Cambria Math" w:cs="Cambria Math" w:eastAsia="Cambria Math" w:hAnsi="Cambria Math"/>
            <w:color w:val="000000"/>
          </w:rPr>
          <m:t xml:space="preserve">ABC</m:t>
        </m:r>
      </m:oMath>
      <w:r w:rsidDel="00000000" w:rsidR="00000000" w:rsidRPr="00000000">
        <w:rPr>
          <w:color w:val="000000"/>
          <w:rtl w:val="0"/>
        </w:rPr>
        <w:t xml:space="preserve"> có: </w:t>
      </w:r>
      <m:oMath>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BAC</m:t>
            </m:r>
          </m:e>
        </m:acc>
        <m:r>
          <w:rPr>
            <w:rFonts w:ascii="Cambria Math" w:cs="Cambria Math" w:eastAsia="Cambria Math" w:hAnsi="Cambria Math"/>
            <w:color w:val="000000"/>
          </w:rPr>
          <m:t xml:space="preserve">=6</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0</m:t>
            </m:r>
          </m:e>
          <m:sup>
            <m:r>
              <w:rPr>
                <w:rFonts w:ascii="Cambria Math" w:cs="Cambria Math" w:eastAsia="Cambria Math" w:hAnsi="Cambria Math"/>
                <w:color w:val="000000"/>
              </w:rPr>
              <m:t xml:space="preserve">0</m:t>
            </m:r>
          </m:sup>
        </m:sSup>
      </m:oMath>
      <w:r w:rsidDel="00000000" w:rsidR="00000000" w:rsidRPr="00000000">
        <w:rPr>
          <w:color w:val="000000"/>
          <w:rtl w:val="0"/>
        </w:rPr>
        <w:t xml:space="preserve">, </w:t>
      </w:r>
      <m:oMath>
        <m:r>
          <w:rPr>
            <w:rFonts w:ascii="Cambria Math" w:cs="Cambria Math" w:eastAsia="Cambria Math" w:hAnsi="Cambria Math"/>
            <w:color w:val="000000"/>
          </w:rPr>
          <m:t xml:space="preserve">AB=3.20=60</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km</m:t>
            </m:r>
          </m:e>
        </m:d>
      </m:oMath>
      <w:r w:rsidDel="00000000" w:rsidR="00000000" w:rsidRPr="00000000">
        <w:rPr>
          <w:color w:val="000000"/>
          <w:rtl w:val="0"/>
        </w:rPr>
        <w:t xml:space="preserve">, </w:t>
      </w:r>
      <m:oMath>
        <m:r>
          <w:rPr>
            <w:rFonts w:ascii="Cambria Math" w:cs="Cambria Math" w:eastAsia="Cambria Math" w:hAnsi="Cambria Math"/>
            <w:color w:val="000000"/>
          </w:rPr>
          <m:t xml:space="preserve">AC=3.30=90</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km</m:t>
            </m:r>
          </m:e>
        </m:d>
      </m:oMath>
      <w:r w:rsidDel="00000000" w:rsidR="00000000" w:rsidRPr="00000000">
        <w:rPr>
          <w:color w:val="000000"/>
          <w:rtl w:val="0"/>
        </w:rPr>
        <w:t xml:space="preserve">.</w:t>
      </w:r>
    </w:p>
    <w:p w:rsidR="00000000" w:rsidDel="00000000" w:rsidP="00000000" w:rsidRDefault="00000000" w:rsidRPr="00000000" w14:paraId="00000557">
      <w:pPr>
        <w:spacing w:line="276" w:lineRule="auto"/>
        <w:ind w:left="1000" w:firstLine="0"/>
        <w:rPr>
          <w:color w:val="000000"/>
        </w:rPr>
      </w:pPr>
      <w:r w:rsidDel="00000000" w:rsidR="00000000" w:rsidRPr="00000000">
        <w:rPr>
          <w:color w:val="000000"/>
          <w:rtl w:val="0"/>
        </w:rPr>
        <w:t xml:space="preserve">Áp dụng định lý cosin được: </w:t>
      </w:r>
      <m:oMath>
        <m:r>
          <w:rPr>
            <w:rFonts w:ascii="Cambria Math" w:cs="Cambria Math" w:eastAsia="Cambria Math" w:hAnsi="Cambria Math"/>
            <w:color w:val="000000"/>
          </w:rPr>
          <m:t xml:space="preserve">B</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C</m:t>
            </m:r>
          </m:e>
          <m:sup>
            <m:r>
              <w:rPr>
                <w:rFonts w:ascii="Cambria Math" w:cs="Cambria Math" w:eastAsia="Cambria Math" w:hAnsi="Cambria Math"/>
                <w:color w:val="000000"/>
              </w:rPr>
              <m:t xml:space="preserve">2</m:t>
            </m:r>
          </m:sup>
        </m:sSup>
        <m:r>
          <w:rPr>
            <w:rFonts w:ascii="Cambria Math" w:cs="Cambria Math" w:eastAsia="Cambria Math" w:hAnsi="Cambria Math"/>
            <w:color w:val="000000"/>
          </w:rPr>
          <m:t xml:space="preserve">=A</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B</m:t>
            </m:r>
          </m:e>
          <m:sup>
            <m:r>
              <w:rPr>
                <w:rFonts w:ascii="Cambria Math" w:cs="Cambria Math" w:eastAsia="Cambria Math" w:hAnsi="Cambria Math"/>
                <w:color w:val="000000"/>
              </w:rPr>
              <m:t xml:space="preserve">2</m:t>
            </m:r>
          </m:sup>
        </m:sSup>
        <m:r>
          <w:rPr>
            <w:rFonts w:ascii="Cambria Math" w:cs="Cambria Math" w:eastAsia="Cambria Math" w:hAnsi="Cambria Math"/>
            <w:color w:val="000000"/>
          </w:rPr>
          <m:t xml:space="preserve">+A</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C</m:t>
            </m:r>
          </m:e>
          <m:sup>
            <m:r>
              <w:rPr>
                <w:rFonts w:ascii="Cambria Math" w:cs="Cambria Math" w:eastAsia="Cambria Math" w:hAnsi="Cambria Math"/>
                <w:color w:val="000000"/>
              </w:rPr>
              <m:t xml:space="preserve">2</m:t>
            </m:r>
          </m:sup>
        </m:sSup>
        <m:r>
          <w:rPr>
            <w:rFonts w:ascii="Cambria Math" w:cs="Cambria Math" w:eastAsia="Cambria Math" w:hAnsi="Cambria Math"/>
            <w:color w:val="000000"/>
          </w:rPr>
          <m:t xml:space="preserve">-2.AB.AC.cos6</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0</m:t>
            </m:r>
          </m:e>
          <m:sup>
            <m:r>
              <w:rPr>
                <w:rFonts w:ascii="Cambria Math" w:cs="Cambria Math" w:eastAsia="Cambria Math" w:hAnsi="Cambria Math"/>
                <w:color w:val="000000"/>
              </w:rPr>
              <m:t xml:space="preserve">0</m:t>
            </m:r>
          </m:sup>
        </m:sSup>
      </m:oMath>
      <w:r w:rsidDel="00000000" w:rsidR="00000000" w:rsidRPr="00000000">
        <w:rPr>
          <w:color w:val="000000"/>
          <w:rtl w:val="0"/>
        </w:rPr>
        <w:t xml:space="preserve"> </w:t>
      </w:r>
    </w:p>
    <w:p w:rsidR="00000000" w:rsidDel="00000000" w:rsidP="00000000" w:rsidRDefault="00000000" w:rsidRPr="00000000" w14:paraId="00000558">
      <w:pPr>
        <w:spacing w:line="276" w:lineRule="auto"/>
        <w:ind w:left="1000" w:firstLine="0"/>
        <w:rPr>
          <w:color w:val="000000"/>
        </w:rPr>
      </w:pPr>
      <m:oMath>
        <m:r>
          <w:rPr>
            <w:rFonts w:ascii="Cambria Math" w:cs="Cambria Math" w:eastAsia="Cambria Math" w:hAnsi="Cambria Math"/>
            <w:color w:val="000000"/>
          </w:rPr>
          <m:t xml:space="preserve">=6</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0</m:t>
            </m:r>
          </m:e>
          <m:sup>
            <m:r>
              <w:rPr>
                <w:rFonts w:ascii="Cambria Math" w:cs="Cambria Math" w:eastAsia="Cambria Math" w:hAnsi="Cambria Math"/>
                <w:color w:val="000000"/>
              </w:rPr>
              <m:t xml:space="preserve">2</m:t>
            </m:r>
          </m:sup>
        </m:sSup>
        <m:r>
          <w:rPr>
            <w:rFonts w:ascii="Cambria Math" w:cs="Cambria Math" w:eastAsia="Cambria Math" w:hAnsi="Cambria Math"/>
            <w:color w:val="000000"/>
          </w:rPr>
          <m:t xml:space="preserve">+9</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0</m:t>
            </m:r>
          </m:e>
          <m:sup>
            <m:r>
              <w:rPr>
                <w:rFonts w:ascii="Cambria Math" w:cs="Cambria Math" w:eastAsia="Cambria Math" w:hAnsi="Cambria Math"/>
                <w:color w:val="000000"/>
              </w:rPr>
              <m:t xml:space="preserve">2</m:t>
            </m:r>
          </m:sup>
        </m:sSup>
        <m:r>
          <w:rPr>
            <w:rFonts w:ascii="Cambria Math" w:cs="Cambria Math" w:eastAsia="Cambria Math" w:hAnsi="Cambria Math"/>
            <w:color w:val="000000"/>
          </w:rPr>
          <m:t xml:space="preserve">-2.60.90.</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1</m:t>
            </m:r>
          </m:num>
          <m:den>
            <m:r>
              <w:rPr>
                <w:rFonts w:ascii="Cambria Math" w:cs="Cambria Math" w:eastAsia="Cambria Math" w:hAnsi="Cambria Math"/>
                <w:color w:val="000000"/>
              </w:rPr>
              <m:t xml:space="preserve">2</m:t>
            </m:r>
          </m:den>
        </m:f>
        <m:r>
          <w:rPr>
            <w:rFonts w:ascii="Cambria Math" w:cs="Cambria Math" w:eastAsia="Cambria Math" w:hAnsi="Cambria Math"/>
            <w:color w:val="000000"/>
          </w:rPr>
          <m:t xml:space="preserve">=6300</m:t>
        </m:r>
      </m:oMath>
      <w:r w:rsidDel="00000000" w:rsidR="00000000" w:rsidRPr="00000000">
        <w:rPr>
          <w:color w:val="000000"/>
          <w:rtl w:val="0"/>
        </w:rPr>
        <w:t xml:space="preserve"> </w:t>
      </w:r>
    </w:p>
    <w:p w:rsidR="00000000" w:rsidDel="00000000" w:rsidP="00000000" w:rsidRDefault="00000000" w:rsidRPr="00000000" w14:paraId="00000559">
      <w:pPr>
        <w:spacing w:line="276" w:lineRule="auto"/>
        <w:ind w:left="1000" w:firstLine="0"/>
        <w:rPr>
          <w:color w:val="000000"/>
        </w:rPr>
      </w:pPr>
      <m:oMath>
        <m:r>
          <m:t>⇒</m:t>
        </m:r>
        <m:r>
          <w:rPr>
            <w:rFonts w:ascii="Cambria Math" w:cs="Cambria Math" w:eastAsia="Cambria Math" w:hAnsi="Cambria Math"/>
            <w:color w:val="000000"/>
          </w:rPr>
          <m:t xml:space="preserve">C=30</m:t>
        </m:r>
        <m:rad>
          <m:radPr>
            <m:degHide m:val="1"/>
            <m:ctrlPr>
              <w:rPr>
                <w:rFonts w:ascii="Cambria Math" w:cs="Cambria Math" w:eastAsia="Cambria Math" w:hAnsi="Cambria Math"/>
                <w:color w:val="000000"/>
              </w:rPr>
            </m:ctrlPr>
          </m:radPr>
          <m:e>
            <m:r>
              <w:rPr>
                <w:rFonts w:ascii="Cambria Math" w:cs="Cambria Math" w:eastAsia="Cambria Math" w:hAnsi="Cambria Math"/>
                <w:color w:val="000000"/>
              </w:rPr>
              <m:t xml:space="preserve">7</m:t>
            </m:r>
          </m:e>
        </m:rad>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km</m:t>
            </m:r>
          </m:e>
        </m:d>
      </m:oMath>
      <w:r w:rsidDel="00000000" w:rsidR="00000000" w:rsidRPr="00000000">
        <w:rPr>
          <w:color w:val="000000"/>
          <w:rtl w:val="0"/>
        </w:rPr>
        <w:t xml:space="preserve">.</w:t>
      </w:r>
    </w:p>
    <w:p w:rsidR="00000000" w:rsidDel="00000000" w:rsidP="00000000" w:rsidRDefault="00000000" w:rsidRPr="00000000" w14:paraId="0000055A">
      <w:pPr>
        <w:spacing w:line="276" w:lineRule="auto"/>
        <w:ind w:left="1000" w:firstLine="0"/>
        <w:rPr>
          <w:color w:val="000000"/>
        </w:rPr>
      </w:pPr>
      <w:r w:rsidDel="00000000" w:rsidR="00000000" w:rsidRPr="00000000">
        <w:rPr>
          <w:color w:val="000000"/>
          <w:rtl w:val="0"/>
        </w:rPr>
        <w:t xml:space="preserve">Vậy sau </w:t>
      </w:r>
      <m:oMath>
        <m:r>
          <w:rPr>
            <w:rFonts w:ascii="Cambria Math" w:cs="Cambria Math" w:eastAsia="Cambria Math" w:hAnsi="Cambria Math"/>
            <w:color w:val="000000"/>
          </w:rPr>
          <m:t xml:space="preserve">3</m:t>
        </m:r>
      </m:oMath>
      <w:r w:rsidDel="00000000" w:rsidR="00000000" w:rsidRPr="00000000">
        <w:rPr>
          <w:color w:val="000000"/>
          <w:rtl w:val="0"/>
        </w:rPr>
        <w:t xml:space="preserve"> giờ hai tàu cách nhau </w:t>
      </w:r>
      <m:oMath>
        <m:r>
          <w:rPr>
            <w:rFonts w:ascii="Cambria Math" w:cs="Cambria Math" w:eastAsia="Cambria Math" w:hAnsi="Cambria Math"/>
            <w:color w:val="000000"/>
          </w:rPr>
          <m:t xml:space="preserve">30</m:t>
        </m:r>
        <m:rad>
          <m:radPr>
            <m:degHide m:val="1"/>
            <m:ctrlPr>
              <w:rPr>
                <w:rFonts w:ascii="Cambria Math" w:cs="Cambria Math" w:eastAsia="Cambria Math" w:hAnsi="Cambria Math"/>
                <w:color w:val="000000"/>
              </w:rPr>
            </m:ctrlPr>
          </m:radPr>
          <m:e>
            <m:r>
              <w:rPr>
                <w:rFonts w:ascii="Cambria Math" w:cs="Cambria Math" w:eastAsia="Cambria Math" w:hAnsi="Cambria Math"/>
                <w:color w:val="000000"/>
              </w:rPr>
              <m:t xml:space="preserve">7</m:t>
            </m:r>
          </m:e>
        </m:rad>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km</m:t>
            </m:r>
          </m:e>
        </m:d>
      </m:oMath>
      <w:r w:rsidDel="00000000" w:rsidR="00000000" w:rsidRPr="00000000">
        <w:rPr>
          <w:color w:val="000000"/>
          <w:rtl w:val="0"/>
        </w:rPr>
        <w:t xml:space="preserve">.</w:t>
      </w:r>
    </w:p>
    <w:p w:rsidR="00000000" w:rsidDel="00000000" w:rsidP="00000000" w:rsidRDefault="00000000" w:rsidRPr="00000000" w14:paraId="0000055B">
      <w:pPr>
        <w:ind w:left="1000" w:hanging="1000"/>
        <w:jc w:val="both"/>
        <w:rPr>
          <w:b w:val="1"/>
          <w:color w:val="0000ff"/>
        </w:rPr>
      </w:pPr>
      <w:r w:rsidDel="00000000" w:rsidR="00000000" w:rsidRPr="00000000">
        <w:rPr>
          <w:b w:val="1"/>
          <w:color w:val="0000ff"/>
          <w:rtl w:val="0"/>
        </w:rPr>
        <w:t xml:space="preserve">Câu 140. </w:t>
        <w:tab/>
      </w:r>
      <w:r w:rsidDel="00000000" w:rsidR="00000000" w:rsidRPr="00000000">
        <w:rPr>
          <w:b w:val="1"/>
          <w:color w:val="ff00ff"/>
          <w:rtl w:val="0"/>
        </w:rPr>
        <w:t xml:space="preserve"> </w:t>
      </w:r>
      <w:r w:rsidDel="00000000" w:rsidR="00000000" w:rsidRPr="00000000">
        <w:rPr>
          <w:rtl w:val="0"/>
        </w:rPr>
        <w:t xml:space="preserve">Khoảng cách từ </w:t>
      </w:r>
      <m:oMath>
        <m:r>
          <w:rPr>
            <w:rFonts w:ascii="Cambria Math" w:cs="Cambria Math" w:eastAsia="Cambria Math" w:hAnsi="Cambria Math"/>
          </w:rPr>
          <m:t xml:space="preserve">A</m:t>
        </m:r>
      </m:oMath>
      <w:r w:rsidDel="00000000" w:rsidR="00000000" w:rsidRPr="00000000">
        <w:rPr>
          <w:rtl w:val="0"/>
        </w:rPr>
        <w:t xml:space="preserve"> đến </w:t>
      </w:r>
      <m:oMath>
        <m:r>
          <w:rPr>
            <w:rFonts w:ascii="Cambria Math" w:cs="Cambria Math" w:eastAsia="Cambria Math" w:hAnsi="Cambria Math"/>
          </w:rPr>
          <m:t xml:space="preserve">B</m:t>
        </m:r>
      </m:oMath>
      <w:r w:rsidDel="00000000" w:rsidR="00000000" w:rsidRPr="00000000">
        <w:rPr>
          <w:rtl w:val="0"/>
        </w:rPr>
        <w:t xml:space="preserve"> không thể đo trực tiếp được vì phải đi qua một đầm lầy. Người ta xác định một điểm </w:t>
      </w:r>
      <m:oMath>
        <m:r>
          <w:rPr>
            <w:rFonts w:ascii="Cambria Math" w:cs="Cambria Math" w:eastAsia="Cambria Math" w:hAnsi="Cambria Math"/>
          </w:rPr>
          <m:t xml:space="preserve">C</m:t>
        </m:r>
      </m:oMath>
      <w:r w:rsidDel="00000000" w:rsidR="00000000" w:rsidRPr="00000000">
        <w:rPr>
          <w:rtl w:val="0"/>
        </w:rPr>
        <w:t xml:space="preserve"> mà từ đó có thể nhìn được </w:t>
      </w:r>
      <m:oMath>
        <m:r>
          <w:rPr>
            <w:rFonts w:ascii="Cambria Math" w:cs="Cambria Math" w:eastAsia="Cambria Math" w:hAnsi="Cambria Math"/>
          </w:rPr>
          <m:t xml:space="preserve">A</m:t>
        </m:r>
      </m:oMath>
      <w:r w:rsidDel="00000000" w:rsidR="00000000" w:rsidRPr="00000000">
        <w:rPr>
          <w:rtl w:val="0"/>
        </w:rPr>
        <w:t xml:space="preserve"> và </w:t>
      </w:r>
      <m:oMath>
        <m:r>
          <w:rPr>
            <w:rFonts w:ascii="Cambria Math" w:cs="Cambria Math" w:eastAsia="Cambria Math" w:hAnsi="Cambria Math"/>
          </w:rPr>
          <m:t xml:space="preserve">B</m:t>
        </m:r>
      </m:oMath>
      <w:r w:rsidDel="00000000" w:rsidR="00000000" w:rsidRPr="00000000">
        <w:rPr>
          <w:rtl w:val="0"/>
        </w:rPr>
        <w:t xml:space="preserve"> dưới một góc </w:t>
      </w:r>
      <m:oMath>
        <m:r>
          <w:rPr>
            <w:rFonts w:ascii="Cambria Math" w:cs="Cambria Math" w:eastAsia="Cambria Math" w:hAnsi="Cambria Math"/>
          </w:rPr>
          <m:t xml:space="preserve">78°24'</m:t>
        </m:r>
      </m:oMath>
      <w:r w:rsidDel="00000000" w:rsidR="00000000" w:rsidRPr="00000000">
        <w:rPr>
          <w:rtl w:val="0"/>
        </w:rPr>
        <w:t xml:space="preserve">. Biết rằng </w:t>
      </w:r>
      <m:oMath>
        <m:r>
          <w:rPr>
            <w:rFonts w:ascii="Cambria Math" w:cs="Cambria Math" w:eastAsia="Cambria Math" w:hAnsi="Cambria Math"/>
          </w:rPr>
          <m:t xml:space="preserve">CA=250m</m:t>
        </m:r>
      </m:oMath>
      <w:r w:rsidDel="00000000" w:rsidR="00000000" w:rsidRPr="00000000">
        <w:rPr>
          <w:rtl w:val="0"/>
        </w:rPr>
        <w:t xml:space="preserve">, </w:t>
      </w:r>
      <m:oMath>
        <m:r>
          <w:rPr>
            <w:rFonts w:ascii="Cambria Math" w:cs="Cambria Math" w:eastAsia="Cambria Math" w:hAnsi="Cambria Math"/>
          </w:rPr>
          <m:t xml:space="preserve">CB=120m</m:t>
        </m:r>
      </m:oMath>
      <w:r w:rsidDel="00000000" w:rsidR="00000000" w:rsidRPr="00000000">
        <w:rPr>
          <w:rtl w:val="0"/>
        </w:rPr>
        <w:t xml:space="preserve">. Khoảng cách </w:t>
      </w:r>
      <m:oMath>
        <m:r>
          <w:rPr>
            <w:rFonts w:ascii="Cambria Math" w:cs="Cambria Math" w:eastAsia="Cambria Math" w:hAnsi="Cambria Math"/>
          </w:rPr>
          <m:t xml:space="preserve">AB</m:t>
        </m:r>
      </m:oMath>
      <w:r w:rsidDel="00000000" w:rsidR="00000000" w:rsidRPr="00000000">
        <w:rPr>
          <w:rtl w:val="0"/>
        </w:rPr>
        <w:t xml:space="preserve"> bằng bao nhiêu?</w:t>
      </w:r>
      <w:r w:rsidDel="00000000" w:rsidR="00000000" w:rsidRPr="00000000">
        <w:rPr>
          <w:rtl w:val="0"/>
        </w:rPr>
      </w:r>
    </w:p>
    <w:p w:rsidR="00000000" w:rsidDel="00000000" w:rsidP="00000000" w:rsidRDefault="00000000" w:rsidRPr="00000000" w14:paraId="000005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00"/>
          <w:tab w:val="left" w:leader="none" w:pos="3500"/>
          <w:tab w:val="left" w:leader="none" w:pos="6000"/>
          <w:tab w:val="left" w:leader="none" w:pos="8500"/>
        </w:tabs>
        <w:spacing w:after="0" w:before="0" w:line="360" w:lineRule="auto"/>
        <w:ind w:left="0" w:right="0" w:firstLine="0"/>
        <w:jc w:val="both"/>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A.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255m</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B.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166m</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C.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298m</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D.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266m</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800080"/>
          <w:sz w:val="24"/>
          <w:szCs w:val="24"/>
          <w:u w:val="none"/>
          <w:shd w:fill="auto" w:val="clear"/>
          <w:vertAlign w:val="baseline"/>
          <w:rtl w:val="0"/>
        </w:rPr>
        <w:t xml:space="preserve">Lời giải</w:t>
      </w:r>
      <w:r w:rsidDel="00000000" w:rsidR="00000000" w:rsidRPr="00000000">
        <w:rPr>
          <w:rtl w:val="0"/>
        </w:rPr>
      </w:r>
    </w:p>
    <w:p w:rsidR="00000000" w:rsidDel="00000000" w:rsidP="00000000" w:rsidRDefault="00000000" w:rsidRPr="00000000" w14:paraId="0000055E">
      <w:pPr>
        <w:spacing w:line="276" w:lineRule="auto"/>
        <w:ind w:left="1000" w:firstLine="0"/>
        <w:jc w:val="both"/>
        <w:rPr>
          <w:b w:val="1"/>
        </w:rPr>
      </w:pPr>
      <w:r w:rsidDel="00000000" w:rsidR="00000000" w:rsidRPr="00000000">
        <w:rPr>
          <w:b w:val="1"/>
          <w:rtl w:val="0"/>
        </w:rPr>
        <w:t xml:space="preserve">Chọn A</w:t>
      </w:r>
    </w:p>
    <w:p w:rsidR="00000000" w:rsidDel="00000000" w:rsidP="00000000" w:rsidRDefault="00000000" w:rsidRPr="00000000" w14:paraId="000005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 có: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AB=</m:t>
        </m:r>
        <m:rad>
          <m:radPr>
            <m:degHide m:val="1"/>
            <m:ctrlPr>
              <w:rPr>
                <w:rFonts w:ascii="Cambria Math" w:cs="Cambria Math" w:eastAsia="Cambria Math" w:hAnsi="Cambria Math"/>
                <w:b w:val="0"/>
                <w:i w:val="0"/>
                <w:smallCaps w:val="0"/>
                <w:strike w:val="0"/>
                <w:color w:val="000000"/>
                <w:sz w:val="24"/>
                <w:szCs w:val="24"/>
                <w:u w:val="none"/>
                <w:shd w:fill="auto" w:val="clear"/>
                <w:vertAlign w:val="baseline"/>
              </w:rPr>
            </m:ctrlPr>
          </m:radPr>
          <m:e>
            <m:r>
              <w:rPr>
                <w:rFonts w:ascii="Cambria Math" w:cs="Cambria Math" w:eastAsia="Cambria Math" w:hAnsi="Cambria Math"/>
                <w:b w:val="0"/>
                <w:i w:val="0"/>
                <w:smallCaps w:val="0"/>
                <w:strike w:val="0"/>
                <w:color w:val="000000"/>
                <w:sz w:val="24"/>
                <w:szCs w:val="24"/>
                <w:u w:val="none"/>
                <w:shd w:fill="auto" w:val="clear"/>
                <w:vertAlign w:val="baseline"/>
              </w:rPr>
              <m:t xml:space="preserve">A</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C</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r>
              <w:rPr>
                <w:rFonts w:ascii="Cambria Math" w:cs="Cambria Math" w:eastAsia="Cambria Math" w:hAnsi="Cambria Math"/>
                <w:b w:val="0"/>
                <w:i w:val="0"/>
                <w:smallCaps w:val="0"/>
                <w:strike w:val="0"/>
                <w:color w:val="000000"/>
                <w:sz w:val="24"/>
                <w:szCs w:val="24"/>
                <w:u w:val="none"/>
                <w:shd w:fill="auto" w:val="clear"/>
                <w:vertAlign w:val="baseline"/>
              </w:rPr>
              <m:t xml:space="preserve">+B</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C</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r>
              <w:rPr>
                <w:rFonts w:ascii="Cambria Math" w:cs="Cambria Math" w:eastAsia="Cambria Math" w:hAnsi="Cambria Math"/>
                <w:b w:val="0"/>
                <w:i w:val="0"/>
                <w:smallCaps w:val="0"/>
                <w:strike w:val="0"/>
                <w:color w:val="000000"/>
                <w:sz w:val="24"/>
                <w:szCs w:val="24"/>
                <w:u w:val="none"/>
                <w:shd w:fill="auto" w:val="clear"/>
                <w:vertAlign w:val="baseline"/>
              </w:rPr>
              <m:t xml:space="preserve">-2AC.B​C.cos</m:t>
            </m:r>
            <m:acc>
              <m:accPr>
                <m:chr m:val="̂"/>
                <m:ctrlPr>
                  <w:rPr>
                    <w:rFonts w:ascii="Cambria Math" w:cs="Cambria Math" w:eastAsia="Cambria Math" w:hAnsi="Cambria Math"/>
                    <w:b w:val="0"/>
                    <w:i w:val="0"/>
                    <w:smallCaps w:val="0"/>
                    <w:strike w:val="0"/>
                    <w:color w:val="000000"/>
                    <w:sz w:val="24"/>
                    <w:szCs w:val="24"/>
                    <w:u w:val="none"/>
                    <w:shd w:fill="auto" w:val="clear"/>
                    <w:vertAlign w:val="baseline"/>
                  </w:rPr>
                </m:ctrlPr>
              </m:accPr>
              <m:e>
                <m:r>
                  <w:rPr>
                    <w:rFonts w:ascii="Cambria Math" w:cs="Cambria Math" w:eastAsia="Cambria Math" w:hAnsi="Cambria Math"/>
                    <w:b w:val="0"/>
                    <w:i w:val="0"/>
                    <w:smallCaps w:val="0"/>
                    <w:strike w:val="0"/>
                    <w:color w:val="000000"/>
                    <w:sz w:val="24"/>
                    <w:szCs w:val="24"/>
                    <w:u w:val="none"/>
                    <w:shd w:fill="auto" w:val="clear"/>
                    <w:vertAlign w:val="baseline"/>
                  </w:rPr>
                  <m:t xml:space="preserve">ACB</m:t>
                </m:r>
              </m:e>
            </m:acc>
          </m:e>
        </m:rad>
        <m:r>
          <w:rPr>
            <w:rFonts w:ascii="Cambria Math" w:cs="Cambria Math" w:eastAsia="Cambria Math" w:hAnsi="Cambria Math"/>
            <w:b w:val="0"/>
            <w:i w:val="0"/>
            <w:smallCaps w:val="0"/>
            <w:strike w:val="0"/>
            <w:color w:val="000000"/>
            <w:sz w:val="24"/>
            <w:szCs w:val="24"/>
            <w:u w:val="none"/>
            <w:shd w:fill="auto" w:val="clear"/>
            <w:vertAlign w:val="baseline"/>
          </w:rPr>
          <m:t>≈</m:t>
        </m:r>
        <m:r>
          <w:rPr>
            <w:rFonts w:ascii="Cambria Math" w:cs="Cambria Math" w:eastAsia="Cambria Math" w:hAnsi="Cambria Math"/>
            <w:b w:val="0"/>
            <w:i w:val="0"/>
            <w:smallCaps w:val="0"/>
            <w:strike w:val="0"/>
            <w:color w:val="000000"/>
            <w:sz w:val="24"/>
            <w:szCs w:val="24"/>
            <w:u w:val="none"/>
            <w:shd w:fill="auto" w:val="clear"/>
            <w:vertAlign w:val="baseline"/>
          </w:rPr>
          <m:t xml:space="preserve">255m</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560">
      <w:pPr>
        <w:ind w:left="1000" w:hanging="1000"/>
        <w:jc w:val="both"/>
        <w:rPr/>
      </w:pPr>
      <w:r w:rsidDel="00000000" w:rsidR="00000000" w:rsidRPr="00000000">
        <w:rPr>
          <w:b w:val="1"/>
          <w:color w:val="0000ff"/>
          <w:rtl w:val="0"/>
        </w:rPr>
        <w:t xml:space="preserve">Câu 141. </w:t>
        <w:tab/>
      </w:r>
      <w:r w:rsidDel="00000000" w:rsidR="00000000" w:rsidRPr="00000000">
        <w:rPr>
          <w:rtl w:val="0"/>
        </w:rPr>
        <w:t xml:space="preserve">Hai chiếc tàu thuỷ cùng xuất phát từ vị trí </w:t>
      </w:r>
      <m:oMath>
        <m:r>
          <w:rPr>
            <w:rFonts w:ascii="Cambria Math" w:cs="Cambria Math" w:eastAsia="Cambria Math" w:hAnsi="Cambria Math"/>
          </w:rPr>
          <m:t xml:space="preserve">A</m:t>
        </m:r>
      </m:oMath>
      <w:r w:rsidDel="00000000" w:rsidR="00000000" w:rsidRPr="00000000">
        <w:rPr>
          <w:rtl w:val="0"/>
        </w:rPr>
        <w:t xml:space="preserve">, đi thẳng theo hai hướng tạo với nhau một góc </w:t>
      </w:r>
      <m:oMath>
        <m:r>
          <w:rPr>
            <w:rFonts w:ascii="Cambria Math" w:cs="Cambria Math" w:eastAsia="Cambria Math" w:hAnsi="Cambria Math"/>
          </w:rPr>
          <m:t xml:space="preserve">6</m:t>
        </m:r>
        <m:sSup>
          <m:sSupPr>
            <m:ctrlPr>
              <w:rPr>
                <w:rFonts w:ascii="Cambria Math" w:cs="Cambria Math" w:eastAsia="Cambria Math" w:hAnsi="Cambria Math"/>
              </w:rPr>
            </m:ctrlPr>
          </m:sSupPr>
          <m:e>
            <m:r>
              <w:rPr>
                <w:rFonts w:ascii="Cambria Math" w:cs="Cambria Math" w:eastAsia="Cambria Math" w:hAnsi="Cambria Math"/>
              </w:rPr>
              <m:t xml:space="preserve">0</m:t>
            </m:r>
          </m:e>
          <m:sup>
            <m:r>
              <w:rPr>
                <w:rFonts w:ascii="Cambria Math" w:cs="Cambria Math" w:eastAsia="Cambria Math" w:hAnsi="Cambria Math"/>
              </w:rPr>
              <m:t xml:space="preserve">0</m:t>
            </m:r>
          </m:sup>
        </m:sSup>
      </m:oMath>
      <w:r w:rsidDel="00000000" w:rsidR="00000000" w:rsidRPr="00000000">
        <w:rPr>
          <w:rtl w:val="0"/>
        </w:rPr>
        <w:t xml:space="preserve">. Tàu thứ nhất chạy với tốc độ </w:t>
      </w:r>
      <m:oMath>
        <m:r>
          <w:rPr>
            <w:rFonts w:ascii="Cambria Math" w:cs="Cambria Math" w:eastAsia="Cambria Math" w:hAnsi="Cambria Math"/>
          </w:rPr>
          <m:t xml:space="preserve">30 km/h</m:t>
        </m:r>
      </m:oMath>
      <w:r w:rsidDel="00000000" w:rsidR="00000000" w:rsidRPr="00000000">
        <w:rPr>
          <w:rtl w:val="0"/>
        </w:rPr>
        <w:t xml:space="preserve">, tàu thứ hai chạy với tốc độ </w:t>
      </w:r>
      <m:oMath>
        <m:r>
          <w:rPr>
            <w:rFonts w:ascii="Cambria Math" w:cs="Cambria Math" w:eastAsia="Cambria Math" w:hAnsi="Cambria Math"/>
          </w:rPr>
          <m:t xml:space="preserve">40 km/h</m:t>
        </m:r>
      </m:oMath>
      <w:r w:rsidDel="00000000" w:rsidR="00000000" w:rsidRPr="00000000">
        <w:rPr>
          <w:rtl w:val="0"/>
        </w:rPr>
        <w:t xml:space="preserve">. Hỏi sau </w:t>
      </w:r>
      <m:oMath>
        <m:r>
          <w:rPr>
            <w:rFonts w:ascii="Cambria Math" w:cs="Cambria Math" w:eastAsia="Cambria Math" w:hAnsi="Cambria Math"/>
          </w:rPr>
          <m:t xml:space="preserve">2</m:t>
        </m:r>
      </m:oMath>
      <w:r w:rsidDel="00000000" w:rsidR="00000000" w:rsidRPr="00000000">
        <w:rPr>
          <w:rtl w:val="0"/>
        </w:rPr>
        <w:t xml:space="preserve"> giờ hai tàu cách nhau bao nhiêu </w:t>
      </w:r>
      <m:oMath>
        <m:r>
          <w:rPr>
            <w:rFonts w:ascii="Cambria Math" w:cs="Cambria Math" w:eastAsia="Cambria Math" w:hAnsi="Cambria Math"/>
          </w:rPr>
          <m:t xml:space="preserve">km</m:t>
        </m:r>
      </m:oMath>
      <w:r w:rsidDel="00000000" w:rsidR="00000000" w:rsidRPr="00000000">
        <w:rPr>
          <w:rtl w:val="0"/>
        </w:rPr>
        <w:t xml:space="preserve">?</w:t>
      </w:r>
    </w:p>
    <w:p w:rsidR="00000000" w:rsidDel="00000000" w:rsidP="00000000" w:rsidRDefault="00000000" w:rsidRPr="00000000" w14:paraId="00000561">
      <w:pPr>
        <w:tabs>
          <w:tab w:val="left" w:leader="none" w:pos="1000"/>
          <w:tab w:val="left" w:leader="none" w:pos="3500"/>
          <w:tab w:val="left" w:leader="none" w:pos="6000"/>
          <w:tab w:val="left" w:leader="none" w:pos="8500"/>
        </w:tabs>
        <w:jc w:val="both"/>
        <w:rPr/>
      </w:pPr>
      <w:r w:rsidDel="00000000" w:rsidR="00000000" w:rsidRPr="00000000">
        <w:rPr>
          <w:b w:val="1"/>
          <w:color w:val="0000ff"/>
          <w:rtl w:val="0"/>
        </w:rPr>
        <w:tab/>
        <w:t xml:space="preserve">A. </w:t>
      </w:r>
      <m:oMath>
        <m:r>
          <w:rPr>
            <w:rFonts w:ascii="Cambria Math" w:cs="Cambria Math" w:eastAsia="Cambria Math" w:hAnsi="Cambria Math"/>
          </w:rPr>
          <m:t xml:space="preserve">20</m:t>
        </m:r>
        <m:rad>
          <m:radPr>
            <m:degHide m:val="1"/>
            <m:ctrlPr>
              <w:rPr>
                <w:rFonts w:ascii="Cambria Math" w:cs="Cambria Math" w:eastAsia="Cambria Math" w:hAnsi="Cambria Math"/>
              </w:rPr>
            </m:ctrlPr>
          </m:radPr>
          <m:e>
            <m:r>
              <w:rPr>
                <w:rFonts w:ascii="Cambria Math" w:cs="Cambria Math" w:eastAsia="Cambria Math" w:hAnsi="Cambria Math"/>
              </w:rPr>
              <m:t xml:space="preserve">13</m:t>
            </m:r>
          </m:e>
        </m:rad>
        <m:r>
          <w:rPr>
            <w:rFonts w:ascii="Cambria Math" w:cs="Cambria Math" w:eastAsia="Cambria Math" w:hAnsi="Cambria Math"/>
          </w:rPr>
          <m:t xml:space="preserve">.</m:t>
        </m:r>
      </m:oMath>
      <w:r w:rsidDel="00000000" w:rsidR="00000000" w:rsidRPr="00000000">
        <w:rPr>
          <w:rtl w:val="0"/>
        </w:rPr>
        <w:t xml:space="preserve"> </w:t>
      </w:r>
      <w:r w:rsidDel="00000000" w:rsidR="00000000" w:rsidRPr="00000000">
        <w:rPr>
          <w:b w:val="1"/>
          <w:color w:val="0000ff"/>
          <w:rtl w:val="0"/>
        </w:rPr>
        <w:tab/>
        <w:t xml:space="preserve">B. </w:t>
      </w:r>
      <m:oMath>
        <m:r>
          <w:rPr>
            <w:rFonts w:ascii="Cambria Math" w:cs="Cambria Math" w:eastAsia="Cambria Math" w:hAnsi="Cambria Math"/>
          </w:rPr>
          <m:t xml:space="preserve">15</m:t>
        </m:r>
        <m:rad>
          <m:radPr>
            <m:degHide m:val="1"/>
            <m:ctrlPr>
              <w:rPr>
                <w:rFonts w:ascii="Cambria Math" w:cs="Cambria Math" w:eastAsia="Cambria Math" w:hAnsi="Cambria Math"/>
              </w:rPr>
            </m:ctrlPr>
          </m:radPr>
          <m:e>
            <m:r>
              <w:rPr>
                <w:rFonts w:ascii="Cambria Math" w:cs="Cambria Math" w:eastAsia="Cambria Math" w:hAnsi="Cambria Math"/>
              </w:rPr>
              <m:t xml:space="preserve">13</m:t>
            </m:r>
          </m:e>
        </m:rad>
        <m:r>
          <w:rPr>
            <w:rFonts w:ascii="Cambria Math" w:cs="Cambria Math" w:eastAsia="Cambria Math" w:hAnsi="Cambria Math"/>
          </w:rPr>
          <m:t xml:space="preserve">.</m:t>
        </m:r>
      </m:oMath>
      <w:r w:rsidDel="00000000" w:rsidR="00000000" w:rsidRPr="00000000">
        <w:rPr>
          <w:rtl w:val="0"/>
        </w:rPr>
        <w:t xml:space="preserve"> </w:t>
      </w:r>
      <w:r w:rsidDel="00000000" w:rsidR="00000000" w:rsidRPr="00000000">
        <w:rPr>
          <w:b w:val="1"/>
          <w:color w:val="0000ff"/>
          <w:rtl w:val="0"/>
        </w:rPr>
        <w:tab/>
        <w:t xml:space="preserve">C. </w:t>
      </w:r>
      <m:oMath>
        <m:r>
          <w:rPr>
            <w:rFonts w:ascii="Cambria Math" w:cs="Cambria Math" w:eastAsia="Cambria Math" w:hAnsi="Cambria Math"/>
          </w:rPr>
          <m:t xml:space="preserve">10</m:t>
        </m:r>
        <m:rad>
          <m:radPr>
            <m:degHide m:val="1"/>
            <m:ctrlPr>
              <w:rPr>
                <w:rFonts w:ascii="Cambria Math" w:cs="Cambria Math" w:eastAsia="Cambria Math" w:hAnsi="Cambria Math"/>
              </w:rPr>
            </m:ctrlPr>
          </m:radPr>
          <m:e>
            <m:r>
              <w:rPr>
                <w:rFonts w:ascii="Cambria Math" w:cs="Cambria Math" w:eastAsia="Cambria Math" w:hAnsi="Cambria Math"/>
              </w:rPr>
              <m:t xml:space="preserve">13</m:t>
            </m:r>
          </m:e>
        </m:rad>
        <m:r>
          <w:rPr>
            <w:rFonts w:ascii="Cambria Math" w:cs="Cambria Math" w:eastAsia="Cambria Math" w:hAnsi="Cambria Math"/>
          </w:rPr>
          <m:t xml:space="preserve">.</m:t>
        </m:r>
      </m:oMath>
      <w:r w:rsidDel="00000000" w:rsidR="00000000" w:rsidRPr="00000000">
        <w:rPr>
          <w:rtl w:val="0"/>
        </w:rPr>
        <w:t xml:space="preserve"> </w:t>
      </w:r>
      <w:r w:rsidDel="00000000" w:rsidR="00000000" w:rsidRPr="00000000">
        <w:rPr>
          <w:b w:val="1"/>
          <w:color w:val="0000ff"/>
          <w:rtl w:val="0"/>
        </w:rPr>
        <w:tab/>
        <w:t xml:space="preserve">D. </w:t>
      </w:r>
      <m:oMath>
        <m:r>
          <w:rPr>
            <w:rFonts w:ascii="Cambria Math" w:cs="Cambria Math" w:eastAsia="Cambria Math" w:hAnsi="Cambria Math"/>
          </w:rPr>
          <m:t xml:space="preserve">13.</m:t>
        </m:r>
      </m:oMath>
      <w:r w:rsidDel="00000000" w:rsidR="00000000" w:rsidRPr="00000000">
        <w:rPr>
          <w:rtl w:val="0"/>
        </w:rPr>
        <w:t xml:space="preserve"> </w:t>
      </w:r>
    </w:p>
    <w:p w:rsidR="00000000" w:rsidDel="00000000" w:rsidP="00000000" w:rsidRDefault="00000000" w:rsidRPr="00000000" w14:paraId="00000562">
      <w:pPr>
        <w:ind w:left="1000" w:firstLine="0"/>
        <w:jc w:val="center"/>
        <w:rPr>
          <w:b w:val="1"/>
          <w:color w:val="0000ff"/>
          <w:highlight w:val="green"/>
        </w:rPr>
      </w:pPr>
      <w:r w:rsidDel="00000000" w:rsidR="00000000" w:rsidRPr="00000000">
        <w:rPr>
          <w:b w:val="1"/>
          <w:color w:val="0000ff"/>
          <w:rtl w:val="0"/>
        </w:rPr>
        <w:t xml:space="preserve">Lời giải</w:t>
      </w:r>
      <w:r w:rsidDel="00000000" w:rsidR="00000000" w:rsidRPr="00000000">
        <w:rPr>
          <w:rtl w:val="0"/>
        </w:rPr>
      </w:r>
    </w:p>
    <w:p w:rsidR="00000000" w:rsidDel="00000000" w:rsidP="00000000" w:rsidRDefault="00000000" w:rsidRPr="00000000" w14:paraId="00000563">
      <w:pPr>
        <w:ind w:left="1000" w:firstLine="0"/>
        <w:rPr/>
      </w:pPr>
      <w:r w:rsidDel="00000000" w:rsidR="00000000" w:rsidRPr="00000000">
        <w:rPr>
          <w:b w:val="1"/>
          <w:color w:val="0000ff"/>
          <w:highlight w:val="green"/>
          <w:rtl w:val="0"/>
        </w:rPr>
        <w:t xml:space="preserve">Chọn A</w:t>
      </w:r>
      <w:r w:rsidDel="00000000" w:rsidR="00000000" w:rsidRPr="00000000">
        <w:rPr>
          <w:rtl w:val="0"/>
        </w:rPr>
      </w:r>
    </w:p>
    <w:p w:rsidR="00000000" w:rsidDel="00000000" w:rsidP="00000000" w:rsidRDefault="00000000" w:rsidRPr="00000000" w14:paraId="00000564">
      <w:pPr>
        <w:ind w:left="1000" w:firstLine="0"/>
        <w:rPr/>
      </w:pPr>
      <w:r w:rsidDel="00000000" w:rsidR="00000000" w:rsidRPr="00000000">
        <w:rPr>
          <w:rtl w:val="0"/>
        </w:rPr>
        <w:t xml:space="preserve">Ta có: Sau </w:t>
      </w:r>
      <m:oMath>
        <m:r>
          <w:rPr>
            <w:rFonts w:ascii="Cambria Math" w:cs="Cambria Math" w:eastAsia="Cambria Math" w:hAnsi="Cambria Math"/>
          </w:rPr>
          <m:t xml:space="preserve">2h</m:t>
        </m:r>
      </m:oMath>
      <w:r w:rsidDel="00000000" w:rsidR="00000000" w:rsidRPr="00000000">
        <w:rPr>
          <w:rtl w:val="0"/>
        </w:rPr>
        <w:t xml:space="preserve"> quãng đường tàu thứ nhất chạy được là: </w:t>
      </w:r>
      <m:oMath>
        <m:sSub>
          <m:sSubPr>
            <m:ctrlPr>
              <w:rPr>
                <w:rFonts w:ascii="Cambria Math" w:cs="Cambria Math" w:eastAsia="Cambria Math" w:hAnsi="Cambria Math"/>
              </w:rPr>
            </m:ctrlPr>
          </m:sSubPr>
          <m:e>
            <m:r>
              <w:rPr>
                <w:rFonts w:ascii="Cambria Math" w:cs="Cambria Math" w:eastAsia="Cambria Math" w:hAnsi="Cambria Math"/>
              </w:rPr>
              <m:t xml:space="preserve">S</m:t>
            </m:r>
          </m:e>
          <m:sub>
            <m:r>
              <w:rPr>
                <w:rFonts w:ascii="Cambria Math" w:cs="Cambria Math" w:eastAsia="Cambria Math" w:hAnsi="Cambria Math"/>
              </w:rPr>
              <m:t xml:space="preserve">1</m:t>
            </m:r>
          </m:sub>
        </m:sSub>
        <m:r>
          <w:rPr>
            <w:rFonts w:ascii="Cambria Math" w:cs="Cambria Math" w:eastAsia="Cambria Math" w:hAnsi="Cambria Math"/>
          </w:rPr>
          <m:t xml:space="preserve">=30.2=60 km.</m:t>
        </m:r>
      </m:oMath>
      <w:r w:rsidDel="00000000" w:rsidR="00000000" w:rsidRPr="00000000">
        <w:rPr>
          <w:rtl w:val="0"/>
        </w:rPr>
      </w:r>
    </w:p>
    <w:p w:rsidR="00000000" w:rsidDel="00000000" w:rsidP="00000000" w:rsidRDefault="00000000" w:rsidRPr="00000000" w14:paraId="00000565">
      <w:pPr>
        <w:ind w:left="1000" w:firstLine="0"/>
        <w:rPr/>
      </w:pPr>
      <w:r w:rsidDel="00000000" w:rsidR="00000000" w:rsidRPr="00000000">
        <w:rPr>
          <w:rtl w:val="0"/>
        </w:rPr>
        <w:t xml:space="preserve">Sau </w:t>
      </w:r>
      <m:oMath>
        <m:r>
          <w:rPr>
            <w:rFonts w:ascii="Cambria Math" w:cs="Cambria Math" w:eastAsia="Cambria Math" w:hAnsi="Cambria Math"/>
          </w:rPr>
          <m:t xml:space="preserve">2h</m:t>
        </m:r>
      </m:oMath>
      <w:r w:rsidDel="00000000" w:rsidR="00000000" w:rsidRPr="00000000">
        <w:rPr>
          <w:rtl w:val="0"/>
        </w:rPr>
        <w:t xml:space="preserve"> quãng đường tàu thứ hai chạy được là: </w:t>
      </w:r>
      <m:oMath>
        <m:sSub>
          <m:sSubPr>
            <m:ctrlPr>
              <w:rPr>
                <w:rFonts w:ascii="Cambria Math" w:cs="Cambria Math" w:eastAsia="Cambria Math" w:hAnsi="Cambria Math"/>
              </w:rPr>
            </m:ctrlPr>
          </m:sSubPr>
          <m:e>
            <m:r>
              <w:rPr>
                <w:rFonts w:ascii="Cambria Math" w:cs="Cambria Math" w:eastAsia="Cambria Math" w:hAnsi="Cambria Math"/>
              </w:rPr>
              <m:t xml:space="preserve">S</m:t>
            </m:r>
          </m:e>
          <m:sub>
            <m:r>
              <w:rPr>
                <w:rFonts w:ascii="Cambria Math" w:cs="Cambria Math" w:eastAsia="Cambria Math" w:hAnsi="Cambria Math"/>
              </w:rPr>
              <m:t xml:space="preserve">2</m:t>
            </m:r>
          </m:sub>
        </m:sSub>
        <m:r>
          <w:rPr>
            <w:rFonts w:ascii="Cambria Math" w:cs="Cambria Math" w:eastAsia="Cambria Math" w:hAnsi="Cambria Math"/>
          </w:rPr>
          <m:t xml:space="preserve">=40.2=80 km.</m:t>
        </m:r>
      </m:oMath>
      <w:r w:rsidDel="00000000" w:rsidR="00000000" w:rsidRPr="00000000">
        <w:rPr>
          <w:rtl w:val="0"/>
        </w:rPr>
      </w:r>
    </w:p>
    <w:p w:rsidR="00000000" w:rsidDel="00000000" w:rsidP="00000000" w:rsidRDefault="00000000" w:rsidRPr="00000000" w14:paraId="00000566">
      <w:pPr>
        <w:ind w:left="1000" w:firstLine="0"/>
        <w:rPr/>
      </w:pPr>
      <w:r w:rsidDel="00000000" w:rsidR="00000000" w:rsidRPr="00000000">
        <w:rPr>
          <w:rtl w:val="0"/>
        </w:rPr>
        <w:t xml:space="preserve">Vậy sau </w:t>
      </w:r>
      <m:oMath>
        <m:r>
          <w:rPr>
            <w:rFonts w:ascii="Cambria Math" w:cs="Cambria Math" w:eastAsia="Cambria Math" w:hAnsi="Cambria Math"/>
          </w:rPr>
          <m:t xml:space="preserve">2h</m:t>
        </m:r>
      </m:oMath>
      <w:r w:rsidDel="00000000" w:rsidR="00000000" w:rsidRPr="00000000">
        <w:rPr>
          <w:rtl w:val="0"/>
        </w:rPr>
        <w:t xml:space="preserve"> hai tàu cách nhau là: </w:t>
      </w:r>
      <m:oMath>
        <m:r>
          <w:rPr>
            <w:rFonts w:ascii="Cambria Math" w:cs="Cambria Math" w:eastAsia="Cambria Math" w:hAnsi="Cambria Math"/>
          </w:rPr>
          <m:t xml:space="preserve">S=</m:t>
        </m:r>
        <m:rad>
          <m:radPr>
            <m:degHide m:val="1"/>
            <m:ctrlPr>
              <w:rPr>
                <w:rFonts w:ascii="Cambria Math" w:cs="Cambria Math" w:eastAsia="Cambria Math" w:hAnsi="Cambria Math"/>
              </w:rPr>
            </m:ctrlPr>
          </m:radPr>
          <m:e>
            <m:sSup>
              <m:sSupPr>
                <m:ctrlPr>
                  <w:rPr>
                    <w:rFonts w:ascii="Cambria Math" w:cs="Cambria Math" w:eastAsia="Cambria Math" w:hAnsi="Cambria Math"/>
                  </w:rPr>
                </m:ctrlPr>
              </m:sSupPr>
              <m:e>
                <m:sSub>
                  <m:sSubPr>
                    <m:ctrlPr>
                      <w:rPr>
                        <w:rFonts w:ascii="Cambria Math" w:cs="Cambria Math" w:eastAsia="Cambria Math" w:hAnsi="Cambria Math"/>
                      </w:rPr>
                    </m:ctrlPr>
                  </m:sSubPr>
                  <m:e>
                    <m:r>
                      <w:rPr>
                        <w:rFonts w:ascii="Cambria Math" w:cs="Cambria Math" w:eastAsia="Cambria Math" w:hAnsi="Cambria Math"/>
                      </w:rPr>
                      <m:t xml:space="preserve">S</m:t>
                    </m:r>
                  </m:e>
                  <m:sub>
                    <m:r>
                      <w:rPr>
                        <w:rFonts w:ascii="Cambria Math" w:cs="Cambria Math" w:eastAsia="Cambria Math" w:hAnsi="Cambria Math"/>
                      </w:rPr>
                      <m:t xml:space="preserve">1</m:t>
                    </m:r>
                  </m:sub>
                </m:sSub>
              </m:e>
              <m:sup>
                <m:r>
                  <w:rPr>
                    <w:rFonts w:ascii="Cambria Math" w:cs="Cambria Math" w:eastAsia="Cambria Math" w:hAnsi="Cambria Math"/>
                  </w:rPr>
                  <m:t xml:space="preserve">2</m:t>
                </m:r>
              </m:sup>
            </m:sSup>
            <m:r>
              <w:rPr>
                <w:rFonts w:ascii="Cambria Math" w:cs="Cambria Math" w:eastAsia="Cambria Math" w:hAnsi="Cambria Math"/>
              </w:rPr>
              <m:t xml:space="preserve">+</m:t>
            </m:r>
            <m:sSup>
              <m:sSupPr>
                <m:ctrlPr>
                  <w:rPr>
                    <w:rFonts w:ascii="Cambria Math" w:cs="Cambria Math" w:eastAsia="Cambria Math" w:hAnsi="Cambria Math"/>
                  </w:rPr>
                </m:ctrlPr>
              </m:sSupPr>
              <m:e>
                <m:sSub>
                  <m:sSubPr>
                    <m:ctrlPr>
                      <w:rPr>
                        <w:rFonts w:ascii="Cambria Math" w:cs="Cambria Math" w:eastAsia="Cambria Math" w:hAnsi="Cambria Math"/>
                      </w:rPr>
                    </m:ctrlPr>
                  </m:sSubPr>
                  <m:e>
                    <m:r>
                      <w:rPr>
                        <w:rFonts w:ascii="Cambria Math" w:cs="Cambria Math" w:eastAsia="Cambria Math" w:hAnsi="Cambria Math"/>
                      </w:rPr>
                      <m:t xml:space="preserve">S</m:t>
                    </m:r>
                  </m:e>
                  <m:sub>
                    <m:r>
                      <w:rPr>
                        <w:rFonts w:ascii="Cambria Math" w:cs="Cambria Math" w:eastAsia="Cambria Math" w:hAnsi="Cambria Math"/>
                      </w:rPr>
                      <m:t xml:space="preserve">2</m:t>
                    </m:r>
                  </m:sub>
                </m:sSub>
              </m:e>
              <m:sup>
                <m:r>
                  <w:rPr>
                    <w:rFonts w:ascii="Cambria Math" w:cs="Cambria Math" w:eastAsia="Cambria Math" w:hAnsi="Cambria Math"/>
                  </w:rPr>
                  <m:t xml:space="preserve">2</m:t>
                </m:r>
              </m:sup>
            </m:sSup>
            <m:r>
              <w:rPr>
                <w:rFonts w:ascii="Cambria Math" w:cs="Cambria Math" w:eastAsia="Cambria Math" w:hAnsi="Cambria Math"/>
              </w:rPr>
              <m:t xml:space="preserve">-2</m:t>
            </m:r>
            <m:sSub>
              <m:sSubPr>
                <m:ctrlPr>
                  <w:rPr>
                    <w:rFonts w:ascii="Cambria Math" w:cs="Cambria Math" w:eastAsia="Cambria Math" w:hAnsi="Cambria Math"/>
                  </w:rPr>
                </m:ctrlPr>
              </m:sSubPr>
              <m:e>
                <m:r>
                  <w:rPr>
                    <w:rFonts w:ascii="Cambria Math" w:cs="Cambria Math" w:eastAsia="Cambria Math" w:hAnsi="Cambria Math"/>
                  </w:rPr>
                  <m:t xml:space="preserve">S</m:t>
                </m:r>
              </m:e>
              <m:sub>
                <m:r>
                  <w:rPr>
                    <w:rFonts w:ascii="Cambria Math" w:cs="Cambria Math" w:eastAsia="Cambria Math" w:hAnsi="Cambria Math"/>
                  </w:rPr>
                  <m:t xml:space="preserve">1</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S</m:t>
                </m:r>
              </m:e>
              <m:sub>
                <m:r>
                  <w:rPr>
                    <w:rFonts w:ascii="Cambria Math" w:cs="Cambria Math" w:eastAsia="Cambria Math" w:hAnsi="Cambria Math"/>
                  </w:rPr>
                  <m:t xml:space="preserve">2</m:t>
                </m:r>
              </m:sub>
            </m:sSub>
            <m:r>
              <w:rPr>
                <w:rFonts w:ascii="Cambria Math" w:cs="Cambria Math" w:eastAsia="Cambria Math" w:hAnsi="Cambria Math"/>
              </w:rPr>
              <m:t xml:space="preserve">.cos6</m:t>
            </m:r>
            <m:sSup>
              <m:sSupPr>
                <m:ctrlPr>
                  <w:rPr>
                    <w:rFonts w:ascii="Cambria Math" w:cs="Cambria Math" w:eastAsia="Cambria Math" w:hAnsi="Cambria Math"/>
                  </w:rPr>
                </m:ctrlPr>
              </m:sSupPr>
              <m:e>
                <m:r>
                  <w:rPr>
                    <w:rFonts w:ascii="Cambria Math" w:cs="Cambria Math" w:eastAsia="Cambria Math" w:hAnsi="Cambria Math"/>
                  </w:rPr>
                  <m:t xml:space="preserve">0</m:t>
                </m:r>
              </m:e>
              <m:sup>
                <m:r>
                  <w:rPr>
                    <w:rFonts w:ascii="Cambria Math" w:cs="Cambria Math" w:eastAsia="Cambria Math" w:hAnsi="Cambria Math"/>
                  </w:rPr>
                  <m:t xml:space="preserve">0</m:t>
                </m:r>
              </m:sup>
            </m:sSup>
          </m:e>
        </m:rad>
        <m:r>
          <w:rPr>
            <w:rFonts w:ascii="Cambria Math" w:cs="Cambria Math" w:eastAsia="Cambria Math" w:hAnsi="Cambria Math"/>
          </w:rPr>
          <m:t xml:space="preserve">=20</m:t>
        </m:r>
        <m:rad>
          <m:radPr>
            <m:degHide m:val="1"/>
            <m:ctrlPr>
              <w:rPr>
                <w:rFonts w:ascii="Cambria Math" w:cs="Cambria Math" w:eastAsia="Cambria Math" w:hAnsi="Cambria Math"/>
              </w:rPr>
            </m:ctrlPr>
          </m:radPr>
          <m:e>
            <m:r>
              <w:rPr>
                <w:rFonts w:ascii="Cambria Math" w:cs="Cambria Math" w:eastAsia="Cambria Math" w:hAnsi="Cambria Math"/>
              </w:rPr>
              <m:t xml:space="preserve">13</m:t>
            </m:r>
          </m:e>
        </m:rad>
        <m:r>
          <w:rPr>
            <w:rFonts w:ascii="Cambria Math" w:cs="Cambria Math" w:eastAsia="Cambria Math" w:hAnsi="Cambria Math"/>
          </w:rPr>
          <m:t xml:space="preserve">.</m:t>
        </m:r>
      </m:oMath>
      <w:r w:rsidDel="00000000" w:rsidR="00000000" w:rsidRPr="00000000">
        <w:rPr>
          <w:rtl w:val="0"/>
        </w:rPr>
        <w:t xml:space="preserve"> </w:t>
      </w:r>
    </w:p>
    <w:p w:rsidR="00000000" w:rsidDel="00000000" w:rsidP="00000000" w:rsidRDefault="00000000" w:rsidRPr="00000000" w14:paraId="00000567">
      <w:pPr>
        <w:ind w:left="1000" w:hanging="1000"/>
        <w:jc w:val="both"/>
        <w:rPr/>
      </w:pPr>
      <w:r w:rsidDel="00000000" w:rsidR="00000000" w:rsidRPr="00000000">
        <w:rPr>
          <w:b w:val="1"/>
          <w:color w:val="0000ff"/>
          <w:rtl w:val="0"/>
        </w:rPr>
        <w:t xml:space="preserve">Câu 142. </w:t>
        <w:tab/>
      </w:r>
      <w:r w:rsidDel="00000000" w:rsidR="00000000" w:rsidRPr="00000000">
        <w:rPr>
          <w:b w:val="1"/>
          <w:color w:val="ff00ff"/>
          <w:rtl w:val="0"/>
        </w:rPr>
        <w:t xml:space="preserve"> </w:t>
      </w:r>
      <w:r w:rsidDel="00000000" w:rsidR="00000000" w:rsidRPr="00000000">
        <w:rPr>
          <w:rtl w:val="0"/>
        </w:rPr>
        <w:t xml:space="preserve">Một người quan sát đứng cách một cái tháp </w:t>
      </w:r>
      <m:oMath>
        <m:r>
          <w:rPr>
            <w:rFonts w:ascii="Cambria Math" w:cs="Cambria Math" w:eastAsia="Cambria Math" w:hAnsi="Cambria Math"/>
            <w:color w:val="000000"/>
          </w:rPr>
          <m:t xml:space="preserve">10m</m:t>
        </m:r>
      </m:oMath>
      <w:r w:rsidDel="00000000" w:rsidR="00000000" w:rsidRPr="00000000">
        <w:rPr>
          <w:color w:val="000000"/>
          <w:rtl w:val="0"/>
        </w:rPr>
        <w:t xml:space="preserve">,</w:t>
      </w:r>
      <w:r w:rsidDel="00000000" w:rsidR="00000000" w:rsidRPr="00000000">
        <w:rPr>
          <w:rtl w:val="0"/>
        </w:rPr>
        <w:t xml:space="preserve"> nhìn thẳng cái tháp dưới một góc </w:t>
      </w:r>
      <m:oMath>
        <m:r>
          <w:rPr>
            <w:rFonts w:ascii="Cambria Math" w:cs="Cambria Math" w:eastAsia="Cambria Math" w:hAnsi="Cambria Math"/>
            <w:color w:val="000000"/>
          </w:rPr>
          <m:t xml:space="preserve">55°</m:t>
        </m:r>
      </m:oMath>
      <w:r w:rsidDel="00000000" w:rsidR="00000000" w:rsidRPr="00000000">
        <w:rPr>
          <w:color w:val="000000"/>
          <w:rtl w:val="0"/>
        </w:rPr>
        <w:t xml:space="preserve"> </w:t>
      </w:r>
      <w:r w:rsidDel="00000000" w:rsidR="00000000" w:rsidRPr="00000000">
        <w:rPr>
          <w:rtl w:val="0"/>
        </w:rPr>
        <w:t xml:space="preserve">và được phân tích như trong hình. Chiều cao của tháp gần với số nào nhất?</w:t>
      </w:r>
    </w:p>
    <w:p w:rsidR="00000000" w:rsidDel="00000000" w:rsidP="00000000" w:rsidRDefault="00000000" w:rsidRPr="00000000" w14:paraId="00000568">
      <w:pPr>
        <w:ind w:left="1000" w:firstLine="0"/>
        <w:jc w:val="both"/>
        <w:rPr>
          <w:b w:val="1"/>
          <w:color w:val="0000ff"/>
        </w:rPr>
      </w:pPr>
      <w:r w:rsidDel="00000000" w:rsidR="00000000" w:rsidRPr="00000000">
        <w:rPr>
          <w:color w:val="000000"/>
        </w:rPr>
        <w:drawing>
          <wp:inline distB="0" distT="0" distL="0" distR="0">
            <wp:extent cx="2406650" cy="1687830"/>
            <wp:effectExtent b="0" l="0" r="0" t="0"/>
            <wp:docPr id="2116640365" name="image22.png"/>
            <a:graphic>
              <a:graphicData uri="http://schemas.openxmlformats.org/drawingml/2006/picture">
                <pic:pic>
                  <pic:nvPicPr>
                    <pic:cNvPr id="0" name="image22.png"/>
                    <pic:cNvPicPr preferRelativeResize="0"/>
                  </pic:nvPicPr>
                  <pic:blipFill>
                    <a:blip r:embed="rId97"/>
                    <a:srcRect b="0" l="0" r="0" t="0"/>
                    <a:stretch>
                      <a:fillRect/>
                    </a:stretch>
                  </pic:blipFill>
                  <pic:spPr>
                    <a:xfrm>
                      <a:off x="0" y="0"/>
                      <a:ext cx="2406650" cy="1687830"/>
                    </a:xfrm>
                    <a:prstGeom prst="rect"/>
                    <a:ln/>
                  </pic:spPr>
                </pic:pic>
              </a:graphicData>
            </a:graphic>
          </wp:inline>
        </w:drawing>
      </w:r>
      <w:r w:rsidDel="00000000" w:rsidR="00000000" w:rsidRPr="00000000">
        <w:rPr>
          <w:rtl w:val="0"/>
        </w:rPr>
      </w:r>
    </w:p>
    <w:p w:rsidR="00000000" w:rsidDel="00000000" w:rsidP="00000000" w:rsidRDefault="00000000" w:rsidRPr="00000000" w14:paraId="000005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00"/>
          <w:tab w:val="left" w:leader="none" w:pos="3500"/>
          <w:tab w:val="left" w:leader="none" w:pos="6000"/>
          <w:tab w:val="left" w:leader="none" w:pos="8500"/>
        </w:tabs>
        <w:spacing w:after="0" w:before="0" w:line="360" w:lineRule="auto"/>
        <w:ind w:left="0" w:right="0" w:firstLine="0"/>
        <w:jc w:val="both"/>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A.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12m</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B.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24m</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C.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16m</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D.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67m</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Lời giải</w:t>
      </w:r>
      <w:r w:rsidDel="00000000" w:rsidR="00000000" w:rsidRPr="00000000">
        <w:rPr>
          <w:rtl w:val="0"/>
        </w:rPr>
      </w:r>
    </w:p>
    <w:p w:rsidR="00000000" w:rsidDel="00000000" w:rsidP="00000000" w:rsidRDefault="00000000" w:rsidRPr="00000000" w14:paraId="0000056B">
      <w:pPr>
        <w:spacing w:line="276" w:lineRule="auto"/>
        <w:ind w:left="1000" w:firstLine="0"/>
        <w:jc w:val="both"/>
        <w:rPr>
          <w:b w:val="1"/>
          <w:color w:val="0000ff"/>
        </w:rPr>
      </w:pPr>
      <w:r w:rsidDel="00000000" w:rsidR="00000000" w:rsidRPr="00000000">
        <w:rPr>
          <w:b w:val="1"/>
          <w:color w:val="0000ff"/>
          <w:highlight w:val="green"/>
          <w:rtl w:val="0"/>
        </w:rPr>
        <w:t xml:space="preserve">Chọn A</w:t>
      </w:r>
      <w:r w:rsidDel="00000000" w:rsidR="00000000" w:rsidRPr="00000000">
        <w:rPr>
          <w:rtl w:val="0"/>
        </w:rPr>
      </w:r>
    </w:p>
    <w:p w:rsidR="00000000" w:rsidDel="00000000" w:rsidP="00000000" w:rsidRDefault="00000000" w:rsidRPr="00000000" w14:paraId="0000056C">
      <w:pPr>
        <w:spacing w:line="276" w:lineRule="auto"/>
        <w:ind w:left="1000" w:firstLine="0"/>
        <w:jc w:val="both"/>
        <w:rPr/>
      </w:pPr>
      <w:r w:rsidDel="00000000" w:rsidR="00000000" w:rsidRPr="00000000">
        <w:rPr>
          <w:rtl w:val="0"/>
        </w:rPr>
        <w:t xml:space="preserve">Gọi </w:t>
      </w:r>
      <m:oMath>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h</m:t>
            </m:r>
          </m:e>
          <m:sub>
            <m:r>
              <w:rPr>
                <w:rFonts w:ascii="Cambria Math" w:cs="Cambria Math" w:eastAsia="Cambria Math" w:hAnsi="Cambria Math"/>
                <w:color w:val="000000"/>
              </w:rPr>
              <m:t xml:space="preserve">1</m:t>
            </m:r>
          </m:sub>
        </m:sSub>
        <m:r>
          <w:rPr>
            <w:rFonts w:ascii="Cambria Math" w:cs="Cambria Math" w:eastAsia="Cambria Math" w:hAnsi="Cambria Math"/>
            <w:color w:val="000000"/>
          </w:rPr>
          <m:t xml:space="preserve">,</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h</m:t>
            </m:r>
          </m:e>
          <m:sub>
            <m:r>
              <w:rPr>
                <w:rFonts w:ascii="Cambria Math" w:cs="Cambria Math" w:eastAsia="Cambria Math" w:hAnsi="Cambria Math"/>
                <w:color w:val="000000"/>
              </w:rPr>
              <m:t xml:space="preserve">2</m:t>
            </m:r>
          </m:sub>
        </m:sSub>
      </m:oMath>
      <w:r w:rsidDel="00000000" w:rsidR="00000000" w:rsidRPr="00000000">
        <w:rPr>
          <w:color w:val="000000"/>
          <w:rtl w:val="0"/>
        </w:rPr>
        <w:t xml:space="preserve"> </w:t>
      </w:r>
      <w:r w:rsidDel="00000000" w:rsidR="00000000" w:rsidRPr="00000000">
        <w:rPr>
          <w:rtl w:val="0"/>
        </w:rPr>
        <w:t xml:space="preserve">lần lượt là độ dài cạnh đối diện góc </w:t>
      </w:r>
      <m:oMath>
        <m:r>
          <w:rPr>
            <w:rFonts w:ascii="Cambria Math" w:cs="Cambria Math" w:eastAsia="Cambria Math" w:hAnsi="Cambria Math"/>
            <w:color w:val="000000"/>
          </w:rPr>
          <m:t xml:space="preserve">4</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5</m:t>
            </m:r>
          </m:e>
          <m:sup>
            <m:r>
              <w:rPr>
                <w:rFonts w:ascii="Cambria Math" w:cs="Cambria Math" w:eastAsia="Cambria Math" w:hAnsi="Cambria Math"/>
                <w:color w:val="000000"/>
              </w:rPr>
              <m:t xml:space="preserve">0</m:t>
            </m:r>
          </m:sup>
        </m:sSup>
        <m:r>
          <w:rPr>
            <w:rFonts w:ascii="Cambria Math" w:cs="Cambria Math" w:eastAsia="Cambria Math" w:hAnsi="Cambria Math"/>
            <w:color w:val="000000"/>
          </w:rPr>
          <m:t xml:space="preserve">, 1</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0</m:t>
            </m:r>
          </m:e>
          <m:sup>
            <m:r>
              <w:rPr>
                <w:rFonts w:ascii="Cambria Math" w:cs="Cambria Math" w:eastAsia="Cambria Math" w:hAnsi="Cambria Math"/>
                <w:color w:val="000000"/>
              </w:rPr>
              <m:t xml:space="preserve">0</m:t>
            </m:r>
          </m:sup>
        </m:sSup>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56D">
      <w:pPr>
        <w:spacing w:line="276" w:lineRule="auto"/>
        <w:ind w:left="1000" w:firstLine="0"/>
        <w:jc w:val="both"/>
        <w:rPr/>
      </w:pPr>
      <m:oMath>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h</m:t>
            </m:r>
          </m:e>
          <m:sub>
            <m:r>
              <w:rPr>
                <w:rFonts w:ascii="Cambria Math" w:cs="Cambria Math" w:eastAsia="Cambria Math" w:hAnsi="Cambria Math"/>
                <w:color w:val="000000"/>
              </w:rPr>
              <m:t xml:space="preserve">1</m:t>
            </m:r>
          </m:sub>
        </m:sSub>
        <m:r>
          <w:rPr>
            <w:rFonts w:ascii="Cambria Math" w:cs="Cambria Math" w:eastAsia="Cambria Math" w:hAnsi="Cambria Math"/>
            <w:color w:val="000000"/>
          </w:rPr>
          <m:t xml:space="preserve">=10m</m:t>
        </m:r>
      </m:oMath>
      <w:r w:rsidDel="00000000" w:rsidR="00000000" w:rsidRPr="00000000">
        <w:rPr>
          <w:color w:val="000000"/>
          <w:rtl w:val="0"/>
        </w:rPr>
        <w:t xml:space="preserve"> </w:t>
      </w:r>
      <w:r w:rsidDel="00000000" w:rsidR="00000000" w:rsidRPr="00000000">
        <w:rPr>
          <w:rtl w:val="0"/>
        </w:rPr>
        <w:t xml:space="preserve">(do tam giác vuông cân).</w:t>
      </w:r>
    </w:p>
    <w:p w:rsidR="00000000" w:rsidDel="00000000" w:rsidP="00000000" w:rsidRDefault="00000000" w:rsidRPr="00000000" w14:paraId="0000056E">
      <w:pPr>
        <w:spacing w:line="276" w:lineRule="auto"/>
        <w:ind w:left="1000" w:firstLine="0"/>
        <w:jc w:val="both"/>
        <w:rPr/>
      </w:pPr>
      <m:oMath>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h</m:t>
            </m:r>
          </m:e>
          <m:sub>
            <m:r>
              <w:rPr>
                <w:rFonts w:ascii="Cambria Math" w:cs="Cambria Math" w:eastAsia="Cambria Math" w:hAnsi="Cambria Math"/>
                <w:color w:val="000000"/>
              </w:rPr>
              <m:t xml:space="preserve">2</m:t>
            </m:r>
          </m:sub>
        </m:sSub>
        <m:r>
          <w:rPr>
            <w:rFonts w:ascii="Cambria Math" w:cs="Cambria Math" w:eastAsia="Cambria Math" w:hAnsi="Cambria Math"/>
            <w:color w:val="000000"/>
          </w:rPr>
          <m:t xml:space="preserve">=10.tan1</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0</m:t>
            </m:r>
          </m:e>
          <m:sup>
            <m:r>
              <w:rPr>
                <w:rFonts w:ascii="Cambria Math" w:cs="Cambria Math" w:eastAsia="Cambria Math" w:hAnsi="Cambria Math"/>
                <w:color w:val="000000"/>
              </w:rPr>
              <m:t xml:space="preserve">0</m:t>
            </m:r>
          </m:sup>
        </m:sSup>
        <m:r>
          <w:rPr>
            <w:rFonts w:ascii="Cambria Math" w:cs="Cambria Math" w:eastAsia="Cambria Math" w:hAnsi="Cambria Math"/>
            <w:color w:val="000000"/>
          </w:rPr>
          <m:t>≈</m:t>
        </m:r>
        <m:r>
          <w:rPr>
            <w:rFonts w:ascii="Cambria Math" w:cs="Cambria Math" w:eastAsia="Cambria Math" w:hAnsi="Cambria Math"/>
            <w:color w:val="000000"/>
          </w:rPr>
          <m:t xml:space="preserve">1,76m</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56F">
      <w:pPr>
        <w:spacing w:line="276" w:lineRule="auto"/>
        <w:ind w:left="1000" w:firstLine="0"/>
        <w:jc w:val="both"/>
        <w:rPr/>
      </w:pPr>
      <m:oMath>
        <m:r>
          <w:rPr>
            <w:rFonts w:ascii="Cambria Math" w:cs="Cambria Math" w:eastAsia="Cambria Math" w:hAnsi="Cambria Math"/>
            <w:color w:val="000000"/>
          </w:rPr>
          <m:t xml:space="preserve">h=</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h</m:t>
            </m:r>
          </m:e>
          <m:sub>
            <m:r>
              <w:rPr>
                <w:rFonts w:ascii="Cambria Math" w:cs="Cambria Math" w:eastAsia="Cambria Math" w:hAnsi="Cambria Math"/>
                <w:color w:val="000000"/>
              </w:rPr>
              <m:t xml:space="preserve">1</m:t>
            </m:r>
          </m:sub>
        </m:sSub>
        <m:r>
          <w:rPr>
            <w:rFonts w:ascii="Cambria Math" w:cs="Cambria Math" w:eastAsia="Cambria Math" w:hAnsi="Cambria Math"/>
            <w:color w:val="000000"/>
          </w:rPr>
          <m:t xml:space="preserve">+</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h</m:t>
            </m:r>
          </m:e>
          <m:sub>
            <m:r>
              <w:rPr>
                <w:rFonts w:ascii="Cambria Math" w:cs="Cambria Math" w:eastAsia="Cambria Math" w:hAnsi="Cambria Math"/>
                <w:color w:val="000000"/>
              </w:rPr>
              <m:t xml:space="preserve">2</m:t>
            </m:r>
          </m:sub>
        </m:sSub>
        <m:r>
          <w:rPr>
            <w:rFonts w:ascii="Cambria Math" w:cs="Cambria Math" w:eastAsia="Cambria Math" w:hAnsi="Cambria Math"/>
            <w:color w:val="000000"/>
          </w:rPr>
          <m:t>≈</m:t>
        </m:r>
        <m:r>
          <w:rPr>
            <w:rFonts w:ascii="Cambria Math" w:cs="Cambria Math" w:eastAsia="Cambria Math" w:hAnsi="Cambria Math"/>
            <w:color w:val="000000"/>
          </w:rPr>
          <m:t xml:space="preserve">11,76m</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570">
      <w:pPr>
        <w:ind w:left="1000" w:hanging="1000"/>
        <w:jc w:val="both"/>
        <w:rPr/>
      </w:pPr>
      <w:bookmarkStart w:colFirst="0" w:colLast="0" w:name="_heading=h.4f1mdlm" w:id="42"/>
      <w:bookmarkEnd w:id="42"/>
      <w:r w:rsidDel="00000000" w:rsidR="00000000" w:rsidRPr="00000000">
        <w:rPr>
          <w:b w:val="1"/>
          <w:color w:val="0000ff"/>
          <w:rtl w:val="0"/>
        </w:rPr>
        <w:t xml:space="preserve">Câu 143. </w:t>
        <w:tab/>
      </w:r>
      <w:r w:rsidDel="00000000" w:rsidR="00000000" w:rsidRPr="00000000">
        <w:rPr>
          <w:rtl w:val="0"/>
        </w:rPr>
        <w:t xml:space="preserve"> Một máy bay trực thăng </w:t>
      </w:r>
      <m:oMath>
        <m:r>
          <w:rPr>
            <w:rFonts w:ascii="Cambria Math" w:cs="Cambria Math" w:eastAsia="Cambria Math" w:hAnsi="Cambria Math"/>
          </w:rPr>
          <m:t xml:space="preserve">A</m:t>
        </m:r>
      </m:oMath>
      <w:r w:rsidDel="00000000" w:rsidR="00000000" w:rsidRPr="00000000">
        <w:rPr>
          <w:rtl w:val="0"/>
        </w:rPr>
        <w:t xml:space="preserve"> quan sát hai tàu </w:t>
      </w:r>
      <m:oMath>
        <m:r>
          <w:rPr>
            <w:rFonts w:ascii="Cambria Math" w:cs="Cambria Math" w:eastAsia="Cambria Math" w:hAnsi="Cambria Math"/>
          </w:rPr>
          <m:t xml:space="preserve">B</m:t>
        </m:r>
      </m:oMath>
      <w:r w:rsidDel="00000000" w:rsidR="00000000" w:rsidRPr="00000000">
        <w:rPr>
          <w:rtl w:val="0"/>
        </w:rPr>
        <w:t xml:space="preserve"> và </w:t>
      </w:r>
      <m:oMath>
        <m:r>
          <w:rPr>
            <w:rFonts w:ascii="Cambria Math" w:cs="Cambria Math" w:eastAsia="Cambria Math" w:hAnsi="Cambria Math"/>
          </w:rPr>
          <m:t xml:space="preserve">C</m:t>
        </m:r>
      </m:oMath>
      <w:r w:rsidDel="00000000" w:rsidR="00000000" w:rsidRPr="00000000">
        <w:rPr>
          <w:rtl w:val="0"/>
        </w:rPr>
        <w:t xml:space="preserve">. Biết </w:t>
      </w:r>
      <m:oMath>
        <m:r>
          <w:rPr>
            <w:rFonts w:ascii="Cambria Math" w:cs="Cambria Math" w:eastAsia="Cambria Math" w:hAnsi="Cambria Math"/>
          </w:rPr>
          <m:t xml:space="preserve">B</m:t>
        </m:r>
      </m:oMath>
      <w:r w:rsidDel="00000000" w:rsidR="00000000" w:rsidRPr="00000000">
        <w:rPr>
          <w:rtl w:val="0"/>
        </w:rPr>
        <w:t xml:space="preserve"> cách trực thăng </w:t>
      </w:r>
      <m:oMath>
        <m:r>
          <w:rPr>
            <w:rFonts w:ascii="Cambria Math" w:cs="Cambria Math" w:eastAsia="Cambria Math" w:hAnsi="Cambria Math"/>
          </w:rPr>
          <m:t xml:space="preserve">23,8</m:t>
        </m:r>
      </m:oMath>
      <w:r w:rsidDel="00000000" w:rsidR="00000000" w:rsidRPr="00000000">
        <w:rPr>
          <w:rtl w:val="0"/>
        </w:rPr>
        <w:t xml:space="preserve"> km và </w:t>
      </w:r>
      <m:oMath>
        <m:r>
          <w:rPr>
            <w:rFonts w:ascii="Cambria Math" w:cs="Cambria Math" w:eastAsia="Cambria Math" w:hAnsi="Cambria Math"/>
          </w:rPr>
          <m:t xml:space="preserve">C</m:t>
        </m:r>
      </m:oMath>
      <w:r w:rsidDel="00000000" w:rsidR="00000000" w:rsidRPr="00000000">
        <w:rPr>
          <w:rtl w:val="0"/>
        </w:rPr>
        <w:t xml:space="preserve"> cách trực thăng </w:t>
      </w:r>
      <m:oMath>
        <m:r>
          <w:rPr>
            <w:rFonts w:ascii="Cambria Math" w:cs="Cambria Math" w:eastAsia="Cambria Math" w:hAnsi="Cambria Math"/>
          </w:rPr>
          <m:t xml:space="preserve">31,9</m:t>
        </m:r>
      </m:oMath>
      <w:r w:rsidDel="00000000" w:rsidR="00000000" w:rsidRPr="00000000">
        <w:rPr>
          <w:rtl w:val="0"/>
        </w:rPr>
        <w:t xml:space="preserve"> km. Góc nhìn </w:t>
      </w:r>
      <m:oMath>
        <m:acc>
          <m:accPr>
            <m:chr m:val="̂"/>
            <m:ctrlPr>
              <w:rPr>
                <w:rFonts w:ascii="Cambria Math" w:cs="Cambria Math" w:eastAsia="Cambria Math" w:hAnsi="Cambria Math"/>
              </w:rPr>
            </m:ctrlPr>
          </m:accPr>
          <m:e>
            <m:r>
              <w:rPr>
                <w:rFonts w:ascii="Cambria Math" w:cs="Cambria Math" w:eastAsia="Cambria Math" w:hAnsi="Cambria Math"/>
              </w:rPr>
              <m:t xml:space="preserve">BAC</m:t>
            </m:r>
          </m:e>
        </m:acc>
      </m:oMath>
      <w:r w:rsidDel="00000000" w:rsidR="00000000" w:rsidRPr="00000000">
        <w:rPr>
          <w:rtl w:val="0"/>
        </w:rPr>
        <w:t xml:space="preserve"> từ trực thăng đến hai tàu là </w:t>
      </w:r>
      <m:oMath>
        <m:r>
          <w:rPr>
            <w:rFonts w:ascii="Cambria Math" w:cs="Cambria Math" w:eastAsia="Cambria Math" w:hAnsi="Cambria Math"/>
          </w:rPr>
          <m:t xml:space="preserve">83,6°</m:t>
        </m:r>
      </m:oMath>
      <w:r w:rsidDel="00000000" w:rsidR="00000000" w:rsidRPr="00000000">
        <w:rPr>
          <w:rtl w:val="0"/>
        </w:rPr>
        <w:t xml:space="preserve">.</w:t>
      </w:r>
    </w:p>
    <w:p w:rsidR="00000000" w:rsidDel="00000000" w:rsidP="00000000" w:rsidRDefault="00000000" w:rsidRPr="00000000" w14:paraId="00000571">
      <w:pPr>
        <w:ind w:left="1000" w:firstLine="0"/>
        <w:jc w:val="center"/>
        <w:rPr/>
      </w:pPr>
      <w:r w:rsidDel="00000000" w:rsidR="00000000" w:rsidRPr="00000000">
        <w:rPr>
          <w:b w:val="1"/>
          <w:color w:val="0000ff"/>
        </w:rPr>
        <w:drawing>
          <wp:inline distB="0" distT="0" distL="0" distR="0">
            <wp:extent cx="3597275" cy="1845945"/>
            <wp:effectExtent b="0" l="0" r="0" t="0"/>
            <wp:docPr descr="47683243_2198449820474316_7570832324032462848_o" id="2116640385" name="image30.jpg"/>
            <a:graphic>
              <a:graphicData uri="http://schemas.openxmlformats.org/drawingml/2006/picture">
                <pic:pic>
                  <pic:nvPicPr>
                    <pic:cNvPr descr="47683243_2198449820474316_7570832324032462848_o" id="0" name="image30.jpg"/>
                    <pic:cNvPicPr preferRelativeResize="0"/>
                  </pic:nvPicPr>
                  <pic:blipFill>
                    <a:blip r:embed="rId98"/>
                    <a:srcRect b="0" l="0" r="0" t="0"/>
                    <a:stretch>
                      <a:fillRect/>
                    </a:stretch>
                  </pic:blipFill>
                  <pic:spPr>
                    <a:xfrm>
                      <a:off x="0" y="0"/>
                      <a:ext cx="3597275" cy="1845945"/>
                    </a:xfrm>
                    <a:prstGeom prst="rect"/>
                    <a:ln/>
                  </pic:spPr>
                </pic:pic>
              </a:graphicData>
            </a:graphic>
          </wp:inline>
        </w:drawing>
      </w:r>
      <w:r w:rsidDel="00000000" w:rsidR="00000000" w:rsidRPr="00000000">
        <w:rPr>
          <w:rtl w:val="0"/>
        </w:rPr>
      </w:r>
    </w:p>
    <w:p w:rsidR="00000000" w:rsidDel="00000000" w:rsidP="00000000" w:rsidRDefault="00000000" w:rsidRPr="00000000" w14:paraId="00000572">
      <w:pPr>
        <w:ind w:left="1000" w:firstLine="0"/>
        <w:rPr/>
      </w:pPr>
      <w:r w:rsidDel="00000000" w:rsidR="00000000" w:rsidRPr="00000000">
        <w:rPr>
          <w:rtl w:val="0"/>
        </w:rPr>
        <w:t xml:space="preserve">Hỏi hai chiếc tàu cách nhau một khoảng gần nhất với giá trị nào sau đây?</w:t>
      </w:r>
    </w:p>
    <w:p w:rsidR="00000000" w:rsidDel="00000000" w:rsidP="00000000" w:rsidRDefault="00000000" w:rsidRPr="00000000" w14:paraId="00000573">
      <w:pPr>
        <w:tabs>
          <w:tab w:val="left" w:leader="none" w:pos="1000"/>
          <w:tab w:val="left" w:leader="none" w:pos="3500"/>
          <w:tab w:val="left" w:leader="none" w:pos="6000"/>
          <w:tab w:val="left" w:leader="none" w:pos="8500"/>
        </w:tabs>
        <w:jc w:val="both"/>
        <w:rPr/>
      </w:pPr>
      <w:r w:rsidDel="00000000" w:rsidR="00000000" w:rsidRPr="00000000">
        <w:rPr>
          <w:b w:val="1"/>
          <w:color w:val="0000ff"/>
          <w:rtl w:val="0"/>
        </w:rPr>
        <w:tab/>
        <w:t xml:space="preserve">A. </w:t>
      </w:r>
      <m:oMath>
        <m:r>
          <w:rPr>
            <w:rFonts w:ascii="Cambria Math" w:cs="Cambria Math" w:eastAsia="Cambria Math" w:hAnsi="Cambria Math"/>
          </w:rPr>
          <m:t xml:space="preserve">38,61 km</m:t>
        </m:r>
      </m:oMath>
      <w:r w:rsidDel="00000000" w:rsidR="00000000" w:rsidRPr="00000000">
        <w:rPr>
          <w:rtl w:val="0"/>
        </w:rPr>
        <w:t xml:space="preserve">.</w:t>
      </w:r>
      <w:r w:rsidDel="00000000" w:rsidR="00000000" w:rsidRPr="00000000">
        <w:rPr>
          <w:b w:val="1"/>
          <w:color w:val="0000ff"/>
          <w:rtl w:val="0"/>
        </w:rPr>
        <w:tab/>
        <w:t xml:space="preserve">B. </w:t>
      </w:r>
      <m:oMath>
        <m:r>
          <w:rPr>
            <w:rFonts w:ascii="Cambria Math" w:cs="Cambria Math" w:eastAsia="Cambria Math" w:hAnsi="Cambria Math"/>
          </w:rPr>
          <m:t xml:space="preserve">41,87 km</m:t>
        </m:r>
      </m:oMath>
      <w:r w:rsidDel="00000000" w:rsidR="00000000" w:rsidRPr="00000000">
        <w:rPr>
          <w:rtl w:val="0"/>
        </w:rPr>
        <w:t xml:space="preserve">.</w:t>
      </w:r>
      <w:r w:rsidDel="00000000" w:rsidR="00000000" w:rsidRPr="00000000">
        <w:rPr>
          <w:b w:val="1"/>
          <w:color w:val="0000ff"/>
          <w:rtl w:val="0"/>
        </w:rPr>
        <w:tab/>
        <w:t xml:space="preserve">C. </w:t>
      </w:r>
      <m:oMath>
        <m:r>
          <w:rPr>
            <w:rFonts w:ascii="Cambria Math" w:cs="Cambria Math" w:eastAsia="Cambria Math" w:hAnsi="Cambria Math"/>
          </w:rPr>
          <m:t xml:space="preserve">37,61 km</m:t>
        </m:r>
      </m:oMath>
      <w:r w:rsidDel="00000000" w:rsidR="00000000" w:rsidRPr="00000000">
        <w:rPr>
          <w:rtl w:val="0"/>
        </w:rPr>
        <w:t xml:space="preserve">.</w:t>
      </w:r>
      <w:r w:rsidDel="00000000" w:rsidR="00000000" w:rsidRPr="00000000">
        <w:rPr>
          <w:b w:val="1"/>
          <w:color w:val="0000ff"/>
          <w:rtl w:val="0"/>
        </w:rPr>
        <w:tab/>
        <w:t xml:space="preserve">D. </w:t>
      </w:r>
      <m:oMath>
        <m:r>
          <w:rPr>
            <w:rFonts w:ascii="Cambria Math" w:cs="Cambria Math" w:eastAsia="Cambria Math" w:hAnsi="Cambria Math"/>
          </w:rPr>
          <m:t xml:space="preserve">40,87 km</m:t>
        </m:r>
      </m:oMath>
      <w:r w:rsidDel="00000000" w:rsidR="00000000" w:rsidRPr="00000000">
        <w:rPr>
          <w:rtl w:val="0"/>
        </w:rPr>
        <w:t xml:space="preserve">.</w:t>
      </w:r>
    </w:p>
    <w:p w:rsidR="00000000" w:rsidDel="00000000" w:rsidP="00000000" w:rsidRDefault="00000000" w:rsidRPr="00000000" w14:paraId="00000574">
      <w:pPr>
        <w:ind w:left="1000" w:firstLine="0"/>
        <w:jc w:val="center"/>
        <w:rPr>
          <w:b w:val="1"/>
          <w:color w:val="0000ff"/>
          <w:highlight w:val="green"/>
        </w:rPr>
      </w:pPr>
      <w:r w:rsidDel="00000000" w:rsidR="00000000" w:rsidRPr="00000000">
        <w:rPr>
          <w:b w:val="1"/>
          <w:color w:val="0000ff"/>
          <w:rtl w:val="0"/>
        </w:rPr>
        <w:t xml:space="preserve">Lời giải</w:t>
      </w:r>
      <w:r w:rsidDel="00000000" w:rsidR="00000000" w:rsidRPr="00000000">
        <w:rPr>
          <w:rtl w:val="0"/>
        </w:rPr>
      </w:r>
    </w:p>
    <w:p w:rsidR="00000000" w:rsidDel="00000000" w:rsidP="00000000" w:rsidRDefault="00000000" w:rsidRPr="00000000" w14:paraId="00000575">
      <w:pPr>
        <w:ind w:left="1000" w:firstLine="0"/>
        <w:rPr/>
      </w:pPr>
      <w:r w:rsidDel="00000000" w:rsidR="00000000" w:rsidRPr="00000000">
        <w:rPr>
          <w:b w:val="1"/>
          <w:color w:val="0000ff"/>
          <w:highlight w:val="green"/>
          <w:rtl w:val="0"/>
        </w:rPr>
        <w:t xml:space="preserve">Chọn C</w:t>
      </w:r>
      <w:r w:rsidDel="00000000" w:rsidR="00000000" w:rsidRPr="00000000">
        <w:rPr>
          <w:rtl w:val="0"/>
        </w:rPr>
      </w:r>
    </w:p>
    <w:p w:rsidR="00000000" w:rsidDel="00000000" w:rsidP="00000000" w:rsidRDefault="00000000" w:rsidRPr="00000000" w14:paraId="00000576">
      <w:pPr>
        <w:ind w:left="1000" w:firstLine="0"/>
        <w:rPr/>
      </w:pPr>
      <w:r w:rsidDel="00000000" w:rsidR="00000000" w:rsidRPr="00000000">
        <w:rPr>
          <w:rtl w:val="0"/>
        </w:rPr>
        <w:t xml:space="preserve">Xét tam giác </w:t>
      </w:r>
      <m:oMath>
        <m:r>
          <w:rPr>
            <w:rFonts w:ascii="Cambria Math" w:cs="Cambria Math" w:eastAsia="Cambria Math" w:hAnsi="Cambria Math"/>
          </w:rPr>
          <m:t xml:space="preserve">ABC</m:t>
        </m:r>
      </m:oMath>
      <w:r w:rsidDel="00000000" w:rsidR="00000000" w:rsidRPr="00000000">
        <w:rPr>
          <w:rtl w:val="0"/>
        </w:rPr>
        <w:t xml:space="preserve"> có </w:t>
      </w:r>
      <m:oMath>
        <m:r>
          <w:rPr>
            <w:rFonts w:ascii="Cambria Math" w:cs="Cambria Math" w:eastAsia="Cambria Math" w:hAnsi="Cambria Math"/>
          </w:rPr>
          <m:t xml:space="preserve">AB=23,8;</m:t>
        </m:r>
        <m:r>
          <w:rPr>
            <w:rFonts w:ascii="Cambria Math" w:cs="Cambria Math" w:eastAsia="Cambria Math" w:hAnsi="Cambria Math"/>
          </w:rPr>
          <m:t xml:space="preserve">AC=31,9;</m:t>
        </m:r>
        <m:acc>
          <m:accPr>
            <m:chr m:val="̂"/>
            <m:ctrlPr>
              <w:rPr>
                <w:rFonts w:ascii="Cambria Math" w:cs="Cambria Math" w:eastAsia="Cambria Math" w:hAnsi="Cambria Math"/>
              </w:rPr>
            </m:ctrlPr>
          </m:accPr>
          <m:e>
            <m:r>
              <w:rPr>
                <w:rFonts w:ascii="Cambria Math" w:cs="Cambria Math" w:eastAsia="Cambria Math" w:hAnsi="Cambria Math"/>
              </w:rPr>
              <m:t xml:space="preserve">BAC</m:t>
            </m:r>
          </m:e>
        </m:acc>
        <m:r>
          <w:rPr>
            <w:rFonts w:ascii="Cambria Math" w:cs="Cambria Math" w:eastAsia="Cambria Math" w:hAnsi="Cambria Math"/>
          </w:rPr>
          <m:t xml:space="preserve">=83,6°</m:t>
        </m:r>
      </m:oMath>
      <w:bookmarkStart w:colFirst="0" w:colLast="0" w:name="bookmark=id.2u6wntf" w:id="43"/>
      <w:bookmarkEnd w:id="43"/>
      <w:r w:rsidDel="00000000" w:rsidR="00000000" w:rsidRPr="00000000">
        <w:rPr>
          <w:rtl w:val="0"/>
        </w:rPr>
        <w:t xml:space="preserve">.</w:t>
      </w:r>
    </w:p>
    <w:p w:rsidR="00000000" w:rsidDel="00000000" w:rsidP="00000000" w:rsidRDefault="00000000" w:rsidRPr="00000000" w14:paraId="00000577">
      <w:pPr>
        <w:ind w:left="1000" w:firstLine="0"/>
        <w:rPr/>
      </w:pPr>
      <w:r w:rsidDel="00000000" w:rsidR="00000000" w:rsidRPr="00000000">
        <w:rPr>
          <w:rtl w:val="0"/>
        </w:rPr>
        <w:t xml:space="preserve">Áp dụng định lý hàm số </w:t>
      </w:r>
      <m:oMath>
        <m:r>
          <w:rPr>
            <w:rFonts w:ascii="Cambria Math" w:cs="Cambria Math" w:eastAsia="Cambria Math" w:hAnsi="Cambria Math"/>
          </w:rPr>
          <m:t xml:space="preserve">cosin</m:t>
        </m:r>
      </m:oMath>
      <w:r w:rsidDel="00000000" w:rsidR="00000000" w:rsidRPr="00000000">
        <w:rPr>
          <w:rtl w:val="0"/>
        </w:rPr>
        <w:t xml:space="preserve"> ta có</w:t>
      </w:r>
    </w:p>
    <w:p w:rsidR="00000000" w:rsidDel="00000000" w:rsidP="00000000" w:rsidRDefault="00000000" w:rsidRPr="00000000" w14:paraId="00000578">
      <w:pPr>
        <w:ind w:left="1000" w:firstLine="0"/>
        <w:rPr/>
      </w:pPr>
      <m:oMath>
        <m:r>
          <w:rPr>
            <w:rFonts w:ascii="Cambria Math" w:cs="Cambria Math" w:eastAsia="Cambria Math" w:hAnsi="Cambria Math"/>
          </w:rPr>
          <m:t xml:space="preserve">B</m:t>
        </m:r>
        <m:sSup>
          <m:sSupPr>
            <m:ctrlPr>
              <w:rPr>
                <w:rFonts w:ascii="Cambria Math" w:cs="Cambria Math" w:eastAsia="Cambria Math" w:hAnsi="Cambria Math"/>
              </w:rPr>
            </m:ctrlPr>
          </m:sSupPr>
          <m:e>
            <m:r>
              <w:rPr>
                <w:rFonts w:ascii="Cambria Math" w:cs="Cambria Math" w:eastAsia="Cambria Math" w:hAnsi="Cambria Math"/>
              </w:rPr>
              <m:t xml:space="preserve">C</m:t>
            </m:r>
          </m:e>
          <m:sup>
            <m:r>
              <w:rPr>
                <w:rFonts w:ascii="Cambria Math" w:cs="Cambria Math" w:eastAsia="Cambria Math" w:hAnsi="Cambria Math"/>
              </w:rPr>
              <m:t xml:space="preserve">2</m:t>
            </m:r>
          </m:sup>
        </m:sSup>
        <m:r>
          <w:rPr>
            <w:rFonts w:ascii="Cambria Math" w:cs="Cambria Math" w:eastAsia="Cambria Math" w:hAnsi="Cambria Math"/>
          </w:rPr>
          <m:t xml:space="preserve">=A</m:t>
        </m:r>
        <m:sSup>
          <m:sSupPr>
            <m:ctrlPr>
              <w:rPr>
                <w:rFonts w:ascii="Cambria Math" w:cs="Cambria Math" w:eastAsia="Cambria Math" w:hAnsi="Cambria Math"/>
              </w:rPr>
            </m:ctrlPr>
          </m:sSupPr>
          <m:e>
            <m:r>
              <w:rPr>
                <w:rFonts w:ascii="Cambria Math" w:cs="Cambria Math" w:eastAsia="Cambria Math" w:hAnsi="Cambria Math"/>
              </w:rPr>
              <m:t xml:space="preserve">B</m:t>
            </m:r>
          </m:e>
          <m:sup>
            <m:r>
              <w:rPr>
                <w:rFonts w:ascii="Cambria Math" w:cs="Cambria Math" w:eastAsia="Cambria Math" w:hAnsi="Cambria Math"/>
              </w:rPr>
              <m:t xml:space="preserve">2</m:t>
            </m:r>
          </m:sup>
        </m:sSup>
        <m:r>
          <w:rPr>
            <w:rFonts w:ascii="Cambria Math" w:cs="Cambria Math" w:eastAsia="Cambria Math" w:hAnsi="Cambria Math"/>
          </w:rPr>
          <m:t xml:space="preserve">+A</m:t>
        </m:r>
        <m:sSup>
          <m:sSupPr>
            <m:ctrlPr>
              <w:rPr>
                <w:rFonts w:ascii="Cambria Math" w:cs="Cambria Math" w:eastAsia="Cambria Math" w:hAnsi="Cambria Math"/>
              </w:rPr>
            </m:ctrlPr>
          </m:sSupPr>
          <m:e>
            <m:r>
              <w:rPr>
                <w:rFonts w:ascii="Cambria Math" w:cs="Cambria Math" w:eastAsia="Cambria Math" w:hAnsi="Cambria Math"/>
              </w:rPr>
              <m:t xml:space="preserve">C</m:t>
            </m:r>
          </m:e>
          <m:sup>
            <m:r>
              <w:rPr>
                <w:rFonts w:ascii="Cambria Math" w:cs="Cambria Math" w:eastAsia="Cambria Math" w:hAnsi="Cambria Math"/>
              </w:rPr>
              <m:t xml:space="preserve">2</m:t>
            </m:r>
          </m:sup>
        </m:sSup>
        <m:r>
          <w:rPr>
            <w:rFonts w:ascii="Cambria Math" w:cs="Cambria Math" w:eastAsia="Cambria Math" w:hAnsi="Cambria Math"/>
          </w:rPr>
          <m:t xml:space="preserve">-2AB.AC.cos</m:t>
        </m:r>
        <m:acc>
          <m:accPr>
            <m:chr m:val="̂"/>
            <m:ctrlPr>
              <w:rPr>
                <w:rFonts w:ascii="Cambria Math" w:cs="Cambria Math" w:eastAsia="Cambria Math" w:hAnsi="Cambria Math"/>
              </w:rPr>
            </m:ctrlPr>
          </m:accPr>
          <m:e>
            <m:r>
              <w:rPr>
                <w:rFonts w:ascii="Cambria Math" w:cs="Cambria Math" w:eastAsia="Cambria Math" w:hAnsi="Cambria Math"/>
              </w:rPr>
              <m:t xml:space="preserve">BAC</m:t>
            </m:r>
          </m:e>
        </m:acc>
      </m:oMath>
      <w:r w:rsidDel="00000000" w:rsidR="00000000" w:rsidRPr="00000000">
        <w:rPr>
          <w:rtl w:val="0"/>
        </w:rPr>
        <w:t xml:space="preserve"> </w:t>
      </w:r>
      <m:oMath>
        <m:r>
          <w:rPr>
            <w:rFonts w:ascii="Cambria Math" w:cs="Cambria Math" w:eastAsia="Cambria Math" w:hAnsi="Cambria Math"/>
          </w:rPr>
          <m:t xml:space="preserve">=23,</m:t>
        </m:r>
        <m:sSup>
          <m:sSupPr>
            <m:ctrlPr>
              <w:rPr>
                <w:rFonts w:ascii="Cambria Math" w:cs="Cambria Math" w:eastAsia="Cambria Math" w:hAnsi="Cambria Math"/>
              </w:rPr>
            </m:ctrlPr>
          </m:sSupPr>
          <m:e>
            <m:r>
              <w:rPr>
                <w:rFonts w:ascii="Cambria Math" w:cs="Cambria Math" w:eastAsia="Cambria Math" w:hAnsi="Cambria Math"/>
              </w:rPr>
              <m:t xml:space="preserve">8</m:t>
            </m:r>
          </m:e>
          <m:sup>
            <m:r>
              <w:rPr>
                <w:rFonts w:ascii="Cambria Math" w:cs="Cambria Math" w:eastAsia="Cambria Math" w:hAnsi="Cambria Math"/>
              </w:rPr>
              <m:t xml:space="preserve">2</m:t>
            </m:r>
          </m:sup>
        </m:sSup>
        <m:r>
          <w:rPr>
            <w:rFonts w:ascii="Cambria Math" w:cs="Cambria Math" w:eastAsia="Cambria Math" w:hAnsi="Cambria Math"/>
          </w:rPr>
          <m:t xml:space="preserve">+31,</m:t>
        </m:r>
        <m:sSup>
          <m:sSupPr>
            <m:ctrlPr>
              <w:rPr>
                <w:rFonts w:ascii="Cambria Math" w:cs="Cambria Math" w:eastAsia="Cambria Math" w:hAnsi="Cambria Math"/>
              </w:rPr>
            </m:ctrlPr>
          </m:sSupPr>
          <m:e>
            <m:r>
              <w:rPr>
                <w:rFonts w:ascii="Cambria Math" w:cs="Cambria Math" w:eastAsia="Cambria Math" w:hAnsi="Cambria Math"/>
              </w:rPr>
              <m:t xml:space="preserve">9</m:t>
            </m:r>
          </m:e>
          <m:sup>
            <m:r>
              <w:rPr>
                <w:rFonts w:ascii="Cambria Math" w:cs="Cambria Math" w:eastAsia="Cambria Math" w:hAnsi="Cambria Math"/>
              </w:rPr>
              <m:t xml:space="preserve">2</m:t>
            </m:r>
          </m:sup>
        </m:sSup>
        <m:r>
          <w:rPr>
            <w:rFonts w:ascii="Cambria Math" w:cs="Cambria Math" w:eastAsia="Cambria Math" w:hAnsi="Cambria Math"/>
          </w:rPr>
          <m:t xml:space="preserve">-2.23,8.31,9.cos83,6°</m:t>
        </m:r>
      </m:oMath>
      <w:r w:rsidDel="00000000" w:rsidR="00000000" w:rsidRPr="00000000">
        <w:rPr>
          <w:rtl w:val="0"/>
        </w:rPr>
        <w:t xml:space="preserve"> </w:t>
      </w:r>
      <m:oMath>
        <m:r>
          <m:t>≈</m:t>
        </m:r>
        <m:r>
          <w:rPr>
            <w:rFonts w:ascii="Cambria Math" w:cs="Cambria Math" w:eastAsia="Cambria Math" w:hAnsi="Cambria Math"/>
          </w:rPr>
          <m:t xml:space="preserve">1414,79</m:t>
        </m:r>
      </m:oMath>
      <w:r w:rsidDel="00000000" w:rsidR="00000000" w:rsidRPr="00000000">
        <w:rPr>
          <w:rtl w:val="0"/>
        </w:rPr>
      </w:r>
    </w:p>
    <w:p w:rsidR="00000000" w:rsidDel="00000000" w:rsidP="00000000" w:rsidRDefault="00000000" w:rsidRPr="00000000" w14:paraId="00000579">
      <w:pPr>
        <w:ind w:left="1000" w:firstLine="0"/>
        <w:rPr/>
      </w:pPr>
      <m:oMath>
        <m:r>
          <m:t>⇒</m:t>
        </m:r>
        <m:r>
          <w:rPr>
            <w:rFonts w:ascii="Cambria Math" w:cs="Cambria Math" w:eastAsia="Cambria Math" w:hAnsi="Cambria Math"/>
          </w:rPr>
          <m:t xml:space="preserve">BC</m:t>
        </m:r>
        <m:r>
          <w:rPr>
            <w:rFonts w:ascii="Cambria Math" w:cs="Cambria Math" w:eastAsia="Cambria Math" w:hAnsi="Cambria Math"/>
          </w:rPr>
          <m:t>≈</m:t>
        </m:r>
        <m:r>
          <w:rPr>
            <w:rFonts w:ascii="Cambria Math" w:cs="Cambria Math" w:eastAsia="Cambria Math" w:hAnsi="Cambria Math"/>
          </w:rPr>
          <m:t xml:space="preserve">37,61</m:t>
        </m:r>
      </m:oMath>
      <w:r w:rsidDel="00000000" w:rsidR="00000000" w:rsidRPr="00000000">
        <w:rPr>
          <w:rtl w:val="0"/>
        </w:rPr>
        <w:t xml:space="preserve"> km.</w:t>
      </w:r>
    </w:p>
    <w:p w:rsidR="00000000" w:rsidDel="00000000" w:rsidP="00000000" w:rsidRDefault="00000000" w:rsidRPr="00000000" w14:paraId="0000057A">
      <w:pPr>
        <w:ind w:left="1000" w:firstLine="0"/>
        <w:rPr/>
      </w:pPr>
      <w:r w:rsidDel="00000000" w:rsidR="00000000" w:rsidRPr="00000000">
        <w:rPr>
          <w:rtl w:val="0"/>
        </w:rPr>
        <w:t xml:space="preserve">Vậy hai chiếc tàu cách nhau một khoảng xấp xỉ </w:t>
      </w:r>
      <m:oMath>
        <m:r>
          <w:rPr>
            <w:rFonts w:ascii="Cambria Math" w:cs="Cambria Math" w:eastAsia="Cambria Math" w:hAnsi="Cambria Math"/>
          </w:rPr>
          <m:t xml:space="preserve">37,61</m:t>
        </m:r>
      </m:oMath>
      <w:r w:rsidDel="00000000" w:rsidR="00000000" w:rsidRPr="00000000">
        <w:rPr>
          <w:rtl w:val="0"/>
        </w:rPr>
        <w:t xml:space="preserve"> km.</w:t>
      </w:r>
    </w:p>
    <w:p w:rsidR="00000000" w:rsidDel="00000000" w:rsidP="00000000" w:rsidRDefault="00000000" w:rsidRPr="00000000" w14:paraId="0000057B">
      <w:pPr>
        <w:ind w:left="1000" w:hanging="1000"/>
        <w:jc w:val="both"/>
        <w:rPr>
          <w:color w:val="000000"/>
        </w:rPr>
      </w:pPr>
      <w:r w:rsidDel="00000000" w:rsidR="00000000" w:rsidRPr="00000000">
        <w:rPr>
          <w:b w:val="1"/>
          <w:color w:val="0000ff"/>
          <w:rtl w:val="0"/>
        </w:rPr>
        <w:t xml:space="preserve">Câu 144. </w:t>
        <w:tab/>
      </w:r>
      <w:r w:rsidDel="00000000" w:rsidR="00000000" w:rsidRPr="00000000">
        <w:rPr>
          <w:b w:val="1"/>
          <w:color w:val="ff00ff"/>
          <w:rtl w:val="0"/>
        </w:rPr>
        <w:t xml:space="preserve"> </w:t>
      </w:r>
      <w:r w:rsidDel="00000000" w:rsidR="00000000" w:rsidRPr="00000000">
        <w:rPr>
          <w:rtl w:val="0"/>
        </w:rPr>
        <w:t xml:space="preserve">Khoảng cách từ điểm </w:t>
      </w:r>
      <m:oMath>
        <m:r>
          <w:rPr>
            <w:rFonts w:ascii="Cambria Math" w:cs="Cambria Math" w:eastAsia="Cambria Math" w:hAnsi="Cambria Math"/>
            <w:color w:val="000000"/>
          </w:rPr>
          <m:t xml:space="preserve">A</m:t>
        </m:r>
      </m:oMath>
      <w:r w:rsidDel="00000000" w:rsidR="00000000" w:rsidRPr="00000000">
        <w:rPr>
          <w:color w:val="000000"/>
          <w:rtl w:val="0"/>
        </w:rPr>
        <w:t xml:space="preserve"> </w:t>
      </w:r>
      <w:r w:rsidDel="00000000" w:rsidR="00000000" w:rsidRPr="00000000">
        <w:rPr>
          <w:rtl w:val="0"/>
        </w:rPr>
        <w:t xml:space="preserve">đến điểm </w:t>
      </w:r>
      <m:oMath>
        <m:r>
          <w:rPr>
            <w:rFonts w:ascii="Cambria Math" w:cs="Cambria Math" w:eastAsia="Cambria Math" w:hAnsi="Cambria Math"/>
            <w:color w:val="000000"/>
          </w:rPr>
          <m:t xml:space="preserve">B</m:t>
        </m:r>
      </m:oMath>
      <w:r w:rsidDel="00000000" w:rsidR="00000000" w:rsidRPr="00000000">
        <w:rPr>
          <w:color w:val="000000"/>
          <w:rtl w:val="0"/>
        </w:rPr>
        <w:t xml:space="preserve"> </w:t>
      </w:r>
      <w:r w:rsidDel="00000000" w:rsidR="00000000" w:rsidRPr="00000000">
        <w:rPr>
          <w:rtl w:val="0"/>
        </w:rPr>
        <w:t xml:space="preserve">không thể đo trực tiếp được vì phải qua một đầm lầy. Người ta xác định được một điểm </w:t>
      </w:r>
      <m:oMath>
        <m:r>
          <w:rPr>
            <w:rFonts w:ascii="Cambria Math" w:cs="Cambria Math" w:eastAsia="Cambria Math" w:hAnsi="Cambria Math"/>
            <w:color w:val="000000"/>
          </w:rPr>
          <m:t xml:space="preserve">C</m:t>
        </m:r>
      </m:oMath>
      <w:r w:rsidDel="00000000" w:rsidR="00000000" w:rsidRPr="00000000">
        <w:rPr>
          <w:color w:val="000000"/>
          <w:rtl w:val="0"/>
        </w:rPr>
        <w:t xml:space="preserve"> </w:t>
      </w:r>
      <w:r w:rsidDel="00000000" w:rsidR="00000000" w:rsidRPr="00000000">
        <w:rPr>
          <w:rtl w:val="0"/>
        </w:rPr>
        <w:t xml:space="preserve">mà từ đó có thể nhìn được </w:t>
      </w:r>
      <m:oMath>
        <m:r>
          <w:rPr>
            <w:rFonts w:ascii="Cambria Math" w:cs="Cambria Math" w:eastAsia="Cambria Math" w:hAnsi="Cambria Math"/>
            <w:color w:val="000000"/>
          </w:rPr>
          <m:t xml:space="preserve">A</m:t>
        </m:r>
      </m:oMath>
      <w:r w:rsidDel="00000000" w:rsidR="00000000" w:rsidRPr="00000000">
        <w:rPr>
          <w:color w:val="000000"/>
          <w:rtl w:val="0"/>
        </w:rPr>
        <w:t xml:space="preserve"> </w:t>
      </w:r>
      <w:r w:rsidDel="00000000" w:rsidR="00000000" w:rsidRPr="00000000">
        <w:rPr>
          <w:rtl w:val="0"/>
        </w:rPr>
        <w:t xml:space="preserve">và </w:t>
      </w:r>
      <m:oMath>
        <m:r>
          <w:rPr>
            <w:rFonts w:ascii="Cambria Math" w:cs="Cambria Math" w:eastAsia="Cambria Math" w:hAnsi="Cambria Math"/>
            <w:color w:val="000000"/>
          </w:rPr>
          <m:t xml:space="preserve">B</m:t>
        </m:r>
      </m:oMath>
      <w:r w:rsidDel="00000000" w:rsidR="00000000" w:rsidRPr="00000000">
        <w:rPr>
          <w:color w:val="000000"/>
          <w:rtl w:val="0"/>
        </w:rPr>
        <w:t xml:space="preserve"> </w:t>
      </w:r>
      <w:r w:rsidDel="00000000" w:rsidR="00000000" w:rsidRPr="00000000">
        <w:rPr>
          <w:rtl w:val="0"/>
        </w:rPr>
        <w:t xml:space="preserve">dưới một góc </w:t>
      </w:r>
      <m:oMath>
        <m:r>
          <w:rPr>
            <w:rFonts w:ascii="Cambria Math" w:cs="Cambria Math" w:eastAsia="Cambria Math" w:hAnsi="Cambria Math"/>
            <w:color w:val="000000"/>
          </w:rPr>
          <m:t xml:space="preserve">5</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6</m:t>
            </m:r>
          </m:e>
          <m:sup>
            <m:r>
              <w:rPr>
                <w:rFonts w:ascii="Cambria Math" w:cs="Cambria Math" w:eastAsia="Cambria Math" w:hAnsi="Cambria Math"/>
                <w:color w:val="000000"/>
              </w:rPr>
              <m:t xml:space="preserve">0</m:t>
            </m:r>
          </m:sup>
        </m:sSup>
        <m:r>
          <w:rPr>
            <w:rFonts w:ascii="Cambria Math" w:cs="Cambria Math" w:eastAsia="Cambria Math" w:hAnsi="Cambria Math"/>
            <w:color w:val="000000"/>
          </w:rPr>
          <m:t xml:space="preserve">16'</m:t>
        </m:r>
      </m:oMath>
      <w:r w:rsidDel="00000000" w:rsidR="00000000" w:rsidRPr="00000000">
        <w:rPr>
          <w:color w:val="000000"/>
          <w:rtl w:val="0"/>
        </w:rPr>
        <w:t xml:space="preserve">.</w:t>
      </w:r>
      <w:r w:rsidDel="00000000" w:rsidR="00000000" w:rsidRPr="00000000">
        <w:rPr>
          <w:rtl w:val="0"/>
        </w:rPr>
        <w:t xml:space="preserve"> Biết </w:t>
      </w:r>
      <m:oMath>
        <m:r>
          <w:rPr>
            <w:rFonts w:ascii="Cambria Math" w:cs="Cambria Math" w:eastAsia="Cambria Math" w:hAnsi="Cambria Math"/>
            <w:color w:val="000000"/>
          </w:rPr>
          <m:t xml:space="preserve">CA=200m, BC=180m</m:t>
        </m:r>
      </m:oMath>
      <w:r w:rsidDel="00000000" w:rsidR="00000000" w:rsidRPr="00000000">
        <w:rPr>
          <w:color w:val="000000"/>
          <w:rtl w:val="0"/>
        </w:rPr>
        <w:t xml:space="preserve">.</w:t>
      </w:r>
      <w:r w:rsidDel="00000000" w:rsidR="00000000" w:rsidRPr="00000000">
        <w:rPr>
          <w:rtl w:val="0"/>
        </w:rPr>
        <w:t xml:space="preserve"> Tính khoảng cách từ </w:t>
      </w:r>
      <m:oMath>
        <m:r>
          <w:rPr>
            <w:rFonts w:ascii="Cambria Math" w:cs="Cambria Math" w:eastAsia="Cambria Math" w:hAnsi="Cambria Math"/>
            <w:color w:val="000000"/>
          </w:rPr>
          <m:t xml:space="preserve">A</m:t>
        </m:r>
      </m:oMath>
      <w:r w:rsidDel="00000000" w:rsidR="00000000" w:rsidRPr="00000000">
        <w:rPr>
          <w:color w:val="000000"/>
          <w:rtl w:val="0"/>
        </w:rPr>
        <w:t xml:space="preserve"> </w:t>
      </w:r>
      <w:r w:rsidDel="00000000" w:rsidR="00000000" w:rsidRPr="00000000">
        <w:rPr>
          <w:rtl w:val="0"/>
        </w:rPr>
        <w:t xml:space="preserve">đến </w:t>
      </w:r>
      <m:oMath>
        <m:r>
          <w:rPr>
            <w:rFonts w:ascii="Cambria Math" w:cs="Cambria Math" w:eastAsia="Cambria Math" w:hAnsi="Cambria Math"/>
            <w:color w:val="000000"/>
          </w:rPr>
          <m:t xml:space="preserve">B</m:t>
        </m:r>
      </m:oMath>
      <w:r w:rsidDel="00000000" w:rsidR="00000000" w:rsidRPr="00000000">
        <w:rPr>
          <w:color w:val="000000"/>
          <w:rtl w:val="0"/>
        </w:rPr>
        <w:t xml:space="preserve">.</w:t>
      </w:r>
    </w:p>
    <w:p w:rsidR="00000000" w:rsidDel="00000000" w:rsidP="00000000" w:rsidRDefault="00000000" w:rsidRPr="00000000" w14:paraId="0000057C">
      <w:pPr>
        <w:ind w:left="1000" w:firstLine="0"/>
        <w:jc w:val="both"/>
        <w:rPr>
          <w:b w:val="1"/>
          <w:color w:val="0000ff"/>
        </w:rPr>
      </w:pPr>
      <w:r w:rsidDel="00000000" w:rsidR="00000000" w:rsidRPr="00000000">
        <w:rPr>
          <w:color w:val="000000"/>
        </w:rPr>
        <w:drawing>
          <wp:inline distB="0" distT="0" distL="0" distR="0">
            <wp:extent cx="2441575" cy="1873885"/>
            <wp:effectExtent b="0" l="0" r="0" t="0"/>
            <wp:docPr id="2116640384" name="image27.png"/>
            <a:graphic>
              <a:graphicData uri="http://schemas.openxmlformats.org/drawingml/2006/picture">
                <pic:pic>
                  <pic:nvPicPr>
                    <pic:cNvPr id="0" name="image27.png"/>
                    <pic:cNvPicPr preferRelativeResize="0"/>
                  </pic:nvPicPr>
                  <pic:blipFill>
                    <a:blip r:embed="rId99"/>
                    <a:srcRect b="0" l="0" r="0" t="0"/>
                    <a:stretch>
                      <a:fillRect/>
                    </a:stretch>
                  </pic:blipFill>
                  <pic:spPr>
                    <a:xfrm>
                      <a:off x="0" y="0"/>
                      <a:ext cx="2441575" cy="1873885"/>
                    </a:xfrm>
                    <a:prstGeom prst="rect"/>
                    <a:ln/>
                  </pic:spPr>
                </pic:pic>
              </a:graphicData>
            </a:graphic>
          </wp:inline>
        </w:drawing>
      </w:r>
      <w:r w:rsidDel="00000000" w:rsidR="00000000" w:rsidRPr="00000000">
        <w:rPr>
          <w:rtl w:val="0"/>
        </w:rPr>
      </w:r>
    </w:p>
    <w:p w:rsidR="00000000" w:rsidDel="00000000" w:rsidP="00000000" w:rsidRDefault="00000000" w:rsidRPr="00000000" w14:paraId="000005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00"/>
          <w:tab w:val="left" w:leader="none" w:pos="3500"/>
          <w:tab w:val="left" w:leader="none" w:pos="6000"/>
          <w:tab w:val="left" w:leader="none" w:pos="8500"/>
        </w:tabs>
        <w:spacing w:after="0" w:before="0" w:line="360" w:lineRule="auto"/>
        <w:ind w:left="0" w:right="0" w:firstLine="0"/>
        <w:jc w:val="both"/>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A.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112m</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B.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168m</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C.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163m</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D.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224m</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Lời giải</w:t>
      </w:r>
      <w:r w:rsidDel="00000000" w:rsidR="00000000" w:rsidRPr="00000000">
        <w:rPr>
          <w:rtl w:val="0"/>
        </w:rPr>
      </w:r>
    </w:p>
    <w:p w:rsidR="00000000" w:rsidDel="00000000" w:rsidP="00000000" w:rsidRDefault="00000000" w:rsidRPr="00000000" w14:paraId="0000057F">
      <w:pPr>
        <w:spacing w:line="276" w:lineRule="auto"/>
        <w:ind w:left="1000" w:firstLine="0"/>
        <w:jc w:val="both"/>
        <w:rPr>
          <w:b w:val="1"/>
          <w:color w:val="0000ff"/>
        </w:rPr>
      </w:pPr>
      <w:r w:rsidDel="00000000" w:rsidR="00000000" w:rsidRPr="00000000">
        <w:rPr>
          <w:b w:val="1"/>
          <w:color w:val="0000ff"/>
          <w:highlight w:val="green"/>
          <w:rtl w:val="0"/>
        </w:rPr>
        <w:t xml:space="preserve">Chọn B</w:t>
      </w:r>
      <w:r w:rsidDel="00000000" w:rsidR="00000000" w:rsidRPr="00000000">
        <w:rPr>
          <w:rtl w:val="0"/>
        </w:rPr>
      </w:r>
    </w:p>
    <w:p w:rsidR="00000000" w:rsidDel="00000000" w:rsidP="00000000" w:rsidRDefault="00000000" w:rsidRPr="00000000" w14:paraId="00000580">
      <w:pPr>
        <w:spacing w:line="276" w:lineRule="auto"/>
        <w:ind w:left="1000" w:firstLine="0"/>
        <w:jc w:val="both"/>
        <w:rPr/>
      </w:pPr>
      <m:oMath>
        <m:r>
          <w:rPr>
            <w:rFonts w:ascii="Cambria Math" w:cs="Cambria Math" w:eastAsia="Cambria Math" w:hAnsi="Cambria Math"/>
            <w:color w:val="000000"/>
          </w:rPr>
          <m:t xml:space="preserve">A</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B</m:t>
            </m:r>
          </m:e>
          <m:sup>
            <m:r>
              <w:rPr>
                <w:rFonts w:ascii="Cambria Math" w:cs="Cambria Math" w:eastAsia="Cambria Math" w:hAnsi="Cambria Math"/>
                <w:color w:val="000000"/>
              </w:rPr>
              <m:t xml:space="preserve">2</m:t>
            </m:r>
          </m:sup>
        </m:sSup>
        <m:r>
          <w:rPr>
            <w:rFonts w:ascii="Cambria Math" w:cs="Cambria Math" w:eastAsia="Cambria Math" w:hAnsi="Cambria Math"/>
            <w:color w:val="000000"/>
          </w:rPr>
          <m:t xml:space="preserve">=A</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C</m:t>
            </m:r>
          </m:e>
          <m:sup>
            <m:r>
              <w:rPr>
                <w:rFonts w:ascii="Cambria Math" w:cs="Cambria Math" w:eastAsia="Cambria Math" w:hAnsi="Cambria Math"/>
                <w:color w:val="000000"/>
              </w:rPr>
              <m:t xml:space="preserve">2</m:t>
            </m:r>
          </m:sup>
        </m:sSup>
        <m:r>
          <w:rPr>
            <w:rFonts w:ascii="Cambria Math" w:cs="Cambria Math" w:eastAsia="Cambria Math" w:hAnsi="Cambria Math"/>
            <w:color w:val="000000"/>
          </w:rPr>
          <m:t xml:space="preserve">+B</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C</m:t>
            </m:r>
          </m:e>
          <m:sup>
            <m:r>
              <w:rPr>
                <w:rFonts w:ascii="Cambria Math" w:cs="Cambria Math" w:eastAsia="Cambria Math" w:hAnsi="Cambria Math"/>
                <w:color w:val="000000"/>
              </w:rPr>
              <m:t xml:space="preserve">2</m:t>
            </m:r>
          </m:sup>
        </m:sSup>
        <m:r>
          <w:rPr>
            <w:rFonts w:ascii="Cambria Math" w:cs="Cambria Math" w:eastAsia="Cambria Math" w:hAnsi="Cambria Math"/>
            <w:color w:val="000000"/>
          </w:rPr>
          <m:t xml:space="preserve">-2AC.BC.cos5</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2</m:t>
            </m:r>
          </m:e>
          <m:sup>
            <m:r>
              <w:rPr>
                <w:rFonts w:ascii="Cambria Math" w:cs="Cambria Math" w:eastAsia="Cambria Math" w:hAnsi="Cambria Math"/>
                <w:color w:val="000000"/>
              </w:rPr>
              <m:t xml:space="preserve">0</m:t>
            </m:r>
          </m:sup>
        </m:sSup>
        <m:r>
          <w:rPr>
            <w:rFonts w:ascii="Cambria Math" w:cs="Cambria Math" w:eastAsia="Cambria Math" w:hAnsi="Cambria Math"/>
            <w:color w:val="000000"/>
          </w:rPr>
          <m:t xml:space="preserve">16'</m:t>
        </m:r>
      </m:oMath>
      <w:r w:rsidDel="00000000" w:rsidR="00000000" w:rsidRPr="00000000">
        <w:rPr>
          <w:color w:val="000000"/>
          <w:rtl w:val="0"/>
        </w:rPr>
        <w:t xml:space="preserve"> </w:t>
      </w:r>
      <m:oMath>
        <m:r>
          <m:t>⇒</m:t>
        </m:r>
        <m:r>
          <w:rPr>
            <w:rFonts w:ascii="Cambria Math" w:cs="Cambria Math" w:eastAsia="Cambria Math" w:hAnsi="Cambria Math"/>
            <w:color w:val="000000"/>
          </w:rPr>
          <m:t xml:space="preserve">AB</m:t>
        </m:r>
        <m:r>
          <w:rPr>
            <w:rFonts w:ascii="Cambria Math" w:cs="Cambria Math" w:eastAsia="Cambria Math" w:hAnsi="Cambria Math"/>
            <w:color w:val="000000"/>
          </w:rPr>
          <m:t>≈</m:t>
        </m:r>
        <m:r>
          <w:rPr>
            <w:rFonts w:ascii="Cambria Math" w:cs="Cambria Math" w:eastAsia="Cambria Math" w:hAnsi="Cambria Math"/>
            <w:color w:val="000000"/>
          </w:rPr>
          <m:t xml:space="preserve">168,33</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581">
      <w:pPr>
        <w:spacing w:line="276" w:lineRule="auto"/>
        <w:ind w:left="1000" w:hanging="1000"/>
        <w:jc w:val="both"/>
        <w:rPr>
          <w:b w:val="1"/>
          <w:color w:val="800080"/>
        </w:rPr>
      </w:pPr>
      <w:r w:rsidDel="00000000" w:rsidR="00000000" w:rsidRPr="00000000">
        <w:rPr>
          <w:b w:val="1"/>
          <w:color w:val="0000ff"/>
          <w:rtl w:val="0"/>
        </w:rPr>
        <w:t xml:space="preserve">Câu 145. </w:t>
        <w:tab/>
      </w:r>
      <w:r w:rsidDel="00000000" w:rsidR="00000000" w:rsidRPr="00000000">
        <w:rPr>
          <w:b w:val="1"/>
          <w:color w:val="ff00ff"/>
          <w:rtl w:val="0"/>
        </w:rPr>
        <w:t xml:space="preserve"> </w:t>
      </w:r>
      <w:r w:rsidDel="00000000" w:rsidR="00000000" w:rsidRPr="00000000">
        <w:rPr>
          <w:rtl w:val="0"/>
        </w:rPr>
        <w:t xml:space="preserve">Khoảng cách từ </w:t>
      </w:r>
      <m:oMath>
        <m:r>
          <w:rPr>
            <w:rFonts w:ascii="Cambria Math" w:cs="Cambria Math" w:eastAsia="Cambria Math" w:hAnsi="Cambria Math"/>
            <w:color w:val="000000"/>
          </w:rPr>
          <m:t xml:space="preserve">A</m:t>
        </m:r>
      </m:oMath>
      <w:r w:rsidDel="00000000" w:rsidR="00000000" w:rsidRPr="00000000">
        <w:rPr>
          <w:color w:val="000000"/>
          <w:rtl w:val="0"/>
        </w:rPr>
        <w:t xml:space="preserve"> </w:t>
      </w:r>
      <w:r w:rsidDel="00000000" w:rsidR="00000000" w:rsidRPr="00000000">
        <w:rPr>
          <w:rtl w:val="0"/>
        </w:rPr>
        <w:t xml:space="preserve">đến </w:t>
      </w:r>
      <m:oMath>
        <m:r>
          <w:rPr>
            <w:rFonts w:ascii="Cambria Math" w:cs="Cambria Math" w:eastAsia="Cambria Math" w:hAnsi="Cambria Math"/>
            <w:color w:val="000000"/>
          </w:rPr>
          <m:t xml:space="preserve">C</m:t>
        </m:r>
      </m:oMath>
      <w:r w:rsidDel="00000000" w:rsidR="00000000" w:rsidRPr="00000000">
        <w:rPr>
          <w:color w:val="000000"/>
          <w:rtl w:val="0"/>
        </w:rPr>
        <w:t xml:space="preserve"> </w:t>
      </w:r>
      <w:r w:rsidDel="00000000" w:rsidR="00000000" w:rsidRPr="00000000">
        <w:rPr>
          <w:rtl w:val="0"/>
        </w:rPr>
        <w:t xml:space="preserve">không thể đo trực tiếp vì phải qua một đầm lầy nên người ta làm như sau. Xác định một điểm </w:t>
      </w:r>
      <m:oMath>
        <m:r>
          <w:rPr>
            <w:rFonts w:ascii="Cambria Math" w:cs="Cambria Math" w:eastAsia="Cambria Math" w:hAnsi="Cambria Math"/>
            <w:color w:val="000000"/>
          </w:rPr>
          <m:t xml:space="preserve">B</m:t>
        </m:r>
      </m:oMath>
      <w:r w:rsidDel="00000000" w:rsidR="00000000" w:rsidRPr="00000000">
        <w:rPr>
          <w:color w:val="000000"/>
          <w:rtl w:val="0"/>
        </w:rPr>
        <w:t xml:space="preserve"> </w:t>
      </w:r>
      <w:r w:rsidDel="00000000" w:rsidR="00000000" w:rsidRPr="00000000">
        <w:rPr>
          <w:rtl w:val="0"/>
        </w:rPr>
        <w:t xml:space="preserve">có khoảng cách </w:t>
      </w:r>
      <m:oMath>
        <m:r>
          <w:rPr>
            <w:rFonts w:ascii="Cambria Math" w:cs="Cambria Math" w:eastAsia="Cambria Math" w:hAnsi="Cambria Math"/>
            <w:color w:val="000000"/>
          </w:rPr>
          <m:t xml:space="preserve">AB</m:t>
        </m:r>
      </m:oMath>
      <w:r w:rsidDel="00000000" w:rsidR="00000000" w:rsidRPr="00000000">
        <w:rPr>
          <w:color w:val="000000"/>
          <w:rtl w:val="0"/>
        </w:rPr>
        <w:t xml:space="preserve"> </w:t>
      </w:r>
      <w:r w:rsidDel="00000000" w:rsidR="00000000" w:rsidRPr="00000000">
        <w:rPr>
          <w:rtl w:val="0"/>
        </w:rPr>
        <w:t xml:space="preserve">là </w:t>
      </w:r>
      <m:oMath>
        <m:r>
          <w:rPr>
            <w:rFonts w:ascii="Cambria Math" w:cs="Cambria Math" w:eastAsia="Cambria Math" w:hAnsi="Cambria Math"/>
            <w:color w:val="000000"/>
          </w:rPr>
          <m:t xml:space="preserve">12km</m:t>
        </m:r>
      </m:oMath>
      <w:r w:rsidDel="00000000" w:rsidR="00000000" w:rsidRPr="00000000">
        <w:rPr>
          <w:color w:val="000000"/>
          <w:rtl w:val="0"/>
        </w:rPr>
        <w:t xml:space="preserve"> </w:t>
      </w:r>
      <w:r w:rsidDel="00000000" w:rsidR="00000000" w:rsidRPr="00000000">
        <w:rPr>
          <w:rtl w:val="0"/>
        </w:rPr>
        <w:t xml:space="preserve">và đo được góc </w:t>
      </w:r>
      <m:oMath>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ACB</m:t>
            </m:r>
          </m:e>
        </m:acc>
        <m:r>
          <w:rPr>
            <w:rFonts w:ascii="Cambria Math" w:cs="Cambria Math" w:eastAsia="Cambria Math" w:hAnsi="Cambria Math"/>
            <w:color w:val="000000"/>
          </w:rPr>
          <m:t xml:space="preserve">=37°</m:t>
        </m:r>
      </m:oMath>
      <w:r w:rsidDel="00000000" w:rsidR="00000000" w:rsidRPr="00000000">
        <w:rPr>
          <w:color w:val="000000"/>
          <w:rtl w:val="0"/>
        </w:rPr>
        <w:t xml:space="preserve">.</w:t>
      </w:r>
      <w:r w:rsidDel="00000000" w:rsidR="00000000" w:rsidRPr="00000000">
        <w:rPr>
          <w:rtl w:val="0"/>
        </w:rPr>
        <w:t xml:space="preserve"> Hãy tính khoảng cách </w:t>
      </w:r>
      <m:oMath>
        <m:r>
          <w:rPr>
            <w:rFonts w:ascii="Cambria Math" w:cs="Cambria Math" w:eastAsia="Cambria Math" w:hAnsi="Cambria Math"/>
            <w:color w:val="000000"/>
          </w:rPr>
          <m:t xml:space="preserve">AC</m:t>
        </m:r>
      </m:oMath>
      <w:r w:rsidDel="00000000" w:rsidR="00000000" w:rsidRPr="00000000">
        <w:rPr>
          <w:color w:val="000000"/>
          <w:rtl w:val="0"/>
        </w:rPr>
        <w:t xml:space="preserve"> </w:t>
      </w:r>
      <w:r w:rsidDel="00000000" w:rsidR="00000000" w:rsidRPr="00000000">
        <w:rPr>
          <w:rtl w:val="0"/>
        </w:rPr>
        <w:t xml:space="preserve">biết rằng </w:t>
      </w:r>
      <m:oMath>
        <m:r>
          <w:rPr>
            <w:rFonts w:ascii="Cambria Math" w:cs="Cambria Math" w:eastAsia="Cambria Math" w:hAnsi="Cambria Math"/>
            <w:color w:val="000000"/>
          </w:rPr>
          <m:t xml:space="preserve">BC</m:t>
        </m:r>
      </m:oMath>
      <w:r w:rsidDel="00000000" w:rsidR="00000000" w:rsidRPr="00000000">
        <w:rPr>
          <w:color w:val="000000"/>
          <w:rtl w:val="0"/>
        </w:rPr>
        <w:t xml:space="preserve"> </w:t>
      </w:r>
      <w:r w:rsidDel="00000000" w:rsidR="00000000" w:rsidRPr="00000000">
        <w:rPr>
          <w:rtl w:val="0"/>
        </w:rPr>
        <w:t xml:space="preserve">bằng </w:t>
      </w:r>
      <m:oMath>
        <m:r>
          <w:rPr>
            <w:rFonts w:ascii="Cambria Math" w:cs="Cambria Math" w:eastAsia="Cambria Math" w:hAnsi="Cambria Math"/>
            <w:color w:val="000000"/>
          </w:rPr>
          <m:t xml:space="preserve">5km</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582">
      <w:pPr>
        <w:tabs>
          <w:tab w:val="left" w:leader="none" w:pos="1000"/>
          <w:tab w:val="left" w:leader="none" w:pos="3500"/>
          <w:tab w:val="left" w:leader="none" w:pos="6000"/>
          <w:tab w:val="left" w:leader="none" w:pos="8500"/>
        </w:tabs>
        <w:spacing w:line="276" w:lineRule="auto"/>
        <w:jc w:val="both"/>
        <w:rPr>
          <w:color w:val="000000"/>
        </w:rPr>
      </w:pPr>
      <w:r w:rsidDel="00000000" w:rsidR="00000000" w:rsidRPr="00000000">
        <w:rPr>
          <w:b w:val="1"/>
          <w:color w:val="0000ff"/>
          <w:rtl w:val="0"/>
        </w:rPr>
        <w:tab/>
        <w:t xml:space="preserve">A. </w:t>
      </w:r>
      <m:oMath>
        <m:r>
          <w:rPr>
            <w:rFonts w:ascii="Cambria Math" w:cs="Cambria Math" w:eastAsia="Cambria Math" w:hAnsi="Cambria Math"/>
            <w:color w:val="000000"/>
          </w:rPr>
          <m:t xml:space="preserve">AC≈12 km</m:t>
        </m:r>
      </m:oMath>
      <w:r w:rsidDel="00000000" w:rsidR="00000000" w:rsidRPr="00000000">
        <w:rPr>
          <w:color w:val="000000"/>
          <w:rtl w:val="0"/>
        </w:rPr>
        <w:t xml:space="preserve">.</w:t>
      </w:r>
      <w:r w:rsidDel="00000000" w:rsidR="00000000" w:rsidRPr="00000000">
        <w:rPr>
          <w:b w:val="1"/>
          <w:color w:val="0000ff"/>
          <w:rtl w:val="0"/>
        </w:rPr>
        <w:tab/>
        <w:t xml:space="preserve">B. </w:t>
      </w:r>
      <m:oMath>
        <m:r>
          <w:rPr>
            <w:rFonts w:ascii="Cambria Math" w:cs="Cambria Math" w:eastAsia="Cambria Math" w:hAnsi="Cambria Math"/>
            <w:color w:val="000000"/>
          </w:rPr>
          <m:t xml:space="preserve">AC≈15,6 km</m:t>
        </m:r>
      </m:oMath>
      <w:r w:rsidDel="00000000" w:rsidR="00000000" w:rsidRPr="00000000">
        <w:rPr>
          <w:color w:val="000000"/>
          <w:rtl w:val="0"/>
        </w:rPr>
        <w:t xml:space="preserve">.</w:t>
      </w:r>
      <w:r w:rsidDel="00000000" w:rsidR="00000000" w:rsidRPr="00000000">
        <w:rPr>
          <w:b w:val="1"/>
          <w:color w:val="0000ff"/>
          <w:rtl w:val="0"/>
        </w:rPr>
        <w:tab/>
        <w:t xml:space="preserve">C. </w:t>
      </w:r>
      <m:oMath>
        <m:r>
          <w:rPr>
            <w:rFonts w:ascii="Cambria Math" w:cs="Cambria Math" w:eastAsia="Cambria Math" w:hAnsi="Cambria Math"/>
            <w:color w:val="000000"/>
          </w:rPr>
          <m:t xml:space="preserve">AC≈20 km</m:t>
        </m:r>
      </m:oMath>
      <w:r w:rsidDel="00000000" w:rsidR="00000000" w:rsidRPr="00000000">
        <w:rPr>
          <w:color w:val="000000"/>
          <w:rtl w:val="0"/>
        </w:rPr>
        <w:t xml:space="preserve">.</w:t>
      </w:r>
      <w:r w:rsidDel="00000000" w:rsidR="00000000" w:rsidRPr="00000000">
        <w:rPr>
          <w:b w:val="1"/>
          <w:color w:val="0000ff"/>
          <w:rtl w:val="0"/>
        </w:rPr>
        <w:tab/>
        <w:t xml:space="preserve">D. </w:t>
      </w:r>
      <m:oMath>
        <m:r>
          <w:rPr>
            <w:rFonts w:ascii="Cambria Math" w:cs="Cambria Math" w:eastAsia="Cambria Math" w:hAnsi="Cambria Math"/>
            <w:color w:val="000000"/>
          </w:rPr>
          <m:t xml:space="preserve">AC≈17 km</m:t>
        </m:r>
      </m:oMath>
      <w:r w:rsidDel="00000000" w:rsidR="00000000" w:rsidRPr="00000000">
        <w:rPr>
          <w:color w:val="000000"/>
          <w:rtl w:val="0"/>
        </w:rPr>
        <w:t xml:space="preserve">.</w:t>
      </w:r>
    </w:p>
    <w:p w:rsidR="00000000" w:rsidDel="00000000" w:rsidP="00000000" w:rsidRDefault="00000000" w:rsidRPr="00000000" w14:paraId="00000583">
      <w:pPr>
        <w:spacing w:line="276" w:lineRule="auto"/>
        <w:ind w:left="1000" w:firstLine="0"/>
        <w:jc w:val="center"/>
        <w:rPr>
          <w:b w:val="1"/>
          <w:color w:val="0000ff"/>
        </w:rPr>
      </w:pPr>
      <w:r w:rsidDel="00000000" w:rsidR="00000000" w:rsidRPr="00000000">
        <w:rPr>
          <w:b w:val="1"/>
          <w:color w:val="0000ff"/>
          <w:rtl w:val="0"/>
        </w:rPr>
        <w:t xml:space="preserve">Lời giải</w:t>
      </w:r>
    </w:p>
    <w:p w:rsidR="00000000" w:rsidDel="00000000" w:rsidP="00000000" w:rsidRDefault="00000000" w:rsidRPr="00000000" w14:paraId="00000584">
      <w:pPr>
        <w:spacing w:line="276" w:lineRule="auto"/>
        <w:ind w:left="1000" w:firstLine="0"/>
        <w:jc w:val="both"/>
        <w:rPr>
          <w:b w:val="1"/>
          <w:color w:val="0000ff"/>
          <w:highlight w:val="green"/>
        </w:rPr>
      </w:pPr>
      <w:r w:rsidDel="00000000" w:rsidR="00000000" w:rsidRPr="00000000">
        <w:rPr>
          <w:b w:val="1"/>
          <w:color w:val="0000ff"/>
          <w:highlight w:val="green"/>
          <w:rtl w:val="0"/>
        </w:rPr>
        <w:t xml:space="preserve">Chọn B</w:t>
      </w:r>
    </w:p>
    <w:p w:rsidR="00000000" w:rsidDel="00000000" w:rsidP="00000000" w:rsidRDefault="00000000" w:rsidRPr="00000000" w14:paraId="00000585">
      <w:pPr>
        <w:spacing w:line="276" w:lineRule="auto"/>
        <w:ind w:left="1000" w:firstLine="0"/>
        <w:jc w:val="center"/>
        <w:rPr>
          <w:b w:val="1"/>
          <w:color w:val="0000ff"/>
        </w:rPr>
      </w:pPr>
      <w:r w:rsidDel="00000000" w:rsidR="00000000" w:rsidRPr="00000000">
        <w:rPr>
          <w:b w:val="1"/>
          <w:color w:val="0000ff"/>
        </w:rPr>
        <w:drawing>
          <wp:inline distB="0" distT="0" distL="0" distR="0">
            <wp:extent cx="3697605" cy="2235835"/>
            <wp:effectExtent b="0" l="0" r="0" t="0"/>
            <wp:docPr id="2116640381" name="image25.png"/>
            <a:graphic>
              <a:graphicData uri="http://schemas.openxmlformats.org/drawingml/2006/picture">
                <pic:pic>
                  <pic:nvPicPr>
                    <pic:cNvPr id="0" name="image25.png"/>
                    <pic:cNvPicPr preferRelativeResize="0"/>
                  </pic:nvPicPr>
                  <pic:blipFill>
                    <a:blip r:embed="rId100"/>
                    <a:srcRect b="0" l="0" r="0" t="0"/>
                    <a:stretch>
                      <a:fillRect/>
                    </a:stretch>
                  </pic:blipFill>
                  <pic:spPr>
                    <a:xfrm>
                      <a:off x="0" y="0"/>
                      <a:ext cx="3697605" cy="2235835"/>
                    </a:xfrm>
                    <a:prstGeom prst="rect"/>
                    <a:ln/>
                  </pic:spPr>
                </pic:pic>
              </a:graphicData>
            </a:graphic>
          </wp:inline>
        </w:drawing>
      </w:r>
      <w:r w:rsidDel="00000000" w:rsidR="00000000" w:rsidRPr="00000000">
        <w:rPr>
          <w:rtl w:val="0"/>
        </w:rPr>
      </w:r>
    </w:p>
    <w:p w:rsidR="00000000" w:rsidDel="00000000" w:rsidP="00000000" w:rsidRDefault="00000000" w:rsidRPr="00000000" w14:paraId="00000586">
      <w:pPr>
        <w:spacing w:line="276" w:lineRule="auto"/>
        <w:ind w:left="1000" w:firstLine="0"/>
        <w:jc w:val="both"/>
        <w:rPr/>
      </w:pPr>
      <w:r w:rsidDel="00000000" w:rsidR="00000000" w:rsidRPr="00000000">
        <w:rPr>
          <w:rtl w:val="0"/>
        </w:rPr>
        <w:t xml:space="preserve">Áp dụng đinh lí Côsin ta có:</w:t>
      </w:r>
    </w:p>
    <w:p w:rsidR="00000000" w:rsidDel="00000000" w:rsidP="00000000" w:rsidRDefault="00000000" w:rsidRPr="00000000" w14:paraId="00000587">
      <w:pPr>
        <w:spacing w:line="276" w:lineRule="auto"/>
        <w:ind w:left="1000" w:firstLine="0"/>
        <w:jc w:val="both"/>
        <w:rPr>
          <w:i w:val="1"/>
          <w:color w:val="000000"/>
        </w:rPr>
      </w:pPr>
      <m:oMath>
        <m:r>
          <w:rPr>
            <w:rFonts w:ascii="Cambria Math" w:cs="Cambria Math" w:eastAsia="Cambria Math" w:hAnsi="Cambria Math"/>
            <w:color w:val="000000"/>
          </w:rPr>
          <m:t xml:space="preserve">A</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B</m:t>
            </m:r>
          </m:e>
          <m:sup>
            <m:r>
              <w:rPr>
                <w:rFonts w:ascii="Cambria Math" w:cs="Cambria Math" w:eastAsia="Cambria Math" w:hAnsi="Cambria Math"/>
                <w:color w:val="000000"/>
              </w:rPr>
              <m:t xml:space="preserve">2</m:t>
            </m:r>
          </m:sup>
        </m:sSup>
        <m:r>
          <w:rPr>
            <w:rFonts w:ascii="Cambria Math" w:cs="Cambria Math" w:eastAsia="Cambria Math" w:hAnsi="Cambria Math"/>
            <w:color w:val="000000"/>
          </w:rPr>
          <m:t xml:space="preserve">=A</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C</m:t>
            </m:r>
          </m:e>
          <m:sup>
            <m:r>
              <w:rPr>
                <w:rFonts w:ascii="Cambria Math" w:cs="Cambria Math" w:eastAsia="Cambria Math" w:hAnsi="Cambria Math"/>
                <w:color w:val="000000"/>
              </w:rPr>
              <m:t xml:space="preserve">2</m:t>
            </m:r>
          </m:sup>
        </m:sSup>
        <m:r>
          <w:rPr>
            <w:rFonts w:ascii="Cambria Math" w:cs="Cambria Math" w:eastAsia="Cambria Math" w:hAnsi="Cambria Math"/>
            <w:color w:val="000000"/>
          </w:rPr>
          <m:t xml:space="preserve">+B</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C</m:t>
            </m:r>
          </m:e>
          <m:sup>
            <m:r>
              <w:rPr>
                <w:rFonts w:ascii="Cambria Math" w:cs="Cambria Math" w:eastAsia="Cambria Math" w:hAnsi="Cambria Math"/>
                <w:color w:val="000000"/>
              </w:rPr>
              <m:t xml:space="preserve">2</m:t>
            </m:r>
          </m:sup>
        </m:sSup>
        <m:r>
          <w:rPr>
            <w:rFonts w:ascii="Cambria Math" w:cs="Cambria Math" w:eastAsia="Cambria Math" w:hAnsi="Cambria Math"/>
            <w:color w:val="000000"/>
          </w:rPr>
          <m:t xml:space="preserve">-2AC.BC. cos</m:t>
        </m:r>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ACB</m:t>
            </m:r>
          </m:e>
        </m:acc>
      </m:oMath>
      <w:r w:rsidDel="00000000" w:rsidR="00000000" w:rsidRPr="00000000">
        <w:rPr>
          <w:i w:val="1"/>
          <w:color w:val="000000"/>
          <w:rtl w:val="0"/>
        </w:rPr>
        <w:t xml:space="preserve"> </w:t>
      </w:r>
    </w:p>
    <w:p w:rsidR="00000000" w:rsidDel="00000000" w:rsidP="00000000" w:rsidRDefault="00000000" w:rsidRPr="00000000" w14:paraId="00000588">
      <w:pPr>
        <w:spacing w:line="276" w:lineRule="auto"/>
        <w:ind w:left="1000" w:firstLine="0"/>
        <w:jc w:val="both"/>
        <w:rPr>
          <w:i w:val="1"/>
          <w:color w:val="000000"/>
        </w:rPr>
      </w:pPr>
      <m:oMath>
        <m:r>
          <w:rPr>
            <w:rFonts w:ascii="Cambria Math" w:cs="Cambria Math" w:eastAsia="Cambria Math" w:hAnsi="Cambria Math"/>
            <w:color w:val="000000"/>
          </w:rPr>
          <m:t xml:space="preserve">⇔144=A</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C</m:t>
            </m:r>
          </m:e>
          <m:sup>
            <m:r>
              <w:rPr>
                <w:rFonts w:ascii="Cambria Math" w:cs="Cambria Math" w:eastAsia="Cambria Math" w:hAnsi="Cambria Math"/>
                <w:color w:val="000000"/>
              </w:rPr>
              <m:t xml:space="preserve">2</m:t>
            </m:r>
          </m:sup>
        </m:sSup>
        <m:r>
          <w:rPr>
            <w:rFonts w:ascii="Cambria Math" w:cs="Cambria Math" w:eastAsia="Cambria Math" w:hAnsi="Cambria Math"/>
            <w:color w:val="000000"/>
          </w:rPr>
          <m:t xml:space="preserve">+25-10AC. cos37°</m:t>
        </m:r>
      </m:oMath>
      <w:r w:rsidDel="00000000" w:rsidR="00000000" w:rsidRPr="00000000">
        <w:rPr>
          <w:i w:val="1"/>
          <w:color w:val="000000"/>
          <w:rtl w:val="0"/>
        </w:rPr>
        <w:t xml:space="preserve"> </w:t>
      </w:r>
    </w:p>
    <w:p w:rsidR="00000000" w:rsidDel="00000000" w:rsidP="00000000" w:rsidRDefault="00000000" w:rsidRPr="00000000" w14:paraId="00000589">
      <w:pPr>
        <w:spacing w:line="276" w:lineRule="auto"/>
        <w:ind w:left="1000" w:firstLine="0"/>
        <w:jc w:val="both"/>
        <w:rPr>
          <w:i w:val="1"/>
          <w:color w:val="000000"/>
        </w:rPr>
      </w:pPr>
      <m:oMath>
        <m:r>
          <m:t>⇔</m:t>
        </m:r>
        <m:r>
          <w:rPr>
            <w:rFonts w:ascii="Cambria Math" w:cs="Cambria Math" w:eastAsia="Cambria Math" w:hAnsi="Cambria Math"/>
            <w:color w:val="000000"/>
          </w:rPr>
          <m:t xml:space="preserve">A</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C</m:t>
            </m:r>
          </m:e>
          <m:sup>
            <m:r>
              <w:rPr>
                <w:rFonts w:ascii="Cambria Math" w:cs="Cambria Math" w:eastAsia="Cambria Math" w:hAnsi="Cambria Math"/>
                <w:color w:val="000000"/>
              </w:rPr>
              <m:t xml:space="preserve">2</m:t>
            </m:r>
          </m:sup>
        </m:sSup>
        <m:r>
          <w:rPr>
            <w:rFonts w:ascii="Cambria Math" w:cs="Cambria Math" w:eastAsia="Cambria Math" w:hAnsi="Cambria Math"/>
            <w:color w:val="000000"/>
          </w:rPr>
          <m:t xml:space="preserve">-10AC. cos37°-119=0</m:t>
        </m:r>
      </m:oMath>
      <w:r w:rsidDel="00000000" w:rsidR="00000000" w:rsidRPr="00000000">
        <w:rPr>
          <w:i w:val="1"/>
          <w:color w:val="000000"/>
          <w:rtl w:val="0"/>
        </w:rPr>
        <w:t xml:space="preserve"> </w:t>
      </w:r>
    </w:p>
    <w:p w:rsidR="00000000" w:rsidDel="00000000" w:rsidP="00000000" w:rsidRDefault="00000000" w:rsidRPr="00000000" w14:paraId="0000058A">
      <w:pPr>
        <w:spacing w:line="276" w:lineRule="auto"/>
        <w:ind w:left="1000" w:firstLine="0"/>
        <w:jc w:val="both"/>
        <w:rPr>
          <w:i w:val="1"/>
          <w:color w:val="000000"/>
        </w:rPr>
      </w:pPr>
      <m:oMath>
        <m:r>
          <m:t>⇔</m:t>
        </m:r>
        <m:r>
          <w:rPr/>
          <m:t xml:space="preserve">[</m:t>
        </m:r>
        <m:r>
          <w:rPr>
            <w:rFonts w:ascii="Cambria Math" w:cs="Cambria Math" w:eastAsia="Cambria Math" w:hAnsi="Cambria Math"/>
            <w:color w:val="000000"/>
          </w:rPr>
          <m:t xml:space="preserve">AC=5cos37°+</m:t>
        </m:r>
        <m:rad>
          <m:radPr>
            <m:degHide m:val="1"/>
            <m:ctrlPr>
              <w:rPr>
                <w:rFonts w:ascii="Cambria Math" w:cs="Cambria Math" w:eastAsia="Cambria Math" w:hAnsi="Cambria Math"/>
                <w:color w:val="000000"/>
              </w:rPr>
            </m:ctrlPr>
          </m:radPr>
          <m:e>
            <m:r>
              <w:rPr>
                <w:rFonts w:ascii="Cambria Math" w:cs="Cambria Math" w:eastAsia="Cambria Math" w:hAnsi="Cambria Math"/>
                <w:color w:val="000000"/>
              </w:rPr>
              <m:t xml:space="preserve">25co</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s</m:t>
                </m:r>
              </m:e>
              <m:sup>
                <m:r>
                  <w:rPr>
                    <w:rFonts w:ascii="Cambria Math" w:cs="Cambria Math" w:eastAsia="Cambria Math" w:hAnsi="Cambria Math"/>
                    <w:color w:val="000000"/>
                  </w:rPr>
                  <m:t xml:space="preserve">2</m:t>
                </m:r>
              </m:sup>
            </m:sSup>
            <m:r>
              <w:rPr>
                <w:rFonts w:ascii="Cambria Math" w:cs="Cambria Math" w:eastAsia="Cambria Math" w:hAnsi="Cambria Math"/>
                <w:color w:val="000000"/>
              </w:rPr>
              <m:t xml:space="preserve">37°+119</m:t>
            </m:r>
          </m:e>
        </m:rad>
        <m:r>
          <w:rPr>
            <w:rFonts w:ascii="Cambria Math" w:cs="Cambria Math" w:eastAsia="Cambria Math" w:hAnsi="Cambria Math"/>
            <w:color w:val="000000"/>
          </w:rPr>
          <m:t xml:space="preserve">≈15,6 (n)</m:t>
        </m:r>
        <m:r>
          <w:rPr/>
          <m:t xml:space="preserve"> </m:t>
        </m:r>
        <m:r>
          <w:rPr>
            <w:rFonts w:ascii="Cambria Math" w:cs="Cambria Math" w:eastAsia="Cambria Math" w:hAnsi="Cambria Math"/>
            <w:color w:val="000000"/>
          </w:rPr>
          <m:t xml:space="preserve">AC=5cos37°-</m:t>
        </m:r>
        <m:rad>
          <m:radPr>
            <m:degHide m:val="1"/>
            <m:ctrlPr>
              <w:rPr>
                <w:rFonts w:ascii="Cambria Math" w:cs="Cambria Math" w:eastAsia="Cambria Math" w:hAnsi="Cambria Math"/>
                <w:color w:val="000000"/>
              </w:rPr>
            </m:ctrlPr>
          </m:radPr>
          <m:e>
            <m:r>
              <w:rPr>
                <w:rFonts w:ascii="Cambria Math" w:cs="Cambria Math" w:eastAsia="Cambria Math" w:hAnsi="Cambria Math"/>
                <w:color w:val="000000"/>
              </w:rPr>
              <m:t xml:space="preserve">25co</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s</m:t>
                </m:r>
              </m:e>
              <m:sup>
                <m:r>
                  <w:rPr>
                    <w:rFonts w:ascii="Cambria Math" w:cs="Cambria Math" w:eastAsia="Cambria Math" w:hAnsi="Cambria Math"/>
                    <w:color w:val="000000"/>
                  </w:rPr>
                  <m:t xml:space="preserve">2</m:t>
                </m:r>
              </m:sup>
            </m:sSup>
            <m:r>
              <w:rPr>
                <w:rFonts w:ascii="Cambria Math" w:cs="Cambria Math" w:eastAsia="Cambria Math" w:hAnsi="Cambria Math"/>
                <w:color w:val="000000"/>
              </w:rPr>
              <m:t xml:space="preserve">37°+119</m:t>
            </m:r>
          </m:e>
        </m:rad>
        <m:r>
          <w:rPr>
            <w:rFonts w:ascii="Cambria Math" w:cs="Cambria Math" w:eastAsia="Cambria Math" w:hAnsi="Cambria Math"/>
            <w:color w:val="000000"/>
          </w:rPr>
          <m:t xml:space="preserve">≈-7,6 </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l</m:t>
            </m:r>
          </m:e>
        </m:d>
        <m:r>
          <w:rPr/>
          <m:t xml:space="preserve"> </m:t>
        </m:r>
      </m:oMath>
      <w:r w:rsidDel="00000000" w:rsidR="00000000" w:rsidRPr="00000000">
        <w:rPr>
          <w:i w:val="1"/>
          <w:color w:val="000000"/>
          <w:rtl w:val="0"/>
        </w:rPr>
        <w:t xml:space="preserve"> </w:t>
      </w:r>
    </w:p>
    <w:p w:rsidR="00000000" w:rsidDel="00000000" w:rsidP="00000000" w:rsidRDefault="00000000" w:rsidRPr="00000000" w14:paraId="0000058B">
      <w:pPr>
        <w:spacing w:line="276" w:lineRule="auto"/>
        <w:ind w:left="1000" w:firstLine="0"/>
        <w:rPr>
          <w:b w:val="1"/>
          <w:color w:val="800080"/>
        </w:rPr>
      </w:pPr>
      <w:r w:rsidDel="00000000" w:rsidR="00000000" w:rsidRPr="00000000">
        <w:rPr>
          <w:rtl w:val="0"/>
        </w:rPr>
        <w:t xml:space="preserve">Vậy </w:t>
      </w:r>
      <m:oMath>
        <m:r>
          <w:rPr>
            <w:rFonts w:ascii="Cambria Math" w:cs="Cambria Math" w:eastAsia="Cambria Math" w:hAnsi="Cambria Math"/>
            <w:color w:val="000000"/>
          </w:rPr>
          <m:t xml:space="preserve">AC≈15,6 km</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58C">
      <w:pPr>
        <w:ind w:left="1000" w:hanging="1000"/>
        <w:jc w:val="both"/>
        <w:rPr>
          <w:b w:val="1"/>
          <w:color w:val="0000ff"/>
        </w:rPr>
      </w:pPr>
      <w:r w:rsidDel="00000000" w:rsidR="00000000" w:rsidRPr="00000000">
        <w:rPr>
          <w:b w:val="1"/>
          <w:color w:val="0000ff"/>
          <w:rtl w:val="0"/>
        </w:rPr>
        <w:t xml:space="preserve">Câu 146. </w:t>
        <w:tab/>
      </w:r>
      <w:r w:rsidDel="00000000" w:rsidR="00000000" w:rsidRPr="00000000">
        <w:rPr>
          <w:rtl w:val="0"/>
        </w:rPr>
        <w:t xml:space="preserve">Khoảng</w:t>
      </w:r>
      <w:r w:rsidDel="00000000" w:rsidR="00000000" w:rsidRPr="00000000">
        <w:rPr>
          <w:highlight w:val="white"/>
          <w:rtl w:val="0"/>
        </w:rPr>
        <w:t xml:space="preserve"> cách từ </w:t>
      </w:r>
      <m:oMath>
        <m:r>
          <w:rPr>
            <w:rFonts w:ascii="Cambria Math" w:cs="Cambria Math" w:eastAsia="Cambria Math" w:hAnsi="Cambria Math"/>
          </w:rPr>
          <m:t xml:space="preserve">A</m:t>
        </m:r>
      </m:oMath>
      <w:r w:rsidDel="00000000" w:rsidR="00000000" w:rsidRPr="00000000">
        <w:rPr>
          <w:rtl w:val="0"/>
        </w:rPr>
        <w:t xml:space="preserve"> </w:t>
      </w:r>
      <w:r w:rsidDel="00000000" w:rsidR="00000000" w:rsidRPr="00000000">
        <w:rPr>
          <w:highlight w:val="white"/>
          <w:rtl w:val="0"/>
        </w:rPr>
        <w:t xml:space="preserve">đến </w:t>
      </w:r>
      <m:oMath>
        <m:r>
          <w:rPr>
            <w:rFonts w:ascii="Cambria Math" w:cs="Cambria Math" w:eastAsia="Cambria Math" w:hAnsi="Cambria Math"/>
          </w:rPr>
          <m:t xml:space="preserve">B</m:t>
        </m:r>
      </m:oMath>
      <w:r w:rsidDel="00000000" w:rsidR="00000000" w:rsidRPr="00000000">
        <w:rPr>
          <w:rtl w:val="0"/>
        </w:rPr>
        <w:t xml:space="preserve"> </w:t>
      </w:r>
      <w:r w:rsidDel="00000000" w:rsidR="00000000" w:rsidRPr="00000000">
        <w:rPr>
          <w:highlight w:val="white"/>
          <w:rtl w:val="0"/>
        </w:rPr>
        <w:t xml:space="preserve">không thể đo trực tiếp được vì phải qua một đầm lầy. Người ta xác định được một điểm </w:t>
      </w:r>
      <m:oMath>
        <m:r>
          <w:rPr>
            <w:rFonts w:ascii="Cambria Math" w:cs="Cambria Math" w:eastAsia="Cambria Math" w:hAnsi="Cambria Math"/>
          </w:rPr>
          <m:t xml:space="preserve">C</m:t>
        </m:r>
      </m:oMath>
      <w:r w:rsidDel="00000000" w:rsidR="00000000" w:rsidRPr="00000000">
        <w:rPr>
          <w:rtl w:val="0"/>
        </w:rPr>
        <w:t xml:space="preserve"> </w:t>
      </w:r>
      <w:r w:rsidDel="00000000" w:rsidR="00000000" w:rsidRPr="00000000">
        <w:rPr>
          <w:highlight w:val="white"/>
          <w:rtl w:val="0"/>
        </w:rPr>
        <w:t xml:space="preserve">mà từ đó có thể nhìn được </w:t>
      </w:r>
      <m:oMath>
        <m:r>
          <w:rPr>
            <w:rFonts w:ascii="Cambria Math" w:cs="Cambria Math" w:eastAsia="Cambria Math" w:hAnsi="Cambria Math"/>
          </w:rPr>
          <m:t xml:space="preserve">A</m:t>
        </m:r>
      </m:oMath>
      <w:r w:rsidDel="00000000" w:rsidR="00000000" w:rsidRPr="00000000">
        <w:rPr>
          <w:rtl w:val="0"/>
        </w:rPr>
        <w:t xml:space="preserve"> </w:t>
      </w:r>
      <w:r w:rsidDel="00000000" w:rsidR="00000000" w:rsidRPr="00000000">
        <w:rPr>
          <w:highlight w:val="white"/>
          <w:rtl w:val="0"/>
        </w:rPr>
        <w:t xml:space="preserve">và </w:t>
      </w:r>
      <m:oMath>
        <m:r>
          <w:rPr>
            <w:rFonts w:ascii="Cambria Math" w:cs="Cambria Math" w:eastAsia="Cambria Math" w:hAnsi="Cambria Math"/>
          </w:rPr>
          <m:t xml:space="preserve">B</m:t>
        </m:r>
      </m:oMath>
      <w:r w:rsidDel="00000000" w:rsidR="00000000" w:rsidRPr="00000000">
        <w:rPr>
          <w:rtl w:val="0"/>
        </w:rPr>
        <w:t xml:space="preserve"> </w:t>
      </w:r>
      <w:r w:rsidDel="00000000" w:rsidR="00000000" w:rsidRPr="00000000">
        <w:rPr>
          <w:highlight w:val="white"/>
          <w:rtl w:val="0"/>
        </w:rPr>
        <w:t xml:space="preserve">dưới một góc </w:t>
      </w:r>
      <m:oMath>
        <m:r>
          <w:rPr>
            <w:rFonts w:ascii="Cambria Math" w:cs="Cambria Math" w:eastAsia="Cambria Math" w:hAnsi="Cambria Math"/>
          </w:rPr>
          <m:t xml:space="preserve">60°</m:t>
        </m:r>
      </m:oMath>
      <w:r w:rsidDel="00000000" w:rsidR="00000000" w:rsidRPr="00000000">
        <w:rPr>
          <w:rtl w:val="0"/>
        </w:rPr>
        <w:t xml:space="preserve">.</w:t>
      </w:r>
      <w:r w:rsidDel="00000000" w:rsidR="00000000" w:rsidRPr="00000000">
        <w:rPr>
          <w:highlight w:val="white"/>
          <w:rtl w:val="0"/>
        </w:rPr>
        <w:t xml:space="preserve"> Biết </w:t>
      </w:r>
      <m:oMath>
        <m:r>
          <w:rPr>
            <w:rFonts w:ascii="Cambria Math" w:cs="Cambria Math" w:eastAsia="Cambria Math" w:hAnsi="Cambria Math"/>
          </w:rPr>
          <m:t xml:space="preserve">CA=200 </m:t>
        </m:r>
        <m:d>
          <m:dPr>
            <m:begChr m:val="("/>
            <m:endChr m:val=")"/>
            <m:ctrlPr>
              <w:rPr>
                <w:rFonts w:ascii="Cambria Math" w:cs="Cambria Math" w:eastAsia="Cambria Math" w:hAnsi="Cambria Math"/>
              </w:rPr>
            </m:ctrlPr>
          </m:dPr>
          <m:e>
            <m:r>
              <w:rPr>
                <w:rFonts w:ascii="Cambria Math" w:cs="Cambria Math" w:eastAsia="Cambria Math" w:hAnsi="Cambria Math"/>
              </w:rPr>
              <m:t xml:space="preserve">m</m:t>
            </m:r>
          </m:e>
        </m:d>
      </m:oMath>
      <w:r w:rsidDel="00000000" w:rsidR="00000000" w:rsidRPr="00000000">
        <w:rPr>
          <w:rtl w:val="0"/>
        </w:rPr>
        <w:t xml:space="preserve">,</w:t>
      </w:r>
      <w:r w:rsidDel="00000000" w:rsidR="00000000" w:rsidRPr="00000000">
        <w:rPr>
          <w:highlight w:val="white"/>
          <w:rtl w:val="0"/>
        </w:rPr>
        <w:t xml:space="preserve"> </w:t>
      </w:r>
      <m:oMath>
        <m:r>
          <w:rPr>
            <w:rFonts w:ascii="Cambria Math" w:cs="Cambria Math" w:eastAsia="Cambria Math" w:hAnsi="Cambria Math"/>
          </w:rPr>
          <m:t xml:space="preserve">CB=180 </m:t>
        </m:r>
        <m:d>
          <m:dPr>
            <m:begChr m:val="("/>
            <m:endChr m:val=")"/>
            <m:ctrlPr>
              <w:rPr>
                <w:rFonts w:ascii="Cambria Math" w:cs="Cambria Math" w:eastAsia="Cambria Math" w:hAnsi="Cambria Math"/>
              </w:rPr>
            </m:ctrlPr>
          </m:dPr>
          <m:e>
            <m:r>
              <w:rPr>
                <w:rFonts w:ascii="Cambria Math" w:cs="Cambria Math" w:eastAsia="Cambria Math" w:hAnsi="Cambria Math"/>
              </w:rPr>
              <m:t xml:space="preserve">m</m:t>
            </m:r>
          </m:e>
        </m:d>
      </m:oMath>
      <w:r w:rsidDel="00000000" w:rsidR="00000000" w:rsidRPr="00000000">
        <w:rPr>
          <w:rtl w:val="0"/>
        </w:rPr>
        <w:t xml:space="preserve">.</w:t>
      </w:r>
      <w:r w:rsidDel="00000000" w:rsidR="00000000" w:rsidRPr="00000000">
        <w:rPr>
          <w:highlight w:val="white"/>
          <w:rtl w:val="0"/>
        </w:rPr>
        <w:t xml:space="preserve"> Khoảng cách </w:t>
      </w:r>
      <m:oMath>
        <m:r>
          <w:rPr>
            <w:rFonts w:ascii="Cambria Math" w:cs="Cambria Math" w:eastAsia="Cambria Math" w:hAnsi="Cambria Math"/>
          </w:rPr>
          <m:t xml:space="preserve">AB</m:t>
        </m:r>
      </m:oMath>
      <w:r w:rsidDel="00000000" w:rsidR="00000000" w:rsidRPr="00000000">
        <w:rPr>
          <w:rtl w:val="0"/>
        </w:rPr>
        <w:t xml:space="preserve"> </w:t>
      </w:r>
      <w:r w:rsidDel="00000000" w:rsidR="00000000" w:rsidRPr="00000000">
        <w:rPr>
          <w:highlight w:val="white"/>
          <w:rtl w:val="0"/>
        </w:rPr>
        <w:t xml:space="preserve">bằng bao nhiêu?</w:t>
      </w:r>
      <w:r w:rsidDel="00000000" w:rsidR="00000000" w:rsidRPr="00000000">
        <w:rPr>
          <w:rtl w:val="0"/>
        </w:rPr>
      </w:r>
    </w:p>
    <w:p w:rsidR="00000000" w:rsidDel="00000000" w:rsidP="00000000" w:rsidRDefault="00000000" w:rsidRPr="00000000" w14:paraId="0000058D">
      <w:pPr>
        <w:tabs>
          <w:tab w:val="left" w:leader="none" w:pos="1000"/>
          <w:tab w:val="left" w:leader="none" w:pos="3500"/>
          <w:tab w:val="left" w:leader="none" w:pos="6000"/>
          <w:tab w:val="left" w:leader="none" w:pos="8500"/>
        </w:tabs>
        <w:jc w:val="both"/>
        <w:rPr>
          <w:b w:val="1"/>
          <w:color w:val="0000ff"/>
        </w:rPr>
      </w:pPr>
      <w:r w:rsidDel="00000000" w:rsidR="00000000" w:rsidRPr="00000000">
        <w:rPr>
          <w:b w:val="1"/>
          <w:color w:val="0000ff"/>
          <w:rtl w:val="0"/>
        </w:rPr>
        <w:tab/>
        <w:t xml:space="preserve">A. </w:t>
      </w:r>
      <m:oMath>
        <m:r>
          <w:rPr>
            <w:rFonts w:ascii="Cambria Math" w:cs="Cambria Math" w:eastAsia="Cambria Math" w:hAnsi="Cambria Math"/>
          </w:rPr>
          <m:t xml:space="preserve">20</m:t>
        </m:r>
        <m:rad>
          <m:radPr>
            <m:degHide m:val="1"/>
            <m:ctrlPr>
              <w:rPr>
                <w:rFonts w:ascii="Cambria Math" w:cs="Cambria Math" w:eastAsia="Cambria Math" w:hAnsi="Cambria Math"/>
              </w:rPr>
            </m:ctrlPr>
          </m:radPr>
          <m:e>
            <m:r>
              <w:rPr>
                <w:rFonts w:ascii="Cambria Math" w:cs="Cambria Math" w:eastAsia="Cambria Math" w:hAnsi="Cambria Math"/>
              </w:rPr>
              <m:t xml:space="preserve">91</m:t>
            </m:r>
          </m:e>
        </m:rad>
        <m:r>
          <w:rPr>
            <w:rFonts w:ascii="Cambria Math" w:cs="Cambria Math" w:eastAsia="Cambria Math" w:hAnsi="Cambria Math"/>
          </w:rPr>
          <m:t xml:space="preserve"> </m:t>
        </m:r>
        <m:d>
          <m:dPr>
            <m:begChr m:val="("/>
            <m:endChr m:val=")"/>
            <m:ctrlPr>
              <w:rPr>
                <w:rFonts w:ascii="Cambria Math" w:cs="Cambria Math" w:eastAsia="Cambria Math" w:hAnsi="Cambria Math"/>
              </w:rPr>
            </m:ctrlPr>
          </m:dPr>
          <m:e>
            <m:r>
              <w:rPr>
                <w:rFonts w:ascii="Cambria Math" w:cs="Cambria Math" w:eastAsia="Cambria Math" w:hAnsi="Cambria Math"/>
              </w:rPr>
              <m:t xml:space="preserve">m</m:t>
            </m:r>
          </m:e>
        </m:d>
      </m:oMath>
      <w:r w:rsidDel="00000000" w:rsidR="00000000" w:rsidRPr="00000000">
        <w:rPr>
          <w:rtl w:val="0"/>
        </w:rPr>
        <w:t xml:space="preserve">.</w:t>
      </w:r>
      <w:r w:rsidDel="00000000" w:rsidR="00000000" w:rsidRPr="00000000">
        <w:rPr>
          <w:b w:val="1"/>
          <w:color w:val="0000ff"/>
          <w:rtl w:val="0"/>
        </w:rPr>
        <w:tab/>
        <w:t xml:space="preserve">B. </w:t>
      </w:r>
      <m:oMath>
        <m:r>
          <w:rPr>
            <w:rFonts w:ascii="Cambria Math" w:cs="Cambria Math" w:eastAsia="Cambria Math" w:hAnsi="Cambria Math"/>
          </w:rPr>
          <m:t xml:space="preserve">112 </m:t>
        </m:r>
        <m:d>
          <m:dPr>
            <m:begChr m:val="("/>
            <m:endChr m:val=")"/>
            <m:ctrlPr>
              <w:rPr>
                <w:rFonts w:ascii="Cambria Math" w:cs="Cambria Math" w:eastAsia="Cambria Math" w:hAnsi="Cambria Math"/>
              </w:rPr>
            </m:ctrlPr>
          </m:dPr>
          <m:e>
            <m:r>
              <w:rPr>
                <w:rFonts w:ascii="Cambria Math" w:cs="Cambria Math" w:eastAsia="Cambria Math" w:hAnsi="Cambria Math"/>
              </w:rPr>
              <m:t xml:space="preserve">m</m:t>
            </m:r>
          </m:e>
        </m:d>
      </m:oMath>
      <w:r w:rsidDel="00000000" w:rsidR="00000000" w:rsidRPr="00000000">
        <w:rPr>
          <w:rtl w:val="0"/>
        </w:rPr>
        <w:t xml:space="preserve">.</w:t>
      </w:r>
      <w:r w:rsidDel="00000000" w:rsidR="00000000" w:rsidRPr="00000000">
        <w:rPr>
          <w:b w:val="1"/>
          <w:color w:val="0000ff"/>
          <w:rtl w:val="0"/>
        </w:rPr>
        <w:tab/>
        <w:t xml:space="preserve">C. </w:t>
      </w:r>
      <m:oMath>
        <m:r>
          <w:rPr>
            <w:rFonts w:ascii="Cambria Math" w:cs="Cambria Math" w:eastAsia="Cambria Math" w:hAnsi="Cambria Math"/>
          </w:rPr>
          <m:t xml:space="preserve">168 </m:t>
        </m:r>
        <m:d>
          <m:dPr>
            <m:begChr m:val="("/>
            <m:endChr m:val=")"/>
            <m:ctrlPr>
              <w:rPr>
                <w:rFonts w:ascii="Cambria Math" w:cs="Cambria Math" w:eastAsia="Cambria Math" w:hAnsi="Cambria Math"/>
              </w:rPr>
            </m:ctrlPr>
          </m:dPr>
          <m:e>
            <m:r>
              <w:rPr>
                <w:rFonts w:ascii="Cambria Math" w:cs="Cambria Math" w:eastAsia="Cambria Math" w:hAnsi="Cambria Math"/>
              </w:rPr>
              <m:t xml:space="preserve">m</m:t>
            </m:r>
          </m:e>
        </m:d>
      </m:oMath>
      <w:r w:rsidDel="00000000" w:rsidR="00000000" w:rsidRPr="00000000">
        <w:rPr>
          <w:rtl w:val="0"/>
        </w:rPr>
        <w:t xml:space="preserve">.</w:t>
      </w:r>
      <w:r w:rsidDel="00000000" w:rsidR="00000000" w:rsidRPr="00000000">
        <w:rPr>
          <w:b w:val="1"/>
          <w:color w:val="0000ff"/>
          <w:rtl w:val="0"/>
        </w:rPr>
        <w:tab/>
        <w:t xml:space="preserve">D. </w:t>
      </w:r>
      <m:oMath>
        <m:r>
          <w:rPr>
            <w:rFonts w:ascii="Cambria Math" w:cs="Cambria Math" w:eastAsia="Cambria Math" w:hAnsi="Cambria Math"/>
          </w:rPr>
          <m:t xml:space="preserve">228 </m:t>
        </m:r>
        <m:d>
          <m:dPr>
            <m:begChr m:val="("/>
            <m:endChr m:val=")"/>
            <m:ctrlPr>
              <w:rPr>
                <w:rFonts w:ascii="Cambria Math" w:cs="Cambria Math" w:eastAsia="Cambria Math" w:hAnsi="Cambria Math"/>
              </w:rPr>
            </m:ctrlPr>
          </m:dPr>
          <m:e>
            <m:r>
              <w:rPr>
                <w:rFonts w:ascii="Cambria Math" w:cs="Cambria Math" w:eastAsia="Cambria Math" w:hAnsi="Cambria Math"/>
              </w:rPr>
              <m:t xml:space="preserve">m</m:t>
            </m:r>
          </m:e>
        </m:d>
      </m:oMath>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58E">
      <w:pPr>
        <w:ind w:left="1000" w:firstLine="0"/>
        <w:jc w:val="center"/>
        <w:rPr/>
      </w:pPr>
      <w:r w:rsidDel="00000000" w:rsidR="00000000" w:rsidRPr="00000000">
        <w:rPr>
          <w:b w:val="1"/>
          <w:color w:val="0000ff"/>
          <w:rtl w:val="0"/>
        </w:rPr>
        <w:t xml:space="preserve">Lời giải</w:t>
      </w:r>
      <w:r w:rsidDel="00000000" w:rsidR="00000000" w:rsidRPr="00000000">
        <w:rPr>
          <w:rtl w:val="0"/>
        </w:rPr>
      </w:r>
    </w:p>
    <w:p w:rsidR="00000000" w:rsidDel="00000000" w:rsidP="00000000" w:rsidRDefault="00000000" w:rsidRPr="00000000" w14:paraId="0000058F">
      <w:pPr>
        <w:ind w:left="1000" w:firstLine="0"/>
        <w:jc w:val="both"/>
        <w:rPr>
          <w:b w:val="1"/>
          <w:color w:val="000099"/>
        </w:rPr>
      </w:pPr>
      <w:r w:rsidDel="00000000" w:rsidR="00000000" w:rsidRPr="00000000">
        <w:rPr>
          <w:b w:val="1"/>
          <w:color w:val="000099"/>
          <w:rtl w:val="0"/>
        </w:rPr>
        <w:t xml:space="preserve">Chọn A</w:t>
      </w:r>
    </w:p>
    <w:p w:rsidR="00000000" w:rsidDel="00000000" w:rsidP="00000000" w:rsidRDefault="00000000" w:rsidRPr="00000000" w14:paraId="00000590">
      <w:pPr>
        <w:ind w:left="1000" w:firstLine="0"/>
        <w:jc w:val="both"/>
        <w:rPr/>
      </w:pPr>
      <w:r w:rsidDel="00000000" w:rsidR="00000000" w:rsidRPr="00000000">
        <w:rPr/>
        <w:drawing>
          <wp:inline distB="0" distT="0" distL="0" distR="0">
            <wp:extent cx="2468880" cy="1409700"/>
            <wp:effectExtent b="0" l="0" r="0" t="0"/>
            <wp:docPr id="2116640380" name="image33.png"/>
            <a:graphic>
              <a:graphicData uri="http://schemas.openxmlformats.org/drawingml/2006/picture">
                <pic:pic>
                  <pic:nvPicPr>
                    <pic:cNvPr id="0" name="image33.png"/>
                    <pic:cNvPicPr preferRelativeResize="0"/>
                  </pic:nvPicPr>
                  <pic:blipFill>
                    <a:blip r:embed="rId101"/>
                    <a:srcRect b="0" l="0" r="0" t="0"/>
                    <a:stretch>
                      <a:fillRect/>
                    </a:stretch>
                  </pic:blipFill>
                  <pic:spPr>
                    <a:xfrm>
                      <a:off x="0" y="0"/>
                      <a:ext cx="2468880" cy="1409700"/>
                    </a:xfrm>
                    <a:prstGeom prst="rect"/>
                    <a:ln/>
                  </pic:spPr>
                </pic:pic>
              </a:graphicData>
            </a:graphic>
          </wp:inline>
        </w:drawing>
      </w:r>
      <w:r w:rsidDel="00000000" w:rsidR="00000000" w:rsidRPr="00000000">
        <w:rPr>
          <w:rtl w:val="0"/>
        </w:rPr>
      </w:r>
    </w:p>
    <w:p w:rsidR="00000000" w:rsidDel="00000000" w:rsidP="00000000" w:rsidRDefault="00000000" w:rsidRPr="00000000" w14:paraId="00000591">
      <w:pPr>
        <w:ind w:left="1000" w:firstLine="0"/>
        <w:rPr>
          <w:b w:val="1"/>
          <w:color w:val="0000ff"/>
        </w:rPr>
      </w:pPr>
      <m:oMath>
        <m:r>
          <w:rPr>
            <w:rFonts w:ascii="Cambria Math" w:cs="Cambria Math" w:eastAsia="Cambria Math" w:hAnsi="Cambria Math"/>
          </w:rPr>
          <m:t xml:space="preserve">A</m:t>
        </m:r>
        <m:sSup>
          <m:sSupPr>
            <m:ctrlPr>
              <w:rPr>
                <w:rFonts w:ascii="Cambria Math" w:cs="Cambria Math" w:eastAsia="Cambria Math" w:hAnsi="Cambria Math"/>
              </w:rPr>
            </m:ctrlPr>
          </m:sSupPr>
          <m:e>
            <m:r>
              <w:rPr>
                <w:rFonts w:ascii="Cambria Math" w:cs="Cambria Math" w:eastAsia="Cambria Math" w:hAnsi="Cambria Math"/>
              </w:rPr>
              <m:t xml:space="preserve">B</m:t>
            </m:r>
          </m:e>
          <m:sup>
            <m:r>
              <w:rPr>
                <w:rFonts w:ascii="Cambria Math" w:cs="Cambria Math" w:eastAsia="Cambria Math" w:hAnsi="Cambria Math"/>
              </w:rPr>
              <m:t xml:space="preserve">2</m:t>
            </m:r>
          </m:sup>
        </m:sSup>
        <m:r>
          <w:rPr>
            <w:rFonts w:ascii="Cambria Math" w:cs="Cambria Math" w:eastAsia="Cambria Math" w:hAnsi="Cambria Math"/>
          </w:rPr>
          <m:t xml:space="preserve">=C</m:t>
        </m:r>
        <m:sSup>
          <m:sSupPr>
            <m:ctrlPr>
              <w:rPr>
                <w:rFonts w:ascii="Cambria Math" w:cs="Cambria Math" w:eastAsia="Cambria Math" w:hAnsi="Cambria Math"/>
              </w:rPr>
            </m:ctrlPr>
          </m:sSupPr>
          <m:e>
            <m:r>
              <w:rPr>
                <w:rFonts w:ascii="Cambria Math" w:cs="Cambria Math" w:eastAsia="Cambria Math" w:hAnsi="Cambria Math"/>
              </w:rPr>
              <m:t xml:space="preserve">A</m:t>
            </m:r>
          </m:e>
          <m:sup>
            <m:r>
              <w:rPr>
                <w:rFonts w:ascii="Cambria Math" w:cs="Cambria Math" w:eastAsia="Cambria Math" w:hAnsi="Cambria Math"/>
              </w:rPr>
              <m:t xml:space="preserve">2</m:t>
            </m:r>
          </m:sup>
        </m:sSup>
        <m:r>
          <w:rPr>
            <w:rFonts w:ascii="Cambria Math" w:cs="Cambria Math" w:eastAsia="Cambria Math" w:hAnsi="Cambria Math"/>
          </w:rPr>
          <m:t xml:space="preserve">+C</m:t>
        </m:r>
        <m:sSup>
          <m:sSupPr>
            <m:ctrlPr>
              <w:rPr>
                <w:rFonts w:ascii="Cambria Math" w:cs="Cambria Math" w:eastAsia="Cambria Math" w:hAnsi="Cambria Math"/>
              </w:rPr>
            </m:ctrlPr>
          </m:sSupPr>
          <m:e>
            <m:r>
              <w:rPr>
                <w:rFonts w:ascii="Cambria Math" w:cs="Cambria Math" w:eastAsia="Cambria Math" w:hAnsi="Cambria Math"/>
              </w:rPr>
              <m:t xml:space="preserve">B</m:t>
            </m:r>
          </m:e>
          <m:sup>
            <m:r>
              <w:rPr>
                <w:rFonts w:ascii="Cambria Math" w:cs="Cambria Math" w:eastAsia="Cambria Math" w:hAnsi="Cambria Math"/>
              </w:rPr>
              <m:t xml:space="preserve">2</m:t>
            </m:r>
          </m:sup>
        </m:sSup>
        <m:r>
          <w:rPr>
            <w:rFonts w:ascii="Cambria Math" w:cs="Cambria Math" w:eastAsia="Cambria Math" w:hAnsi="Cambria Math"/>
          </w:rPr>
          <m:t xml:space="preserve">-2CA.CB.cos60°=36400</m:t>
        </m:r>
      </m:oMath>
      <w:r w:rsidDel="00000000" w:rsidR="00000000" w:rsidRPr="00000000">
        <w:rPr>
          <w:rtl w:val="0"/>
        </w:rPr>
        <w:t xml:space="preserve"> </w:t>
      </w:r>
      <m:oMath>
        <m:r>
          <m:t>⇒</m:t>
        </m:r>
        <m:r>
          <w:rPr>
            <w:rFonts w:ascii="Cambria Math" w:cs="Cambria Math" w:eastAsia="Cambria Math" w:hAnsi="Cambria Math"/>
          </w:rPr>
          <m:t xml:space="preserve">AB=20</m:t>
        </m:r>
        <m:rad>
          <m:radPr>
            <m:degHide m:val="1"/>
            <m:ctrlPr>
              <w:rPr>
                <w:rFonts w:ascii="Cambria Math" w:cs="Cambria Math" w:eastAsia="Cambria Math" w:hAnsi="Cambria Math"/>
              </w:rPr>
            </m:ctrlPr>
          </m:radPr>
          <m:e>
            <m:r>
              <w:rPr>
                <w:rFonts w:ascii="Cambria Math" w:cs="Cambria Math" w:eastAsia="Cambria Math" w:hAnsi="Cambria Math"/>
              </w:rPr>
              <m:t xml:space="preserve">91</m:t>
            </m:r>
          </m:e>
        </m:rad>
        <m:r>
          <w:rPr>
            <w:rFonts w:ascii="Cambria Math" w:cs="Cambria Math" w:eastAsia="Cambria Math" w:hAnsi="Cambria Math"/>
          </w:rPr>
          <m:t xml:space="preserve"> </m:t>
        </m:r>
        <m:d>
          <m:dPr>
            <m:begChr m:val="("/>
            <m:endChr m:val=")"/>
            <m:ctrlPr>
              <w:rPr>
                <w:rFonts w:ascii="Cambria Math" w:cs="Cambria Math" w:eastAsia="Cambria Math" w:hAnsi="Cambria Math"/>
              </w:rPr>
            </m:ctrlPr>
          </m:dPr>
          <m:e>
            <m:r>
              <w:rPr>
                <w:rFonts w:ascii="Cambria Math" w:cs="Cambria Math" w:eastAsia="Cambria Math" w:hAnsi="Cambria Math"/>
              </w:rPr>
              <m:t xml:space="preserve">m</m:t>
            </m:r>
          </m:e>
        </m:d>
      </m:oMath>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592">
      <w:pPr>
        <w:ind w:left="1000" w:hanging="1000"/>
        <w:jc w:val="both"/>
        <w:rPr/>
      </w:pPr>
      <w:r w:rsidDel="00000000" w:rsidR="00000000" w:rsidRPr="00000000">
        <w:rPr>
          <w:b w:val="1"/>
          <w:color w:val="0000ff"/>
          <w:rtl w:val="0"/>
        </w:rPr>
        <w:t xml:space="preserve">Câu 147. </w:t>
        <w:tab/>
      </w:r>
      <w:r w:rsidDel="00000000" w:rsidR="00000000" w:rsidRPr="00000000">
        <w:rPr>
          <w:rtl w:val="0"/>
        </w:rPr>
        <w:t xml:space="preserve">Trên ngọn đồi có một cái tháp cao </w:t>
      </w:r>
      <m:oMath>
        <m:r>
          <w:rPr>
            <w:rFonts w:ascii="Cambria Math" w:cs="Cambria Math" w:eastAsia="Cambria Math" w:hAnsi="Cambria Math"/>
            <w:color w:val="000000"/>
          </w:rPr>
          <m:t xml:space="preserve">100m</m:t>
        </m:r>
      </m:oMath>
      <w:r w:rsidDel="00000000" w:rsidR="00000000" w:rsidRPr="00000000">
        <w:rPr>
          <w:color w:val="000000"/>
          <w:rtl w:val="0"/>
        </w:rPr>
        <w:t xml:space="preserve"> </w:t>
      </w:r>
      <w:r w:rsidDel="00000000" w:rsidR="00000000" w:rsidRPr="00000000">
        <w:rPr>
          <w:rtl w:val="0"/>
        </w:rPr>
        <w:t xml:space="preserve">(hình vẽ). Đỉnh tháp </w:t>
      </w:r>
      <m:oMath>
        <m:r>
          <w:rPr>
            <w:rFonts w:ascii="Cambria Math" w:cs="Cambria Math" w:eastAsia="Cambria Math" w:hAnsi="Cambria Math"/>
            <w:color w:val="000000"/>
          </w:rPr>
          <m:t xml:space="preserve">B</m:t>
        </m:r>
      </m:oMath>
      <w:r w:rsidDel="00000000" w:rsidR="00000000" w:rsidRPr="00000000">
        <w:rPr>
          <w:color w:val="000000"/>
          <w:rtl w:val="0"/>
        </w:rPr>
        <w:t xml:space="preserve"> </w:t>
      </w:r>
      <w:r w:rsidDel="00000000" w:rsidR="00000000" w:rsidRPr="00000000">
        <w:rPr>
          <w:rtl w:val="0"/>
        </w:rPr>
        <w:t xml:space="preserve">và chân tháp </w:t>
      </w:r>
      <m:oMath>
        <m:r>
          <w:rPr>
            <w:rFonts w:ascii="Cambria Math" w:cs="Cambria Math" w:eastAsia="Cambria Math" w:hAnsi="Cambria Math"/>
            <w:color w:val="000000"/>
          </w:rPr>
          <m:t xml:space="preserve">C</m:t>
        </m:r>
      </m:oMath>
      <w:r w:rsidDel="00000000" w:rsidR="00000000" w:rsidRPr="00000000">
        <w:rPr>
          <w:color w:val="000000"/>
          <w:rtl w:val="0"/>
        </w:rPr>
        <w:t xml:space="preserve"> </w:t>
      </w:r>
      <w:r w:rsidDel="00000000" w:rsidR="00000000" w:rsidRPr="00000000">
        <w:rPr>
          <w:rtl w:val="0"/>
        </w:rPr>
        <w:t xml:space="preserve">lần lượt nhìn điểm </w:t>
      </w:r>
      <m:oMath>
        <m:r>
          <w:rPr>
            <w:rFonts w:ascii="Cambria Math" w:cs="Cambria Math" w:eastAsia="Cambria Math" w:hAnsi="Cambria Math"/>
            <w:color w:val="000000"/>
          </w:rPr>
          <m:t xml:space="preserve">A</m:t>
        </m:r>
      </m:oMath>
      <w:r w:rsidDel="00000000" w:rsidR="00000000" w:rsidRPr="00000000">
        <w:rPr>
          <w:color w:val="000000"/>
          <w:rtl w:val="0"/>
        </w:rPr>
        <w:t xml:space="preserve"> </w:t>
      </w:r>
      <w:r w:rsidDel="00000000" w:rsidR="00000000" w:rsidRPr="00000000">
        <w:rPr>
          <w:rtl w:val="0"/>
        </w:rPr>
        <w:t xml:space="preserve">ở chân đồi dưới các góc tương ứng bằng </w:t>
      </w:r>
      <m:oMath>
        <m:r>
          <w:rPr>
            <w:rFonts w:ascii="Cambria Math" w:cs="Cambria Math" w:eastAsia="Cambria Math" w:hAnsi="Cambria Math"/>
            <w:color w:val="000000"/>
          </w:rPr>
          <m:t xml:space="preserve">30°</m:t>
        </m:r>
      </m:oMath>
      <w:r w:rsidDel="00000000" w:rsidR="00000000" w:rsidRPr="00000000">
        <w:rPr>
          <w:color w:val="000000"/>
          <w:rtl w:val="0"/>
        </w:rPr>
        <w:t xml:space="preserve"> </w:t>
      </w:r>
      <w:r w:rsidDel="00000000" w:rsidR="00000000" w:rsidRPr="00000000">
        <w:rPr>
          <w:rtl w:val="0"/>
        </w:rPr>
        <w:t xml:space="preserve">và </w:t>
      </w:r>
      <m:oMath>
        <m:r>
          <w:rPr>
            <w:rFonts w:ascii="Cambria Math" w:cs="Cambria Math" w:eastAsia="Cambria Math" w:hAnsi="Cambria Math"/>
            <w:color w:val="000000"/>
          </w:rPr>
          <m:t xml:space="preserve">60°</m:t>
        </m:r>
      </m:oMath>
      <w:r w:rsidDel="00000000" w:rsidR="00000000" w:rsidRPr="00000000">
        <w:rPr>
          <w:color w:val="000000"/>
          <w:rtl w:val="0"/>
        </w:rPr>
        <w:t xml:space="preserve"> </w:t>
      </w:r>
      <w:r w:rsidDel="00000000" w:rsidR="00000000" w:rsidRPr="00000000">
        <w:rPr>
          <w:rtl w:val="0"/>
        </w:rPr>
        <w:t xml:space="preserve">so với phương thẳng đứng. Tính chiều cao </w:t>
      </w:r>
      <m:oMath>
        <m:r>
          <w:rPr>
            <w:rFonts w:ascii="Cambria Math" w:cs="Cambria Math" w:eastAsia="Cambria Math" w:hAnsi="Cambria Math"/>
            <w:color w:val="000000"/>
          </w:rPr>
          <m:t xml:space="preserve">AH</m:t>
        </m:r>
      </m:oMath>
      <w:r w:rsidDel="00000000" w:rsidR="00000000" w:rsidRPr="00000000">
        <w:rPr>
          <w:color w:val="000000"/>
          <w:rtl w:val="0"/>
        </w:rPr>
        <w:t xml:space="preserve"> </w:t>
      </w:r>
      <w:r w:rsidDel="00000000" w:rsidR="00000000" w:rsidRPr="00000000">
        <w:rPr>
          <w:rtl w:val="0"/>
        </w:rPr>
        <w:t xml:space="preserve">của ngọn đồi</w:t>
      </w:r>
    </w:p>
    <w:p w:rsidR="00000000" w:rsidDel="00000000" w:rsidP="00000000" w:rsidRDefault="00000000" w:rsidRPr="00000000" w14:paraId="00000593">
      <w:pPr>
        <w:ind w:left="1000" w:firstLine="0"/>
        <w:jc w:val="center"/>
        <w:rPr>
          <w:b w:val="1"/>
          <w:color w:val="0000ff"/>
        </w:rPr>
      </w:pPr>
      <w:r w:rsidDel="00000000" w:rsidR="00000000" w:rsidRPr="00000000">
        <w:rPr/>
        <w:drawing>
          <wp:inline distB="0" distT="0" distL="0" distR="0">
            <wp:extent cx="2211070" cy="2265680"/>
            <wp:effectExtent b="0" l="0" r="0" t="0"/>
            <wp:docPr id="2116640383" name="image26.png"/>
            <a:graphic>
              <a:graphicData uri="http://schemas.openxmlformats.org/drawingml/2006/picture">
                <pic:pic>
                  <pic:nvPicPr>
                    <pic:cNvPr id="0" name="image26.png"/>
                    <pic:cNvPicPr preferRelativeResize="0"/>
                  </pic:nvPicPr>
                  <pic:blipFill>
                    <a:blip r:embed="rId102"/>
                    <a:srcRect b="0" l="0" r="0" t="0"/>
                    <a:stretch>
                      <a:fillRect/>
                    </a:stretch>
                  </pic:blipFill>
                  <pic:spPr>
                    <a:xfrm>
                      <a:off x="0" y="0"/>
                      <a:ext cx="2211070" cy="2265680"/>
                    </a:xfrm>
                    <a:prstGeom prst="rect"/>
                    <a:ln/>
                  </pic:spPr>
                </pic:pic>
              </a:graphicData>
            </a:graphic>
          </wp:inline>
        </w:drawing>
      </w:r>
      <w:r w:rsidDel="00000000" w:rsidR="00000000" w:rsidRPr="00000000">
        <w:rPr>
          <w:rtl w:val="0"/>
        </w:rPr>
      </w:r>
    </w:p>
    <w:p w:rsidR="00000000" w:rsidDel="00000000" w:rsidP="00000000" w:rsidRDefault="00000000" w:rsidRPr="00000000" w14:paraId="00000594">
      <w:pPr>
        <w:tabs>
          <w:tab w:val="left" w:leader="none" w:pos="1000"/>
          <w:tab w:val="left" w:leader="none" w:pos="3500"/>
          <w:tab w:val="left" w:leader="none" w:pos="6000"/>
          <w:tab w:val="left" w:leader="none" w:pos="8500"/>
        </w:tabs>
        <w:jc w:val="both"/>
        <w:rPr>
          <w:b w:val="1"/>
          <w:color w:val="0000ff"/>
        </w:rPr>
      </w:pPr>
      <w:r w:rsidDel="00000000" w:rsidR="00000000" w:rsidRPr="00000000">
        <w:rPr>
          <w:b w:val="1"/>
          <w:color w:val="0000ff"/>
          <w:rtl w:val="0"/>
        </w:rPr>
        <w:tab/>
        <w:t xml:space="preserve">A. </w:t>
      </w:r>
      <m:oMath>
        <m:r>
          <w:rPr>
            <w:rFonts w:ascii="Cambria Math" w:cs="Cambria Math" w:eastAsia="Cambria Math" w:hAnsi="Cambria Math"/>
            <w:color w:val="000000"/>
          </w:rPr>
          <m:t xml:space="preserve">45m</m:t>
        </m:r>
      </m:oMath>
      <w:r w:rsidDel="00000000" w:rsidR="00000000" w:rsidRPr="00000000">
        <w:rPr>
          <w:color w:val="000000"/>
          <w:rtl w:val="0"/>
        </w:rPr>
        <w:t xml:space="preserve">.</w:t>
      </w:r>
      <w:r w:rsidDel="00000000" w:rsidR="00000000" w:rsidRPr="00000000">
        <w:rPr>
          <w:b w:val="1"/>
          <w:color w:val="0000ff"/>
          <w:rtl w:val="0"/>
        </w:rPr>
        <w:tab/>
        <w:t xml:space="preserve">B. </w:t>
      </w:r>
      <m:oMath>
        <m:r>
          <w:rPr>
            <w:rFonts w:ascii="Cambria Math" w:cs="Cambria Math" w:eastAsia="Cambria Math" w:hAnsi="Cambria Math"/>
            <w:color w:val="000000"/>
          </w:rPr>
          <m:t xml:space="preserve">60m</m:t>
        </m:r>
      </m:oMath>
      <w:r w:rsidDel="00000000" w:rsidR="00000000" w:rsidRPr="00000000">
        <w:rPr>
          <w:color w:val="000000"/>
          <w:rtl w:val="0"/>
        </w:rPr>
        <w:t xml:space="preserve">.</w:t>
      </w:r>
      <w:r w:rsidDel="00000000" w:rsidR="00000000" w:rsidRPr="00000000">
        <w:rPr>
          <w:b w:val="1"/>
          <w:color w:val="0000ff"/>
          <w:rtl w:val="0"/>
        </w:rPr>
        <w:tab/>
        <w:t xml:space="preserve">C. </w:t>
      </w:r>
      <m:oMath>
        <m:r>
          <w:rPr>
            <w:rFonts w:ascii="Cambria Math" w:cs="Cambria Math" w:eastAsia="Cambria Math" w:hAnsi="Cambria Math"/>
            <w:color w:val="000000"/>
          </w:rPr>
          <m:t xml:space="preserve">50m</m:t>
        </m:r>
      </m:oMath>
      <w:r w:rsidDel="00000000" w:rsidR="00000000" w:rsidRPr="00000000">
        <w:rPr>
          <w:color w:val="000000"/>
          <w:rtl w:val="0"/>
        </w:rPr>
        <w:t xml:space="preserve">.</w:t>
      </w:r>
      <w:r w:rsidDel="00000000" w:rsidR="00000000" w:rsidRPr="00000000">
        <w:rPr>
          <w:b w:val="1"/>
          <w:color w:val="0000ff"/>
          <w:rtl w:val="0"/>
        </w:rPr>
        <w:tab/>
        <w:t xml:space="preserve">D. </w:t>
      </w:r>
      <m:oMath>
        <m:r>
          <w:rPr>
            <w:rFonts w:ascii="Cambria Math" w:cs="Cambria Math" w:eastAsia="Cambria Math" w:hAnsi="Cambria Math"/>
            <w:color w:val="000000"/>
          </w:rPr>
          <m:t xml:space="preserve">55m</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5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center"/>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Lời giải</w:t>
      </w:r>
    </w:p>
    <w:p w:rsidR="00000000" w:rsidDel="00000000" w:rsidP="00000000" w:rsidRDefault="00000000" w:rsidRPr="00000000" w14:paraId="000005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both"/>
        <w:rPr>
          <w:rFonts w:ascii="Times New Roman" w:cs="Times New Roman" w:eastAsia="Times New Roman" w:hAnsi="Times New Roman"/>
          <w:b w:val="1"/>
          <w:i w:val="0"/>
          <w:smallCaps w:val="0"/>
          <w:strike w:val="0"/>
          <w:color w:val="0033cc"/>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highlight w:val="green"/>
          <w:u w:val="none"/>
          <w:vertAlign w:val="baseline"/>
          <w:rtl w:val="0"/>
        </w:rPr>
        <w:t xml:space="preserve">Chọn C</w:t>
      </w:r>
      <w:r w:rsidDel="00000000" w:rsidR="00000000" w:rsidRPr="00000000">
        <w:rPr>
          <w:rtl w:val="0"/>
        </w:rPr>
      </w:r>
    </w:p>
    <w:p w:rsidR="00000000" w:rsidDel="00000000" w:rsidP="00000000" w:rsidRDefault="00000000" w:rsidRPr="00000000" w14:paraId="00000597">
      <w:pPr>
        <w:ind w:left="1000" w:firstLine="0"/>
        <w:jc w:val="both"/>
        <w:rPr/>
      </w:pPr>
      <w:r w:rsidDel="00000000" w:rsidR="00000000" w:rsidRPr="00000000">
        <w:rPr>
          <w:rtl w:val="0"/>
        </w:rPr>
        <w:t xml:space="preserve">Từ giả thiết suy ra: </w:t>
      </w:r>
      <m:oMath>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ACB</m:t>
            </m:r>
          </m:e>
        </m:acc>
        <m:r>
          <w:rPr>
            <w:rFonts w:ascii="Cambria Math" w:cs="Cambria Math" w:eastAsia="Cambria Math" w:hAnsi="Cambria Math"/>
            <w:color w:val="000000"/>
          </w:rPr>
          <m:t xml:space="preserve">=120° ; </m:t>
        </m:r>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ABC</m:t>
            </m:r>
          </m:e>
        </m:acc>
        <m:r>
          <w:rPr>
            <w:rFonts w:ascii="Cambria Math" w:cs="Cambria Math" w:eastAsia="Cambria Math" w:hAnsi="Cambria Math"/>
            <w:color w:val="000000"/>
          </w:rPr>
          <m:t xml:space="preserve">=30°⇒</m:t>
        </m:r>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BAC</m:t>
            </m:r>
          </m:e>
        </m:acc>
        <m:r>
          <w:rPr>
            <w:rFonts w:ascii="Cambria Math" w:cs="Cambria Math" w:eastAsia="Cambria Math" w:hAnsi="Cambria Math"/>
            <w:color w:val="000000"/>
          </w:rPr>
          <m:t xml:space="preserve">=30°</m:t>
        </m:r>
      </m:oMath>
      <w:r w:rsidDel="00000000" w:rsidR="00000000" w:rsidRPr="00000000">
        <w:rPr>
          <w:color w:val="000000"/>
          <w:rtl w:val="0"/>
        </w:rPr>
        <w:t xml:space="preserve">.</w:t>
      </w:r>
      <w:r w:rsidDel="00000000" w:rsidR="00000000" w:rsidRPr="00000000">
        <w:rPr>
          <w:rtl w:val="0"/>
        </w:rPr>
        <w:t xml:space="preserve"> Do đó, tam giác </w:t>
      </w:r>
      <m:oMath>
        <m:r>
          <w:rPr>
            <w:rFonts w:ascii="Cambria Math" w:cs="Cambria Math" w:eastAsia="Cambria Math" w:hAnsi="Cambria Math"/>
            <w:color w:val="000000"/>
          </w:rPr>
          <m:t xml:space="preserve">ABC</m:t>
        </m:r>
      </m:oMath>
      <w:r w:rsidDel="00000000" w:rsidR="00000000" w:rsidRPr="00000000">
        <w:rPr>
          <w:color w:val="000000"/>
          <w:rtl w:val="0"/>
        </w:rPr>
        <w:t xml:space="preserve"> </w:t>
      </w:r>
      <w:r w:rsidDel="00000000" w:rsidR="00000000" w:rsidRPr="00000000">
        <w:rPr>
          <w:rtl w:val="0"/>
        </w:rPr>
        <w:t xml:space="preserve">cân tại </w:t>
      </w:r>
      <m:oMath>
        <m:r>
          <w:rPr>
            <w:rFonts w:ascii="Cambria Math" w:cs="Cambria Math" w:eastAsia="Cambria Math" w:hAnsi="Cambria Math"/>
            <w:color w:val="000000"/>
          </w:rPr>
          <m:t xml:space="preserve">C</m:t>
        </m:r>
      </m:oMath>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598">
      <w:pPr>
        <w:spacing w:line="276" w:lineRule="auto"/>
        <w:ind w:left="1000" w:firstLine="0"/>
        <w:jc w:val="both"/>
        <w:rPr/>
      </w:pPr>
      <m:oMath>
        <m:r>
          <m:t>⇒</m:t>
        </m:r>
        <m:r>
          <w:rPr>
            <w:rFonts w:ascii="Cambria Math" w:cs="Cambria Math" w:eastAsia="Cambria Math" w:hAnsi="Cambria Math"/>
            <w:color w:val="000000"/>
          </w:rPr>
          <m:t xml:space="preserve">AC=BC=100</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599">
      <w:pPr>
        <w:ind w:left="1000" w:firstLine="0"/>
        <w:rPr>
          <w:b w:val="1"/>
          <w:color w:val="0000ff"/>
        </w:rPr>
      </w:pPr>
      <w:r w:rsidDel="00000000" w:rsidR="00000000" w:rsidRPr="00000000">
        <w:rPr>
          <w:rtl w:val="0"/>
        </w:rPr>
        <w:t xml:space="preserve">Trong tam giác vuông </w:t>
      </w:r>
      <m:oMath>
        <m:r>
          <w:rPr>
            <w:rFonts w:ascii="Cambria Math" w:cs="Cambria Math" w:eastAsia="Cambria Math" w:hAnsi="Cambria Math"/>
            <w:color w:val="000000"/>
          </w:rPr>
          <m:t xml:space="preserve">AHC</m:t>
        </m:r>
      </m:oMath>
      <w:r w:rsidDel="00000000" w:rsidR="00000000" w:rsidRPr="00000000">
        <w:rPr>
          <w:color w:val="000000"/>
          <w:rtl w:val="0"/>
        </w:rPr>
        <w:t xml:space="preserve">:</w:t>
      </w:r>
      <w:r w:rsidDel="00000000" w:rsidR="00000000" w:rsidRPr="00000000">
        <w:rPr>
          <w:rtl w:val="0"/>
        </w:rPr>
        <w:t xml:space="preserve"> </w:t>
      </w:r>
      <m:oMath>
        <m:r>
          <w:rPr>
            <w:rFonts w:ascii="Cambria Math" w:cs="Cambria Math" w:eastAsia="Cambria Math" w:hAnsi="Cambria Math"/>
            <w:color w:val="000000"/>
          </w:rPr>
          <m:t xml:space="preserve">sin</m:t>
        </m:r>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ACH</m:t>
            </m:r>
          </m:e>
        </m:acc>
        <m:r>
          <w:rPr>
            <w:rFonts w:ascii="Cambria Math" w:cs="Cambria Math" w:eastAsia="Cambria Math" w:hAnsi="Cambria Math"/>
            <w:color w:val="000000"/>
          </w:rPr>
          <m:t xml:space="preserve">=</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AH</m:t>
            </m:r>
          </m:num>
          <m:den>
            <m:r>
              <w:rPr>
                <w:rFonts w:ascii="Cambria Math" w:cs="Cambria Math" w:eastAsia="Cambria Math" w:hAnsi="Cambria Math"/>
                <w:color w:val="000000"/>
              </w:rPr>
              <m:t xml:space="preserve">AC</m:t>
            </m:r>
          </m:den>
        </m:f>
        <m:r>
          <w:rPr>
            <w:rFonts w:ascii="Cambria Math" w:cs="Cambria Math" w:eastAsia="Cambria Math" w:hAnsi="Cambria Math"/>
            <w:color w:val="000000"/>
          </w:rPr>
          <m:t>⇔</m:t>
        </m:r>
        <m:r>
          <w:rPr>
            <w:rFonts w:ascii="Cambria Math" w:cs="Cambria Math" w:eastAsia="Cambria Math" w:hAnsi="Cambria Math"/>
            <w:color w:val="000000"/>
          </w:rPr>
          <m:t xml:space="preserve">AH=AC.sin30°=50m</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59A">
      <w:pPr>
        <w:ind w:left="1000" w:hanging="1000"/>
        <w:jc w:val="both"/>
        <w:rPr/>
      </w:pPr>
      <w:r w:rsidDel="00000000" w:rsidR="00000000" w:rsidRPr="00000000">
        <w:rPr>
          <w:b w:val="1"/>
          <w:color w:val="0000ff"/>
          <w:rtl w:val="0"/>
        </w:rPr>
        <w:t xml:space="preserve">Câu 148. </w:t>
        <w:tab/>
      </w:r>
      <w:r w:rsidDel="00000000" w:rsidR="00000000" w:rsidRPr="00000000">
        <w:rPr>
          <w:rtl w:val="0"/>
        </w:rPr>
        <w:t xml:space="preserve">Hai chiếc xe cùng xuất phát ở vị trí A, đi theo hai hướng tạo với nhau một góc </w:t>
      </w:r>
      <m:oMath>
        <m:r>
          <w:rPr>
            <w:rFonts w:ascii="Cambria Math" w:cs="Cambria Math" w:eastAsia="Cambria Math" w:hAnsi="Cambria Math"/>
          </w:rPr>
          <m:t xml:space="preserve">6</m:t>
        </m:r>
        <m:sSup>
          <m:sSupPr>
            <m:ctrlPr>
              <w:rPr>
                <w:rFonts w:ascii="Cambria Math" w:cs="Cambria Math" w:eastAsia="Cambria Math" w:hAnsi="Cambria Math"/>
              </w:rPr>
            </m:ctrlPr>
          </m:sSupPr>
          <m:e>
            <m:r>
              <w:rPr>
                <w:rFonts w:ascii="Cambria Math" w:cs="Cambria Math" w:eastAsia="Cambria Math" w:hAnsi="Cambria Math"/>
              </w:rPr>
              <m:t xml:space="preserve">0</m:t>
            </m:r>
          </m:e>
          <m:sup>
            <m:r>
              <w:rPr>
                <w:rFonts w:ascii="Cambria Math" w:cs="Cambria Math" w:eastAsia="Cambria Math" w:hAnsi="Cambria Math"/>
              </w:rPr>
              <m:t xml:space="preserve">0</m:t>
            </m:r>
          </m:sup>
        </m:sSup>
      </m:oMath>
      <w:r w:rsidDel="00000000" w:rsidR="00000000" w:rsidRPr="00000000">
        <w:rPr>
          <w:rtl w:val="0"/>
        </w:rPr>
        <w:t xml:space="preserve">. Xe thứ nhất chạy với tốc độ </w:t>
      </w:r>
      <m:oMath>
        <m:r>
          <w:rPr>
            <w:rFonts w:ascii="Cambria Math" w:cs="Cambria Math" w:eastAsia="Cambria Math" w:hAnsi="Cambria Math"/>
          </w:rPr>
          <m:t xml:space="preserve">30km/h</m:t>
        </m:r>
      </m:oMath>
      <w:r w:rsidDel="00000000" w:rsidR="00000000" w:rsidRPr="00000000">
        <w:rPr>
          <w:rtl w:val="0"/>
        </w:rPr>
        <w:t xml:space="preserve">, xe thứ hai chạy với tốc độ </w:t>
      </w:r>
      <m:oMath>
        <m:r>
          <w:rPr>
            <w:rFonts w:ascii="Cambria Math" w:cs="Cambria Math" w:eastAsia="Cambria Math" w:hAnsi="Cambria Math"/>
          </w:rPr>
          <m:t xml:space="preserve">40km/h</m:t>
        </m:r>
      </m:oMath>
      <w:r w:rsidDel="00000000" w:rsidR="00000000" w:rsidRPr="00000000">
        <w:rPr>
          <w:rtl w:val="0"/>
        </w:rPr>
        <w:t xml:space="preserve">. Hỏi sau 1h, khoảng cách giữa 2 xe là:</w:t>
      </w:r>
    </w:p>
    <w:p w:rsidR="00000000" w:rsidDel="00000000" w:rsidP="00000000" w:rsidRDefault="00000000" w:rsidRPr="00000000" w14:paraId="0000059B">
      <w:pPr>
        <w:tabs>
          <w:tab w:val="left" w:leader="none" w:pos="1000"/>
          <w:tab w:val="left" w:leader="none" w:pos="3500"/>
          <w:tab w:val="left" w:leader="none" w:pos="6000"/>
          <w:tab w:val="left" w:leader="none" w:pos="8500"/>
        </w:tabs>
        <w:jc w:val="both"/>
        <w:rPr/>
      </w:pPr>
      <w:r w:rsidDel="00000000" w:rsidR="00000000" w:rsidRPr="00000000">
        <w:rPr>
          <w:b w:val="1"/>
          <w:color w:val="0000ff"/>
          <w:rtl w:val="0"/>
        </w:rPr>
        <w:tab/>
        <w:t xml:space="preserve">A. </w:t>
      </w:r>
      <m:oMath>
        <m:r>
          <w:rPr>
            <w:rFonts w:ascii="Cambria Math" w:cs="Cambria Math" w:eastAsia="Cambria Math" w:hAnsi="Cambria Math"/>
          </w:rPr>
          <m:t xml:space="preserve">10</m:t>
        </m:r>
        <m:rad>
          <m:radPr>
            <m:degHide m:val="1"/>
            <m:ctrlPr>
              <w:rPr>
                <w:rFonts w:ascii="Cambria Math" w:cs="Cambria Math" w:eastAsia="Cambria Math" w:hAnsi="Cambria Math"/>
              </w:rPr>
            </m:ctrlPr>
          </m:radPr>
          <m:e>
            <m:r>
              <w:rPr>
                <w:rFonts w:ascii="Cambria Math" w:cs="Cambria Math" w:eastAsia="Cambria Math" w:hAnsi="Cambria Math"/>
              </w:rPr>
              <m:t xml:space="preserve">13</m:t>
            </m:r>
          </m:e>
        </m:rad>
      </m:oMath>
      <w:r w:rsidDel="00000000" w:rsidR="00000000" w:rsidRPr="00000000">
        <w:rPr>
          <w:rtl w:val="0"/>
        </w:rPr>
        <w:t xml:space="preserve">.</w:t>
      </w:r>
      <w:r w:rsidDel="00000000" w:rsidR="00000000" w:rsidRPr="00000000">
        <w:rPr>
          <w:b w:val="1"/>
          <w:color w:val="0000ff"/>
          <w:rtl w:val="0"/>
        </w:rPr>
        <w:tab/>
        <w:t xml:space="preserve">B. </w:t>
      </w:r>
      <m:oMath>
        <m:r>
          <w:rPr>
            <w:rFonts w:ascii="Cambria Math" w:cs="Cambria Math" w:eastAsia="Cambria Math" w:hAnsi="Cambria Math"/>
          </w:rPr>
          <m:t xml:space="preserve">15km</m:t>
        </m:r>
      </m:oMath>
      <w:r w:rsidDel="00000000" w:rsidR="00000000" w:rsidRPr="00000000">
        <w:rPr>
          <w:rtl w:val="0"/>
        </w:rPr>
        <w:t xml:space="preserve">.</w:t>
      </w:r>
      <w:r w:rsidDel="00000000" w:rsidR="00000000" w:rsidRPr="00000000">
        <w:rPr>
          <w:b w:val="1"/>
          <w:color w:val="0000ff"/>
          <w:rtl w:val="0"/>
        </w:rPr>
        <w:tab/>
        <w:t xml:space="preserve">C. </w:t>
      </w:r>
      <m:oMath>
        <m:r>
          <w:rPr>
            <w:rFonts w:ascii="Cambria Math" w:cs="Cambria Math" w:eastAsia="Cambria Math" w:hAnsi="Cambria Math"/>
          </w:rPr>
          <m:t xml:space="preserve">13km</m:t>
        </m:r>
      </m:oMath>
      <w:r w:rsidDel="00000000" w:rsidR="00000000" w:rsidRPr="00000000">
        <w:rPr>
          <w:rtl w:val="0"/>
        </w:rPr>
        <w:t xml:space="preserve">.</w:t>
      </w:r>
      <w:r w:rsidDel="00000000" w:rsidR="00000000" w:rsidRPr="00000000">
        <w:rPr>
          <w:b w:val="1"/>
          <w:color w:val="0000ff"/>
          <w:rtl w:val="0"/>
        </w:rPr>
        <w:tab/>
        <w:t xml:space="preserve">D. </w:t>
      </w:r>
      <m:oMath>
        <m:r>
          <w:rPr>
            <w:rFonts w:ascii="Cambria Math" w:cs="Cambria Math" w:eastAsia="Cambria Math" w:hAnsi="Cambria Math"/>
          </w:rPr>
          <m:t xml:space="preserve">15</m:t>
        </m:r>
        <m:rad>
          <m:radPr>
            <m:degHide m:val="1"/>
            <m:ctrlPr>
              <w:rPr>
                <w:rFonts w:ascii="Cambria Math" w:cs="Cambria Math" w:eastAsia="Cambria Math" w:hAnsi="Cambria Math"/>
              </w:rPr>
            </m:ctrlPr>
          </m:radPr>
          <m:e>
            <m:r>
              <w:rPr>
                <w:rFonts w:ascii="Cambria Math" w:cs="Cambria Math" w:eastAsia="Cambria Math" w:hAnsi="Cambria Math"/>
              </w:rPr>
              <m:t xml:space="preserve">3</m:t>
            </m:r>
          </m:e>
        </m:rad>
        <m:r>
          <w:rPr>
            <w:rFonts w:ascii="Cambria Math" w:cs="Cambria Math" w:eastAsia="Cambria Math" w:hAnsi="Cambria Math"/>
          </w:rPr>
          <m:t xml:space="preserve">km</m:t>
        </m:r>
      </m:oMath>
      <w:r w:rsidDel="00000000" w:rsidR="00000000" w:rsidRPr="00000000">
        <w:rPr>
          <w:rtl w:val="0"/>
        </w:rPr>
        <w:t xml:space="preserve">.</w:t>
      </w:r>
    </w:p>
    <w:p w:rsidR="00000000" w:rsidDel="00000000" w:rsidP="00000000" w:rsidRDefault="00000000" w:rsidRPr="00000000" w14:paraId="0000059C">
      <w:pPr>
        <w:ind w:left="1000" w:firstLine="0"/>
        <w:jc w:val="center"/>
        <w:rPr>
          <w:b w:val="1"/>
          <w:color w:val="0000ff"/>
          <w:highlight w:val="green"/>
        </w:rPr>
      </w:pPr>
      <w:r w:rsidDel="00000000" w:rsidR="00000000" w:rsidRPr="00000000">
        <w:rPr>
          <w:b w:val="1"/>
          <w:color w:val="0000ff"/>
          <w:rtl w:val="0"/>
        </w:rPr>
        <w:t xml:space="preserve">Lời giải</w:t>
      </w:r>
      <w:r w:rsidDel="00000000" w:rsidR="00000000" w:rsidRPr="00000000">
        <w:rPr>
          <w:rtl w:val="0"/>
        </w:rPr>
      </w:r>
    </w:p>
    <w:p w:rsidR="00000000" w:rsidDel="00000000" w:rsidP="00000000" w:rsidRDefault="00000000" w:rsidRPr="00000000" w14:paraId="0000059D">
      <w:pPr>
        <w:ind w:left="1000" w:firstLine="0"/>
        <w:rPr>
          <w:b w:val="1"/>
          <w:color w:val="0000ff"/>
          <w:highlight w:val="green"/>
        </w:rPr>
      </w:pPr>
      <w:r w:rsidDel="00000000" w:rsidR="00000000" w:rsidRPr="00000000">
        <w:rPr>
          <w:b w:val="1"/>
          <w:color w:val="0000ff"/>
          <w:highlight w:val="green"/>
          <w:rtl w:val="0"/>
        </w:rPr>
        <w:t xml:space="preserve">Chọn A</w:t>
      </w:r>
    </w:p>
    <w:p w:rsidR="00000000" w:rsidDel="00000000" w:rsidP="00000000" w:rsidRDefault="00000000" w:rsidRPr="00000000" w14:paraId="0000059E">
      <w:pPr>
        <w:ind w:left="1000" w:firstLine="0"/>
        <w:jc w:val="center"/>
        <w:rPr/>
      </w:pPr>
      <w:r w:rsidDel="00000000" w:rsidR="00000000" w:rsidRPr="00000000">
        <w:rPr/>
        <w:drawing>
          <wp:inline distB="0" distT="0" distL="0" distR="0">
            <wp:extent cx="5095875" cy="1657350"/>
            <wp:effectExtent b="0" l="0" r="0" t="0"/>
            <wp:docPr id="2116640382" name="image23.png"/>
            <a:graphic>
              <a:graphicData uri="http://schemas.openxmlformats.org/drawingml/2006/picture">
                <pic:pic>
                  <pic:nvPicPr>
                    <pic:cNvPr id="0" name="image23.png"/>
                    <pic:cNvPicPr preferRelativeResize="0"/>
                  </pic:nvPicPr>
                  <pic:blipFill>
                    <a:blip r:embed="rId103"/>
                    <a:srcRect b="0" l="0" r="0" t="0"/>
                    <a:stretch>
                      <a:fillRect/>
                    </a:stretch>
                  </pic:blipFill>
                  <pic:spPr>
                    <a:xfrm>
                      <a:off x="0" y="0"/>
                      <a:ext cx="5095875" cy="1657350"/>
                    </a:xfrm>
                    <a:prstGeom prst="rect"/>
                    <a:ln/>
                  </pic:spPr>
                </pic:pic>
              </a:graphicData>
            </a:graphic>
          </wp:inline>
        </w:drawing>
      </w:r>
      <w:r w:rsidDel="00000000" w:rsidR="00000000" w:rsidRPr="00000000">
        <w:rPr>
          <w:rtl w:val="0"/>
        </w:rPr>
      </w:r>
    </w:p>
    <w:p w:rsidR="00000000" w:rsidDel="00000000" w:rsidP="00000000" w:rsidRDefault="00000000" w:rsidRPr="00000000" w14:paraId="0000059F">
      <w:pPr>
        <w:ind w:left="1000" w:firstLine="0"/>
        <w:rPr/>
      </w:pPr>
      <w:r w:rsidDel="00000000" w:rsidR="00000000" w:rsidRPr="00000000">
        <w:rPr>
          <w:rtl w:val="0"/>
        </w:rPr>
        <w:t xml:space="preserve">Trong 1h, xe 1 đi được quãng đường là </w:t>
      </w:r>
      <m:oMath>
        <m:r>
          <w:rPr>
            <w:rFonts w:ascii="Cambria Math" w:cs="Cambria Math" w:eastAsia="Cambria Math" w:hAnsi="Cambria Math"/>
          </w:rPr>
          <m:t xml:space="preserve">AB=30km</m:t>
        </m:r>
      </m:oMath>
      <w:r w:rsidDel="00000000" w:rsidR="00000000" w:rsidRPr="00000000">
        <w:rPr>
          <w:rtl w:val="0"/>
        </w:rPr>
      </w:r>
    </w:p>
    <w:p w:rsidR="00000000" w:rsidDel="00000000" w:rsidP="00000000" w:rsidRDefault="00000000" w:rsidRPr="00000000" w14:paraId="000005A0">
      <w:pPr>
        <w:ind w:left="1000" w:firstLine="0"/>
        <w:rPr/>
      </w:pPr>
      <w:r w:rsidDel="00000000" w:rsidR="00000000" w:rsidRPr="00000000">
        <w:rPr>
          <w:rtl w:val="0"/>
        </w:rPr>
        <w:t xml:space="preserve">Trong 1h, xe 2 đi được quãng đường là </w:t>
      </w:r>
      <m:oMath>
        <m:r>
          <w:rPr>
            <w:rFonts w:ascii="Cambria Math" w:cs="Cambria Math" w:eastAsia="Cambria Math" w:hAnsi="Cambria Math"/>
          </w:rPr>
          <m:t xml:space="preserve">AC=40km</m:t>
        </m:r>
      </m:oMath>
      <w:r w:rsidDel="00000000" w:rsidR="00000000" w:rsidRPr="00000000">
        <w:rPr>
          <w:rtl w:val="0"/>
        </w:rPr>
      </w:r>
    </w:p>
    <w:p w:rsidR="00000000" w:rsidDel="00000000" w:rsidP="00000000" w:rsidRDefault="00000000" w:rsidRPr="00000000" w14:paraId="000005A1">
      <w:pPr>
        <w:ind w:left="1000" w:firstLine="0"/>
        <w:rPr/>
      </w:pPr>
      <w:r w:rsidDel="00000000" w:rsidR="00000000" w:rsidRPr="00000000">
        <w:rPr>
          <w:rtl w:val="0"/>
        </w:rPr>
        <w:t xml:space="preserve">Sau 1h khoảng cách giữa 2 xe là </w:t>
      </w:r>
      <m:oMath>
        <m:r>
          <w:rPr>
            <w:rFonts w:ascii="Cambria Math" w:cs="Cambria Math" w:eastAsia="Cambria Math" w:hAnsi="Cambria Math"/>
          </w:rPr>
          <m:t xml:space="preserve">BC</m:t>
        </m:r>
      </m:oMath>
      <w:r w:rsidDel="00000000" w:rsidR="00000000" w:rsidRPr="00000000">
        <w:rPr>
          <w:rtl w:val="0"/>
        </w:rPr>
        <w:t xml:space="preserve">: </w:t>
      </w:r>
      <m:oMath>
        <m:r>
          <w:rPr>
            <w:rFonts w:ascii="Cambria Math" w:cs="Cambria Math" w:eastAsia="Cambria Math" w:hAnsi="Cambria Math"/>
          </w:rPr>
          <m:t xml:space="preserve">B</m:t>
        </m:r>
        <m:sSup>
          <m:sSupPr>
            <m:ctrlPr>
              <w:rPr>
                <w:rFonts w:ascii="Cambria Math" w:cs="Cambria Math" w:eastAsia="Cambria Math" w:hAnsi="Cambria Math"/>
              </w:rPr>
            </m:ctrlPr>
          </m:sSupPr>
          <m:e>
            <m:r>
              <w:rPr>
                <w:rFonts w:ascii="Cambria Math" w:cs="Cambria Math" w:eastAsia="Cambria Math" w:hAnsi="Cambria Math"/>
              </w:rPr>
              <m:t xml:space="preserve">C</m:t>
            </m:r>
          </m:e>
          <m:sup>
            <m:r>
              <w:rPr>
                <w:rFonts w:ascii="Cambria Math" w:cs="Cambria Math" w:eastAsia="Cambria Math" w:hAnsi="Cambria Math"/>
              </w:rPr>
              <m:t xml:space="preserve">2</m:t>
            </m:r>
          </m:sup>
        </m:sSup>
        <m:r>
          <w:rPr>
            <w:rFonts w:ascii="Cambria Math" w:cs="Cambria Math" w:eastAsia="Cambria Math" w:hAnsi="Cambria Math"/>
          </w:rPr>
          <m:t xml:space="preserve">=A</m:t>
        </m:r>
        <m:sSup>
          <m:sSupPr>
            <m:ctrlPr>
              <w:rPr>
                <w:rFonts w:ascii="Cambria Math" w:cs="Cambria Math" w:eastAsia="Cambria Math" w:hAnsi="Cambria Math"/>
              </w:rPr>
            </m:ctrlPr>
          </m:sSupPr>
          <m:e>
            <m:r>
              <w:rPr>
                <w:rFonts w:ascii="Cambria Math" w:cs="Cambria Math" w:eastAsia="Cambria Math" w:hAnsi="Cambria Math"/>
              </w:rPr>
              <m:t xml:space="preserve">B</m:t>
            </m:r>
          </m:e>
          <m:sup>
            <m:r>
              <w:rPr>
                <w:rFonts w:ascii="Cambria Math" w:cs="Cambria Math" w:eastAsia="Cambria Math" w:hAnsi="Cambria Math"/>
              </w:rPr>
              <m:t xml:space="preserve">2</m:t>
            </m:r>
          </m:sup>
        </m:sSup>
        <m:r>
          <w:rPr>
            <w:rFonts w:ascii="Cambria Math" w:cs="Cambria Math" w:eastAsia="Cambria Math" w:hAnsi="Cambria Math"/>
          </w:rPr>
          <m:t xml:space="preserve">+A</m:t>
        </m:r>
        <m:sSup>
          <m:sSupPr>
            <m:ctrlPr>
              <w:rPr>
                <w:rFonts w:ascii="Cambria Math" w:cs="Cambria Math" w:eastAsia="Cambria Math" w:hAnsi="Cambria Math"/>
              </w:rPr>
            </m:ctrlPr>
          </m:sSupPr>
          <m:e>
            <m:r>
              <w:rPr>
                <w:rFonts w:ascii="Cambria Math" w:cs="Cambria Math" w:eastAsia="Cambria Math" w:hAnsi="Cambria Math"/>
              </w:rPr>
              <m:t xml:space="preserve">C</m:t>
            </m:r>
          </m:e>
          <m:sup>
            <m:r>
              <w:rPr>
                <w:rFonts w:ascii="Cambria Math" w:cs="Cambria Math" w:eastAsia="Cambria Math" w:hAnsi="Cambria Math"/>
              </w:rPr>
              <m:t xml:space="preserve">2</m:t>
            </m:r>
          </m:sup>
        </m:sSup>
        <m:r>
          <w:rPr>
            <w:rFonts w:ascii="Cambria Math" w:cs="Cambria Math" w:eastAsia="Cambria Math" w:hAnsi="Cambria Math"/>
          </w:rPr>
          <m:t xml:space="preserve">-2.AB.AC.cos6</m:t>
        </m:r>
        <m:sSup>
          <m:sSupPr>
            <m:ctrlPr>
              <w:rPr>
                <w:rFonts w:ascii="Cambria Math" w:cs="Cambria Math" w:eastAsia="Cambria Math" w:hAnsi="Cambria Math"/>
              </w:rPr>
            </m:ctrlPr>
          </m:sSupPr>
          <m:e>
            <m:r>
              <w:rPr>
                <w:rFonts w:ascii="Cambria Math" w:cs="Cambria Math" w:eastAsia="Cambria Math" w:hAnsi="Cambria Math"/>
              </w:rPr>
              <m:t xml:space="preserve">0</m:t>
            </m:r>
          </m:e>
          <m:sup>
            <m:r>
              <w:rPr>
                <w:rFonts w:ascii="Cambria Math" w:cs="Cambria Math" w:eastAsia="Cambria Math" w:hAnsi="Cambria Math"/>
              </w:rPr>
              <m:t xml:space="preserve">0</m:t>
            </m:r>
          </m:sup>
        </m:sSup>
        <m:r>
          <w:rPr>
            <w:rFonts w:ascii="Cambria Math" w:cs="Cambria Math" w:eastAsia="Cambria Math" w:hAnsi="Cambria Math"/>
          </w:rPr>
          <m:t xml:space="preserve">=1300</m:t>
        </m:r>
      </m:oMath>
      <w:r w:rsidDel="00000000" w:rsidR="00000000" w:rsidRPr="00000000">
        <w:rPr>
          <w:rtl w:val="0"/>
        </w:rPr>
        <w:t xml:space="preserve"> </w:t>
      </w:r>
      <m:oMath>
        <m:r>
          <m:t>⇒</m:t>
        </m:r>
        <m:r>
          <w:rPr>
            <w:rFonts w:ascii="Cambria Math" w:cs="Cambria Math" w:eastAsia="Cambria Math" w:hAnsi="Cambria Math"/>
          </w:rPr>
          <m:t xml:space="preserve">BC=10</m:t>
        </m:r>
        <m:rad>
          <m:radPr>
            <m:degHide m:val="1"/>
            <m:ctrlPr>
              <w:rPr>
                <w:rFonts w:ascii="Cambria Math" w:cs="Cambria Math" w:eastAsia="Cambria Math" w:hAnsi="Cambria Math"/>
              </w:rPr>
            </m:ctrlPr>
          </m:radPr>
          <m:e>
            <m:r>
              <w:rPr>
                <w:rFonts w:ascii="Cambria Math" w:cs="Cambria Math" w:eastAsia="Cambria Math" w:hAnsi="Cambria Math"/>
              </w:rPr>
              <m:t xml:space="preserve">13</m:t>
            </m:r>
          </m:e>
        </m:rad>
        <m:r>
          <w:rPr>
            <w:rFonts w:ascii="Cambria Math" w:cs="Cambria Math" w:eastAsia="Cambria Math" w:hAnsi="Cambria Math"/>
          </w:rPr>
          <m:t xml:space="preserve">km</m:t>
        </m:r>
      </m:oMath>
      <w:r w:rsidDel="00000000" w:rsidR="00000000" w:rsidRPr="00000000">
        <w:rPr>
          <w:rtl w:val="0"/>
        </w:rPr>
        <w:t xml:space="preserve">.</w:t>
      </w:r>
    </w:p>
    <w:p w:rsidR="00000000" w:rsidDel="00000000" w:rsidP="00000000" w:rsidRDefault="00000000" w:rsidRPr="00000000" w14:paraId="000005A2">
      <w:pPr>
        <w:ind w:left="1000" w:hanging="1000"/>
        <w:jc w:val="both"/>
        <w:rPr/>
      </w:pPr>
      <w:r w:rsidDel="00000000" w:rsidR="00000000" w:rsidRPr="00000000">
        <w:rPr>
          <w:b w:val="1"/>
          <w:color w:val="0000ff"/>
          <w:rtl w:val="0"/>
        </w:rPr>
        <w:t xml:space="preserve">Câu 149. </w:t>
        <w:tab/>
      </w:r>
      <w:r w:rsidDel="00000000" w:rsidR="00000000" w:rsidRPr="00000000">
        <w:rPr>
          <w:rtl w:val="0"/>
        </w:rPr>
        <w:t xml:space="preserve">Từ vị trí </w:t>
      </w:r>
      <m:oMath>
        <m:r>
          <w:rPr>
            <w:rFonts w:ascii="Cambria Math" w:cs="Cambria Math" w:eastAsia="Cambria Math" w:hAnsi="Cambria Math"/>
          </w:rPr>
          <m:t xml:space="preserve">A</m:t>
        </m:r>
      </m:oMath>
      <w:r w:rsidDel="00000000" w:rsidR="00000000" w:rsidRPr="00000000">
        <w:rPr>
          <w:rtl w:val="0"/>
        </w:rPr>
        <w:t xml:space="preserve"> người ta quan sát một cây cao.</w:t>
      </w:r>
    </w:p>
    <w:p w:rsidR="00000000" w:rsidDel="00000000" w:rsidP="00000000" w:rsidRDefault="00000000" w:rsidRPr="00000000" w14:paraId="000005A3">
      <w:pPr>
        <w:ind w:left="1000" w:firstLine="0"/>
        <w:jc w:val="center"/>
        <w:rPr/>
      </w:pPr>
      <w:r w:rsidDel="00000000" w:rsidR="00000000" w:rsidRPr="00000000">
        <w:rPr/>
        <w:drawing>
          <wp:inline distB="0" distT="0" distL="0" distR="0">
            <wp:extent cx="3208020" cy="2674620"/>
            <wp:effectExtent b="0" l="0" r="0" t="0"/>
            <wp:docPr descr="C:\Users\Admin\Downloads\77017250_1572753349555428_3883472797267132416_o.jpg" id="2116640377" name="image35.jpg"/>
            <a:graphic>
              <a:graphicData uri="http://schemas.openxmlformats.org/drawingml/2006/picture">
                <pic:pic>
                  <pic:nvPicPr>
                    <pic:cNvPr descr="C:\Users\Admin\Downloads\77017250_1572753349555428_3883472797267132416_o.jpg" id="0" name="image35.jpg"/>
                    <pic:cNvPicPr preferRelativeResize="0"/>
                  </pic:nvPicPr>
                  <pic:blipFill>
                    <a:blip r:embed="rId104"/>
                    <a:srcRect b="0" l="0" r="0" t="0"/>
                    <a:stretch>
                      <a:fillRect/>
                    </a:stretch>
                  </pic:blipFill>
                  <pic:spPr>
                    <a:xfrm>
                      <a:off x="0" y="0"/>
                      <a:ext cx="3208020" cy="2674620"/>
                    </a:xfrm>
                    <a:prstGeom prst="rect"/>
                    <a:ln/>
                  </pic:spPr>
                </pic:pic>
              </a:graphicData>
            </a:graphic>
          </wp:inline>
        </w:drawing>
      </w:r>
      <w:r w:rsidDel="00000000" w:rsidR="00000000" w:rsidRPr="00000000">
        <w:rPr>
          <w:rtl w:val="0"/>
        </w:rPr>
      </w:r>
    </w:p>
    <w:p w:rsidR="00000000" w:rsidDel="00000000" w:rsidP="00000000" w:rsidRDefault="00000000" w:rsidRPr="00000000" w14:paraId="000005A4">
      <w:pPr>
        <w:ind w:left="1000" w:firstLine="0"/>
        <w:rPr>
          <w:b w:val="1"/>
          <w:color w:val="0000ff"/>
        </w:rPr>
      </w:pPr>
      <w:r w:rsidDel="00000000" w:rsidR="00000000" w:rsidRPr="00000000">
        <w:rPr>
          <w:rtl w:val="0"/>
        </w:rPr>
        <w:t xml:space="preserve">Biết </w:t>
      </w:r>
      <m:oMath>
        <m:r>
          <w:rPr>
            <w:rFonts w:ascii="Cambria Math" w:cs="Cambria Math" w:eastAsia="Cambria Math" w:hAnsi="Cambria Math"/>
          </w:rPr>
          <m:t xml:space="preserve">AH=4m</m:t>
        </m:r>
      </m:oMath>
      <w:r w:rsidDel="00000000" w:rsidR="00000000" w:rsidRPr="00000000">
        <w:rPr>
          <w:rtl w:val="0"/>
        </w:rPr>
        <w:t xml:space="preserve">, </w:t>
      </w:r>
      <m:oMath>
        <m:r>
          <w:rPr>
            <w:rFonts w:ascii="Cambria Math" w:cs="Cambria Math" w:eastAsia="Cambria Math" w:hAnsi="Cambria Math"/>
          </w:rPr>
          <m:t xml:space="preserve">HB=20m</m:t>
        </m:r>
      </m:oMath>
      <w:r w:rsidDel="00000000" w:rsidR="00000000" w:rsidRPr="00000000">
        <w:rPr>
          <w:rtl w:val="0"/>
        </w:rPr>
        <w:t xml:space="preserve">, </w:t>
      </w:r>
      <m:oMath>
        <m:acc>
          <m:accPr>
            <m:chr m:val="̂"/>
            <m:ctrlPr>
              <w:rPr>
                <w:rFonts w:ascii="Cambria Math" w:cs="Cambria Math" w:eastAsia="Cambria Math" w:hAnsi="Cambria Math"/>
              </w:rPr>
            </m:ctrlPr>
          </m:accPr>
          <m:e>
            <m:r>
              <w:rPr>
                <w:rFonts w:ascii="Cambria Math" w:cs="Cambria Math" w:eastAsia="Cambria Math" w:hAnsi="Cambria Math"/>
              </w:rPr>
              <m:t xml:space="preserve">BAC</m:t>
            </m:r>
          </m:e>
        </m:acc>
        <m:r>
          <w:rPr>
            <w:rFonts w:ascii="Cambria Math" w:cs="Cambria Math" w:eastAsia="Cambria Math" w:hAnsi="Cambria Math"/>
          </w:rPr>
          <m:t xml:space="preserve">=4</m:t>
        </m:r>
        <m:sSup>
          <m:sSupPr>
            <m:ctrlPr>
              <w:rPr>
                <w:rFonts w:ascii="Cambria Math" w:cs="Cambria Math" w:eastAsia="Cambria Math" w:hAnsi="Cambria Math"/>
              </w:rPr>
            </m:ctrlPr>
          </m:sSupPr>
          <m:e>
            <m:r>
              <w:rPr>
                <w:rFonts w:ascii="Cambria Math" w:cs="Cambria Math" w:eastAsia="Cambria Math" w:hAnsi="Cambria Math"/>
              </w:rPr>
              <m:t xml:space="preserve">5</m:t>
            </m:r>
          </m:e>
          <m:sup>
            <m:r>
              <w:rPr>
                <w:rFonts w:ascii="Cambria Math" w:cs="Cambria Math" w:eastAsia="Cambria Math" w:hAnsi="Cambria Math"/>
              </w:rPr>
              <m:t xml:space="preserve">°</m:t>
            </m:r>
          </m:sup>
        </m:sSup>
      </m:oMath>
      <w:r w:rsidDel="00000000" w:rsidR="00000000" w:rsidRPr="00000000">
        <w:rPr>
          <w:rtl w:val="0"/>
        </w:rPr>
        <w:t xml:space="preserve">. Khi đó chiều cao của cây (làm tròn đến hàng phần mười) bằng</w:t>
      </w:r>
      <w:r w:rsidDel="00000000" w:rsidR="00000000" w:rsidRPr="00000000">
        <w:rPr>
          <w:rtl w:val="0"/>
        </w:rPr>
      </w:r>
    </w:p>
    <w:p w:rsidR="00000000" w:rsidDel="00000000" w:rsidP="00000000" w:rsidRDefault="00000000" w:rsidRPr="00000000" w14:paraId="000005A5">
      <w:pPr>
        <w:tabs>
          <w:tab w:val="left" w:leader="none" w:pos="1000"/>
          <w:tab w:val="left" w:leader="none" w:pos="3500"/>
          <w:tab w:val="left" w:leader="none" w:pos="6000"/>
          <w:tab w:val="left" w:leader="none" w:pos="8500"/>
        </w:tabs>
        <w:jc w:val="both"/>
        <w:rPr>
          <w:b w:val="1"/>
          <w:color w:val="0000ff"/>
        </w:rPr>
      </w:pPr>
      <w:r w:rsidDel="00000000" w:rsidR="00000000" w:rsidRPr="00000000">
        <w:rPr>
          <w:b w:val="1"/>
          <w:color w:val="0000ff"/>
          <w:rtl w:val="0"/>
        </w:rPr>
        <w:tab/>
        <w:t xml:space="preserve">A. </w:t>
      </w:r>
      <m:oMath>
        <m:r>
          <w:rPr>
            <w:rFonts w:ascii="Cambria Math" w:cs="Cambria Math" w:eastAsia="Cambria Math" w:hAnsi="Cambria Math"/>
          </w:rPr>
          <m:t xml:space="preserve">17,2m</m:t>
        </m:r>
      </m:oMath>
      <w:r w:rsidDel="00000000" w:rsidR="00000000" w:rsidRPr="00000000">
        <w:rPr>
          <w:rtl w:val="0"/>
        </w:rPr>
        <w:t xml:space="preserve">.</w:t>
      </w:r>
      <w:r w:rsidDel="00000000" w:rsidR="00000000" w:rsidRPr="00000000">
        <w:rPr>
          <w:b w:val="1"/>
          <w:color w:val="0000ff"/>
          <w:rtl w:val="0"/>
        </w:rPr>
        <w:tab/>
        <w:t xml:space="preserve">B. </w:t>
      </w:r>
      <m:oMath>
        <m:r>
          <w:rPr>
            <w:rFonts w:ascii="Cambria Math" w:cs="Cambria Math" w:eastAsia="Cambria Math" w:hAnsi="Cambria Math"/>
          </w:rPr>
          <m:t xml:space="preserve">17,4m</m:t>
        </m:r>
      </m:oMath>
      <w:r w:rsidDel="00000000" w:rsidR="00000000" w:rsidRPr="00000000">
        <w:rPr>
          <w:rtl w:val="0"/>
        </w:rPr>
        <w:t xml:space="preserve">.</w:t>
      </w:r>
      <w:r w:rsidDel="00000000" w:rsidR="00000000" w:rsidRPr="00000000">
        <w:rPr>
          <w:b w:val="1"/>
          <w:color w:val="0000ff"/>
          <w:rtl w:val="0"/>
        </w:rPr>
        <w:tab/>
        <w:t xml:space="preserve">C. </w:t>
      </w:r>
      <m:oMath>
        <m:r>
          <w:rPr>
            <w:rFonts w:ascii="Cambria Math" w:cs="Cambria Math" w:eastAsia="Cambria Math" w:hAnsi="Cambria Math"/>
          </w:rPr>
          <m:t xml:space="preserve">17,3m</m:t>
        </m:r>
      </m:oMath>
      <w:r w:rsidDel="00000000" w:rsidR="00000000" w:rsidRPr="00000000">
        <w:rPr>
          <w:rtl w:val="0"/>
        </w:rPr>
        <w:t xml:space="preserve">.</w:t>
      </w:r>
      <w:r w:rsidDel="00000000" w:rsidR="00000000" w:rsidRPr="00000000">
        <w:rPr>
          <w:b w:val="1"/>
          <w:color w:val="0000ff"/>
          <w:rtl w:val="0"/>
        </w:rPr>
        <w:tab/>
        <w:t xml:space="preserve">D. </w:t>
      </w:r>
      <m:oMath>
        <m:r>
          <w:rPr>
            <w:rFonts w:ascii="Cambria Math" w:cs="Cambria Math" w:eastAsia="Cambria Math" w:hAnsi="Cambria Math"/>
          </w:rPr>
          <m:t xml:space="preserve">17,6m</m:t>
        </m:r>
      </m:oMath>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5A6">
      <w:pPr>
        <w:ind w:left="1000" w:firstLine="0"/>
        <w:jc w:val="center"/>
        <w:rPr>
          <w:b w:val="1"/>
          <w:color w:val="0000ff"/>
        </w:rPr>
      </w:pPr>
      <w:r w:rsidDel="00000000" w:rsidR="00000000" w:rsidRPr="00000000">
        <w:rPr>
          <w:b w:val="1"/>
          <w:color w:val="800080"/>
          <w:rtl w:val="0"/>
        </w:rPr>
        <w:t xml:space="preserve">Lời giải</w:t>
      </w:r>
      <w:r w:rsidDel="00000000" w:rsidR="00000000" w:rsidRPr="00000000">
        <w:rPr>
          <w:rtl w:val="0"/>
        </w:rPr>
      </w:r>
    </w:p>
    <w:p w:rsidR="00000000" w:rsidDel="00000000" w:rsidP="00000000" w:rsidRDefault="00000000" w:rsidRPr="00000000" w14:paraId="000005A7">
      <w:pPr>
        <w:ind w:left="1000" w:firstLine="0"/>
        <w:rPr/>
      </w:pPr>
      <w:r w:rsidDel="00000000" w:rsidR="00000000" w:rsidRPr="00000000">
        <w:rPr>
          <w:b w:val="1"/>
          <w:color w:val="0000ff"/>
          <w:rtl w:val="0"/>
        </w:rPr>
        <w:t xml:space="preserve">Chọn C</w:t>
      </w:r>
      <w:r w:rsidDel="00000000" w:rsidR="00000000" w:rsidRPr="00000000">
        <w:rPr>
          <w:rtl w:val="0"/>
        </w:rPr>
      </w:r>
    </w:p>
    <w:p w:rsidR="00000000" w:rsidDel="00000000" w:rsidP="00000000" w:rsidRDefault="00000000" w:rsidRPr="00000000" w14:paraId="000005A8">
      <w:pPr>
        <w:ind w:left="1000" w:firstLine="0"/>
        <w:jc w:val="center"/>
        <w:rPr/>
      </w:pPr>
      <w:r w:rsidDel="00000000" w:rsidR="00000000" w:rsidRPr="00000000">
        <w:rPr/>
        <w:drawing>
          <wp:inline distB="0" distT="0" distL="0" distR="0">
            <wp:extent cx="2103120" cy="1836420"/>
            <wp:effectExtent b="0" l="0" r="0" t="0"/>
            <wp:docPr id="2116640376" name="image12.png"/>
            <a:graphic>
              <a:graphicData uri="http://schemas.openxmlformats.org/drawingml/2006/picture">
                <pic:pic>
                  <pic:nvPicPr>
                    <pic:cNvPr id="0" name="image12.png"/>
                    <pic:cNvPicPr preferRelativeResize="0"/>
                  </pic:nvPicPr>
                  <pic:blipFill>
                    <a:blip r:embed="rId105"/>
                    <a:srcRect b="0" l="0" r="0" t="0"/>
                    <a:stretch>
                      <a:fillRect/>
                    </a:stretch>
                  </pic:blipFill>
                  <pic:spPr>
                    <a:xfrm>
                      <a:off x="0" y="0"/>
                      <a:ext cx="2103120" cy="1836420"/>
                    </a:xfrm>
                    <a:prstGeom prst="rect"/>
                    <a:ln/>
                  </pic:spPr>
                </pic:pic>
              </a:graphicData>
            </a:graphic>
          </wp:inline>
        </w:drawing>
      </w:r>
      <w:r w:rsidDel="00000000" w:rsidR="00000000" w:rsidRPr="00000000">
        <w:rPr>
          <w:rtl w:val="0"/>
        </w:rPr>
      </w:r>
    </w:p>
    <w:p w:rsidR="00000000" w:rsidDel="00000000" w:rsidP="00000000" w:rsidRDefault="00000000" w:rsidRPr="00000000" w14:paraId="000005A9">
      <w:pPr>
        <w:ind w:left="1000" w:firstLine="0"/>
        <w:rPr/>
      </w:pPr>
      <w:r w:rsidDel="00000000" w:rsidR="00000000" w:rsidRPr="00000000">
        <w:rPr>
          <w:rtl w:val="0"/>
        </w:rPr>
        <w:t xml:space="preserve">Vì tam giác </w:t>
      </w:r>
      <m:oMath>
        <m:r>
          <w:rPr>
            <w:rFonts w:ascii="Cambria Math" w:cs="Cambria Math" w:eastAsia="Cambria Math" w:hAnsi="Cambria Math"/>
          </w:rPr>
          <m:t xml:space="preserve">AHB</m:t>
        </m:r>
      </m:oMath>
      <w:r w:rsidDel="00000000" w:rsidR="00000000" w:rsidRPr="00000000">
        <w:rPr>
          <w:rtl w:val="0"/>
        </w:rPr>
        <w:t xml:space="preserve"> vuông tại </w:t>
      </w:r>
      <m:oMath>
        <m:r>
          <w:rPr>
            <w:rFonts w:ascii="Cambria Math" w:cs="Cambria Math" w:eastAsia="Cambria Math" w:hAnsi="Cambria Math"/>
          </w:rPr>
          <m:t xml:space="preserve">H</m:t>
        </m:r>
      </m:oMath>
      <w:r w:rsidDel="00000000" w:rsidR="00000000" w:rsidRPr="00000000">
        <w:rPr>
          <w:rtl w:val="0"/>
        </w:rPr>
        <w:t xml:space="preserve"> nên ta có </w:t>
      </w:r>
      <m:oMath>
        <m:r>
          <w:rPr>
            <w:rFonts w:ascii="Cambria Math" w:cs="Cambria Math" w:eastAsia="Cambria Math" w:hAnsi="Cambria Math"/>
          </w:rPr>
          <m:t xml:space="preserve">AB=</m:t>
        </m:r>
        <m:rad>
          <m:radPr>
            <m:degHide m:val="1"/>
            <m:ctrlPr>
              <w:rPr>
                <w:rFonts w:ascii="Cambria Math" w:cs="Cambria Math" w:eastAsia="Cambria Math" w:hAnsi="Cambria Math"/>
              </w:rPr>
            </m:ctrlPr>
          </m:radPr>
          <m:e>
            <m:r>
              <w:rPr>
                <w:rFonts w:ascii="Cambria Math" w:cs="Cambria Math" w:eastAsia="Cambria Math" w:hAnsi="Cambria Math"/>
              </w:rPr>
              <m:t xml:space="preserve">A</m:t>
            </m:r>
            <m:sSup>
              <m:sSupPr>
                <m:ctrlPr>
                  <w:rPr>
                    <w:rFonts w:ascii="Cambria Math" w:cs="Cambria Math" w:eastAsia="Cambria Math" w:hAnsi="Cambria Math"/>
                  </w:rPr>
                </m:ctrlPr>
              </m:sSupPr>
              <m:e>
                <m:r>
                  <w:rPr>
                    <w:rFonts w:ascii="Cambria Math" w:cs="Cambria Math" w:eastAsia="Cambria Math" w:hAnsi="Cambria Math"/>
                  </w:rPr>
                  <m:t xml:space="preserve">H</m:t>
                </m:r>
              </m:e>
              <m:sup>
                <m:r>
                  <w:rPr>
                    <w:rFonts w:ascii="Cambria Math" w:cs="Cambria Math" w:eastAsia="Cambria Math" w:hAnsi="Cambria Math"/>
                  </w:rPr>
                  <m:t xml:space="preserve">2</m:t>
                </m:r>
              </m:sup>
            </m:sSup>
            <m:r>
              <w:rPr>
                <w:rFonts w:ascii="Cambria Math" w:cs="Cambria Math" w:eastAsia="Cambria Math" w:hAnsi="Cambria Math"/>
              </w:rPr>
              <m:t xml:space="preserve">+H</m:t>
            </m:r>
            <m:sSup>
              <m:sSupPr>
                <m:ctrlPr>
                  <w:rPr>
                    <w:rFonts w:ascii="Cambria Math" w:cs="Cambria Math" w:eastAsia="Cambria Math" w:hAnsi="Cambria Math"/>
                  </w:rPr>
                </m:ctrlPr>
              </m:sSupPr>
              <m:e>
                <m:r>
                  <w:rPr>
                    <w:rFonts w:ascii="Cambria Math" w:cs="Cambria Math" w:eastAsia="Cambria Math" w:hAnsi="Cambria Math"/>
                  </w:rPr>
                  <m:t xml:space="preserve">B</m:t>
                </m:r>
              </m:e>
              <m:sup>
                <m:r>
                  <w:rPr>
                    <w:rFonts w:ascii="Cambria Math" w:cs="Cambria Math" w:eastAsia="Cambria Math" w:hAnsi="Cambria Math"/>
                  </w:rPr>
                  <m:t xml:space="preserve">2</m:t>
                </m:r>
              </m:sup>
            </m:sSup>
          </m:e>
        </m:rad>
        <m:r>
          <w:rPr>
            <w:rFonts w:ascii="Cambria Math" w:cs="Cambria Math" w:eastAsia="Cambria Math" w:hAnsi="Cambria Math"/>
          </w:rPr>
          <m:t xml:space="preserve">=4</m:t>
        </m:r>
        <m:rad>
          <m:radPr>
            <m:degHide m:val="1"/>
            <m:ctrlPr>
              <w:rPr>
                <w:rFonts w:ascii="Cambria Math" w:cs="Cambria Math" w:eastAsia="Cambria Math" w:hAnsi="Cambria Math"/>
              </w:rPr>
            </m:ctrlPr>
          </m:radPr>
          <m:e>
            <m:r>
              <w:rPr>
                <w:rFonts w:ascii="Cambria Math" w:cs="Cambria Math" w:eastAsia="Cambria Math" w:hAnsi="Cambria Math"/>
              </w:rPr>
              <m:t xml:space="preserve">26</m:t>
            </m:r>
          </m:e>
        </m:rad>
      </m:oMath>
      <w:r w:rsidDel="00000000" w:rsidR="00000000" w:rsidRPr="00000000">
        <w:rPr>
          <w:rtl w:val="0"/>
        </w:rPr>
        <w:t xml:space="preserve">.</w:t>
      </w:r>
    </w:p>
    <w:p w:rsidR="00000000" w:rsidDel="00000000" w:rsidP="00000000" w:rsidRDefault="00000000" w:rsidRPr="00000000" w14:paraId="000005AA">
      <w:pPr>
        <w:ind w:left="1000" w:firstLine="0"/>
        <w:rPr/>
      </w:pPr>
      <w:r w:rsidDel="00000000" w:rsidR="00000000" w:rsidRPr="00000000">
        <w:rPr>
          <w:rtl w:val="0"/>
        </w:rPr>
        <w:t xml:space="preserve">Kẻ </w:t>
      </w:r>
      <m:oMath>
        <m:r>
          <w:rPr>
            <w:rFonts w:ascii="Cambria Math" w:cs="Cambria Math" w:eastAsia="Cambria Math" w:hAnsi="Cambria Math"/>
          </w:rPr>
          <m:t xml:space="preserve">AM// HB,</m:t>
        </m:r>
      </m:oMath>
      <w:r w:rsidDel="00000000" w:rsidR="00000000" w:rsidRPr="00000000">
        <w:rPr>
          <w:rtl w:val="0"/>
        </w:rPr>
        <w:t xml:space="preserve"> </w:t>
      </w:r>
      <m:oMath>
        <m:r>
          <w:rPr>
            <w:rFonts w:ascii="Cambria Math" w:cs="Cambria Math" w:eastAsia="Cambria Math" w:hAnsi="Cambria Math"/>
          </w:rPr>
          <m:t xml:space="preserve">M</m:t>
        </m:r>
        <m:r>
          <w:rPr>
            <w:rFonts w:ascii="Cambria Math" w:cs="Cambria Math" w:eastAsia="Cambria Math" w:hAnsi="Cambria Math"/>
          </w:rPr>
          <m:t>∈</m:t>
        </m:r>
        <m:r>
          <w:rPr>
            <w:rFonts w:ascii="Cambria Math" w:cs="Cambria Math" w:eastAsia="Cambria Math" w:hAnsi="Cambria Math"/>
          </w:rPr>
          <m:t xml:space="preserve">BC</m:t>
        </m:r>
      </m:oMath>
      <w:r w:rsidDel="00000000" w:rsidR="00000000" w:rsidRPr="00000000">
        <w:rPr>
          <w:rtl w:val="0"/>
        </w:rPr>
        <w:t xml:space="preserve">. Khi đó </w:t>
      </w:r>
      <m:oMath>
        <m:r>
          <w:rPr>
            <w:rFonts w:ascii="Cambria Math" w:cs="Cambria Math" w:eastAsia="Cambria Math" w:hAnsi="Cambria Math"/>
          </w:rPr>
          <m:t xml:space="preserve">AM=20m</m:t>
        </m:r>
      </m:oMath>
      <w:r w:rsidDel="00000000" w:rsidR="00000000" w:rsidRPr="00000000">
        <w:rPr>
          <w:rtl w:val="0"/>
        </w:rPr>
        <w:t xml:space="preserve">, </w:t>
      </w:r>
      <m:oMath>
        <m:r>
          <w:rPr>
            <w:rFonts w:ascii="Cambria Math" w:cs="Cambria Math" w:eastAsia="Cambria Math" w:hAnsi="Cambria Math"/>
          </w:rPr>
          <m:t xml:space="preserve">BM=4m</m:t>
        </m:r>
      </m:oMath>
      <w:r w:rsidDel="00000000" w:rsidR="00000000" w:rsidRPr="00000000">
        <w:rPr>
          <w:rtl w:val="0"/>
        </w:rPr>
        <w:t xml:space="preserve"> và tam giác </w:t>
      </w:r>
      <m:oMath>
        <m:r>
          <w:rPr>
            <w:rFonts w:ascii="Cambria Math" w:cs="Cambria Math" w:eastAsia="Cambria Math" w:hAnsi="Cambria Math"/>
          </w:rPr>
          <m:t xml:space="preserve">ABM</m:t>
        </m:r>
      </m:oMath>
      <w:r w:rsidDel="00000000" w:rsidR="00000000" w:rsidRPr="00000000">
        <w:rPr>
          <w:rtl w:val="0"/>
        </w:rPr>
        <w:t xml:space="preserve"> vuông tại </w:t>
      </w:r>
      <m:oMath>
        <m:r>
          <w:rPr>
            <w:rFonts w:ascii="Cambria Math" w:cs="Cambria Math" w:eastAsia="Cambria Math" w:hAnsi="Cambria Math"/>
          </w:rPr>
          <m:t xml:space="preserve">M</m:t>
        </m:r>
      </m:oMath>
      <w:r w:rsidDel="00000000" w:rsidR="00000000" w:rsidRPr="00000000">
        <w:rPr>
          <w:rtl w:val="0"/>
        </w:rPr>
        <w:t xml:space="preserve">. Suy ra </w:t>
      </w:r>
      <m:oMath>
        <m:r>
          <w:rPr>
            <w:rFonts w:ascii="Cambria Math" w:cs="Cambria Math" w:eastAsia="Cambria Math" w:hAnsi="Cambria Math"/>
          </w:rPr>
          <m:t xml:space="preserve">sin</m:t>
        </m:r>
        <m:acc>
          <m:accPr>
            <m:chr m:val="̂"/>
            <m:ctrlPr>
              <w:rPr>
                <w:rFonts w:ascii="Cambria Math" w:cs="Cambria Math" w:eastAsia="Cambria Math" w:hAnsi="Cambria Math"/>
              </w:rPr>
            </m:ctrlPr>
          </m:accPr>
          <m:e>
            <m:r>
              <w:rPr>
                <w:rFonts w:ascii="Cambria Math" w:cs="Cambria Math" w:eastAsia="Cambria Math" w:hAnsi="Cambria Math"/>
              </w:rPr>
              <m:t xml:space="preserve">ABM</m:t>
            </m:r>
          </m:e>
        </m:acc>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AM</m:t>
            </m:r>
          </m:num>
          <m:den>
            <m:r>
              <w:rPr>
                <w:rFonts w:ascii="Cambria Math" w:cs="Cambria Math" w:eastAsia="Cambria Math" w:hAnsi="Cambria Math"/>
              </w:rPr>
              <m:t xml:space="preserve">AB</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5</m:t>
            </m:r>
          </m:num>
          <m:den>
            <m:rad>
              <m:radPr>
                <m:degHide m:val="1"/>
                <m:ctrlPr>
                  <w:rPr>
                    <w:rFonts w:ascii="Cambria Math" w:cs="Cambria Math" w:eastAsia="Cambria Math" w:hAnsi="Cambria Math"/>
                  </w:rPr>
                </m:ctrlPr>
              </m:radPr>
              <m:e>
                <m:r>
                  <w:rPr>
                    <w:rFonts w:ascii="Cambria Math" w:cs="Cambria Math" w:eastAsia="Cambria Math" w:hAnsi="Cambria Math"/>
                  </w:rPr>
                  <m:t xml:space="preserve">26</m:t>
                </m:r>
              </m:e>
            </m:rad>
          </m:den>
        </m:f>
      </m:oMath>
      <w:r w:rsidDel="00000000" w:rsidR="00000000" w:rsidRPr="00000000">
        <w:rPr>
          <w:rtl w:val="0"/>
        </w:rPr>
        <w:t xml:space="preserve">.</w:t>
      </w:r>
    </w:p>
    <w:p w:rsidR="00000000" w:rsidDel="00000000" w:rsidP="00000000" w:rsidRDefault="00000000" w:rsidRPr="00000000" w14:paraId="000005AB">
      <w:pPr>
        <w:ind w:left="1000" w:firstLine="0"/>
        <w:rPr/>
      </w:pPr>
      <w:r w:rsidDel="00000000" w:rsidR="00000000" w:rsidRPr="00000000">
        <w:rPr>
          <w:rtl w:val="0"/>
        </w:rPr>
        <w:t xml:space="preserve">Áp dụng định lý sin cho tam giác </w:t>
      </w:r>
      <m:oMath>
        <m:r>
          <w:rPr>
            <w:rFonts w:ascii="Cambria Math" w:cs="Cambria Math" w:eastAsia="Cambria Math" w:hAnsi="Cambria Math"/>
          </w:rPr>
          <m:t xml:space="preserve">ABC</m:t>
        </m:r>
      </m:oMath>
      <w:r w:rsidDel="00000000" w:rsidR="00000000" w:rsidRPr="00000000">
        <w:rPr>
          <w:rtl w:val="0"/>
        </w:rPr>
        <w:t xml:space="preserve">, ta có</w:t>
      </w:r>
    </w:p>
    <w:p w:rsidR="00000000" w:rsidDel="00000000" w:rsidP="00000000" w:rsidRDefault="00000000" w:rsidRPr="00000000" w14:paraId="000005AC">
      <w:pPr>
        <w:ind w:left="1000" w:firstLine="0"/>
        <w:rPr/>
      </w:pPr>
      <m:oMath>
        <m:f>
          <m:fPr>
            <m:ctrlPr>
              <w:rPr>
                <w:rFonts w:ascii="Cambria Math" w:cs="Cambria Math" w:eastAsia="Cambria Math" w:hAnsi="Cambria Math"/>
              </w:rPr>
            </m:ctrlPr>
          </m:fPr>
          <m:num>
            <m:r>
              <w:rPr>
                <w:rFonts w:ascii="Cambria Math" w:cs="Cambria Math" w:eastAsia="Cambria Math" w:hAnsi="Cambria Math"/>
              </w:rPr>
              <m:t xml:space="preserve">BC</m:t>
            </m:r>
          </m:num>
          <m:den>
            <m:r>
              <w:rPr>
                <w:rFonts w:ascii="Cambria Math" w:cs="Cambria Math" w:eastAsia="Cambria Math" w:hAnsi="Cambria Math"/>
              </w:rPr>
              <m:t xml:space="preserve">sinA</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AC</m:t>
            </m:r>
          </m:num>
          <m:den>
            <m:r>
              <w:rPr>
                <w:rFonts w:ascii="Cambria Math" w:cs="Cambria Math" w:eastAsia="Cambria Math" w:hAnsi="Cambria Math"/>
              </w:rPr>
              <m:t xml:space="preserve">sinB</m:t>
            </m:r>
          </m:den>
        </m:f>
      </m:oMath>
      <w:r w:rsidDel="00000000" w:rsidR="00000000" w:rsidRPr="00000000">
        <w:rPr>
          <w:rtl w:val="0"/>
        </w:rPr>
        <w:t xml:space="preserve">.</w:t>
      </w:r>
    </w:p>
    <w:p w:rsidR="00000000" w:rsidDel="00000000" w:rsidP="00000000" w:rsidRDefault="00000000" w:rsidRPr="00000000" w14:paraId="000005AD">
      <w:pPr>
        <w:ind w:left="1000" w:firstLine="0"/>
        <w:rPr/>
      </w:pPr>
      <w:r w:rsidDel="00000000" w:rsidR="00000000" w:rsidRPr="00000000">
        <w:rPr>
          <w:rtl w:val="0"/>
        </w:rPr>
        <w:t xml:space="preserve">Đặt </w:t>
      </w:r>
      <m:oMath>
        <m:r>
          <w:rPr>
            <w:rFonts w:ascii="Cambria Math" w:cs="Cambria Math" w:eastAsia="Cambria Math" w:hAnsi="Cambria Math"/>
          </w:rPr>
          <m:t xml:space="preserve">MC=x</m:t>
        </m:r>
      </m:oMath>
      <w:r w:rsidDel="00000000" w:rsidR="00000000" w:rsidRPr="00000000">
        <w:rPr>
          <w:rtl w:val="0"/>
        </w:rPr>
        <w:t xml:space="preserve">, khi đó ta được</w:t>
      </w:r>
    </w:p>
    <w:p w:rsidR="00000000" w:rsidDel="00000000" w:rsidP="00000000" w:rsidRDefault="00000000" w:rsidRPr="00000000" w14:paraId="000005AE">
      <w:pPr>
        <w:ind w:left="1000" w:firstLine="0"/>
        <w:rPr/>
      </w:pPr>
      <m:oMath>
        <m:f>
          <m:fPr>
            <m:ctrlPr>
              <w:rPr>
                <w:rFonts w:ascii="Cambria Math" w:cs="Cambria Math" w:eastAsia="Cambria Math" w:hAnsi="Cambria Math"/>
              </w:rPr>
            </m:ctrlPr>
          </m:fPr>
          <m:num>
            <m:r>
              <w:rPr>
                <w:rFonts w:ascii="Cambria Math" w:cs="Cambria Math" w:eastAsia="Cambria Math" w:hAnsi="Cambria Math"/>
              </w:rPr>
              <m:t xml:space="preserve">4+x</m:t>
            </m:r>
          </m:num>
          <m:den>
            <m:r>
              <w:rPr>
                <w:rFonts w:ascii="Cambria Math" w:cs="Cambria Math" w:eastAsia="Cambria Math" w:hAnsi="Cambria Math"/>
              </w:rPr>
              <m:t xml:space="preserve">sin4</m:t>
            </m:r>
            <m:sSup>
              <m:sSupPr>
                <m:ctrlPr>
                  <w:rPr>
                    <w:rFonts w:ascii="Cambria Math" w:cs="Cambria Math" w:eastAsia="Cambria Math" w:hAnsi="Cambria Math"/>
                  </w:rPr>
                </m:ctrlPr>
              </m:sSupPr>
              <m:e>
                <m:r>
                  <w:rPr>
                    <w:rFonts w:ascii="Cambria Math" w:cs="Cambria Math" w:eastAsia="Cambria Math" w:hAnsi="Cambria Math"/>
                  </w:rPr>
                  <m:t xml:space="preserve">5</m:t>
                </m:r>
              </m:e>
              <m:sup>
                <m:r>
                  <w:rPr>
                    <w:rFonts w:ascii="Cambria Math" w:cs="Cambria Math" w:eastAsia="Cambria Math" w:hAnsi="Cambria Math"/>
                  </w:rPr>
                  <m:t xml:space="preserve">°</m:t>
                </m:r>
              </m:sup>
            </m:sSup>
          </m:den>
        </m:f>
        <m:r>
          <w:rPr>
            <w:rFonts w:ascii="Cambria Math" w:cs="Cambria Math" w:eastAsia="Cambria Math" w:hAnsi="Cambria Math"/>
          </w:rPr>
          <m:t xml:space="preserve">=</m:t>
        </m:r>
        <m:f>
          <m:fPr>
            <m:ctrlPr>
              <w:rPr>
                <w:rFonts w:ascii="Cambria Math" w:cs="Cambria Math" w:eastAsia="Cambria Math" w:hAnsi="Cambria Math"/>
              </w:rPr>
            </m:ctrlPr>
          </m:fPr>
          <m:num>
            <m:rad>
              <m:radPr>
                <m:degHide m:val="1"/>
                <m:ctrlPr>
                  <w:rPr>
                    <w:rFonts w:ascii="Cambria Math" w:cs="Cambria Math" w:eastAsia="Cambria Math" w:hAnsi="Cambria Math"/>
                  </w:rPr>
                </m:ctrlPr>
              </m:radPr>
              <m:e>
                <m:r>
                  <w:rPr>
                    <w:rFonts w:ascii="Cambria Math" w:cs="Cambria Math" w:eastAsia="Cambria Math" w:hAnsi="Cambria Math"/>
                  </w:rPr>
                  <m:t xml:space="preserve">2</m:t>
                </m:r>
                <m:sSup>
                  <m:sSupPr>
                    <m:ctrlPr>
                      <w:rPr>
                        <w:rFonts w:ascii="Cambria Math" w:cs="Cambria Math" w:eastAsia="Cambria Math" w:hAnsi="Cambria Math"/>
                      </w:rPr>
                    </m:ctrlPr>
                  </m:sSupPr>
                  <m:e>
                    <m:r>
                      <w:rPr>
                        <w:rFonts w:ascii="Cambria Math" w:cs="Cambria Math" w:eastAsia="Cambria Math" w:hAnsi="Cambria Math"/>
                      </w:rPr>
                      <m:t xml:space="preserve">0</m:t>
                    </m:r>
                  </m:e>
                  <m:sup>
                    <m:r>
                      <w:rPr>
                        <w:rFonts w:ascii="Cambria Math" w:cs="Cambria Math" w:eastAsia="Cambria Math" w:hAnsi="Cambria Math"/>
                      </w:rPr>
                      <m:t xml:space="preserve">2</m:t>
                    </m:r>
                  </m:sup>
                </m:sSup>
                <m:r>
                  <w:rPr>
                    <w:rFonts w:ascii="Cambria Math" w:cs="Cambria Math" w:eastAsia="Cambria Math" w:hAnsi="Cambria Math"/>
                  </w:rPr>
                  <m:t xml:space="preserve">+</m:t>
                </m:r>
                <m:sSup>
                  <m:sSupPr>
                    <m:ctrlPr>
                      <w:rPr>
                        <w:rFonts w:ascii="Cambria Math" w:cs="Cambria Math" w:eastAsia="Cambria Math" w:hAnsi="Cambria Math"/>
                      </w:rPr>
                    </m:ctrlPr>
                  </m:sSupPr>
                  <m:e>
                    <m:r>
                      <w:rPr>
                        <w:rFonts w:ascii="Cambria Math" w:cs="Cambria Math" w:eastAsia="Cambria Math" w:hAnsi="Cambria Math"/>
                      </w:rPr>
                      <m:t xml:space="preserve">x</m:t>
                    </m:r>
                  </m:e>
                  <m:sup>
                    <m:r>
                      <w:rPr>
                        <w:rFonts w:ascii="Cambria Math" w:cs="Cambria Math" w:eastAsia="Cambria Math" w:hAnsi="Cambria Math"/>
                      </w:rPr>
                      <m:t xml:space="preserve">2</m:t>
                    </m:r>
                  </m:sup>
                </m:sSup>
              </m:e>
            </m:rad>
          </m:num>
          <m:den>
            <m:f>
              <m:fPr>
                <m:ctrlPr>
                  <w:rPr>
                    <w:rFonts w:ascii="Cambria Math" w:cs="Cambria Math" w:eastAsia="Cambria Math" w:hAnsi="Cambria Math"/>
                  </w:rPr>
                </m:ctrlPr>
              </m:fPr>
              <m:num>
                <m:r>
                  <w:rPr>
                    <w:rFonts w:ascii="Cambria Math" w:cs="Cambria Math" w:eastAsia="Cambria Math" w:hAnsi="Cambria Math"/>
                  </w:rPr>
                  <m:t xml:space="preserve">AM</m:t>
                </m:r>
              </m:num>
              <m:den>
                <m:r>
                  <w:rPr>
                    <w:rFonts w:ascii="Cambria Math" w:cs="Cambria Math" w:eastAsia="Cambria Math" w:hAnsi="Cambria Math"/>
                  </w:rPr>
                  <m:t xml:space="preserve">AB</m:t>
                </m:r>
              </m:den>
            </m:f>
          </m:den>
        </m:f>
        <m:r>
          <w:rPr>
            <w:rFonts w:ascii="Cambria Math" w:cs="Cambria Math" w:eastAsia="Cambria Math" w:hAnsi="Cambria Math"/>
          </w:rPr>
          <m:t>⇔</m:t>
        </m:r>
        <m:rad>
          <m:radPr>
            <m:degHide m:val="1"/>
            <m:ctrlPr>
              <w:rPr>
                <w:rFonts w:ascii="Cambria Math" w:cs="Cambria Math" w:eastAsia="Cambria Math" w:hAnsi="Cambria Math"/>
              </w:rPr>
            </m:ctrlPr>
          </m:radPr>
          <m:e>
            <m:r>
              <w:rPr>
                <w:rFonts w:ascii="Cambria Math" w:cs="Cambria Math" w:eastAsia="Cambria Math" w:hAnsi="Cambria Math"/>
              </w:rPr>
              <m:t xml:space="preserve">2</m:t>
            </m:r>
          </m:e>
        </m:rad>
        <m:d>
          <m:dPr>
            <m:begChr m:val="("/>
            <m:endChr m:val=")"/>
            <m:ctrlPr>
              <w:rPr>
                <w:rFonts w:ascii="Cambria Math" w:cs="Cambria Math" w:eastAsia="Cambria Math" w:hAnsi="Cambria Math"/>
              </w:rPr>
            </m:ctrlPr>
          </m:dPr>
          <m:e>
            <m:r>
              <w:rPr>
                <w:rFonts w:ascii="Cambria Math" w:cs="Cambria Math" w:eastAsia="Cambria Math" w:hAnsi="Cambria Math"/>
              </w:rPr>
              <m:t xml:space="preserve">4+x</m:t>
            </m:r>
          </m:e>
        </m:d>
        <m:r>
          <w:rPr>
            <w:rFonts w:ascii="Cambria Math" w:cs="Cambria Math" w:eastAsia="Cambria Math" w:hAnsi="Cambria Math"/>
          </w:rPr>
          <m:t xml:space="preserve">=</m:t>
        </m:r>
        <m:f>
          <m:fPr>
            <m:ctrlPr>
              <w:rPr>
                <w:rFonts w:ascii="Cambria Math" w:cs="Cambria Math" w:eastAsia="Cambria Math" w:hAnsi="Cambria Math"/>
              </w:rPr>
            </m:ctrlPr>
          </m:fPr>
          <m:num>
            <m:rad>
              <m:radPr>
                <m:degHide m:val="1"/>
                <m:ctrlPr>
                  <w:rPr>
                    <w:rFonts w:ascii="Cambria Math" w:cs="Cambria Math" w:eastAsia="Cambria Math" w:hAnsi="Cambria Math"/>
                  </w:rPr>
                </m:ctrlPr>
              </m:radPr>
              <m:e>
                <m:r>
                  <w:rPr>
                    <w:rFonts w:ascii="Cambria Math" w:cs="Cambria Math" w:eastAsia="Cambria Math" w:hAnsi="Cambria Math"/>
                  </w:rPr>
                  <m:t xml:space="preserve">26</m:t>
                </m:r>
                <m:d>
                  <m:dPr>
                    <m:begChr m:val="("/>
                    <m:endChr m:val=")"/>
                    <m:ctrlPr>
                      <w:rPr>
                        <w:rFonts w:ascii="Cambria Math" w:cs="Cambria Math" w:eastAsia="Cambria Math" w:hAnsi="Cambria Math"/>
                      </w:rPr>
                    </m:ctrlPr>
                  </m:dPr>
                  <m:e>
                    <m:r>
                      <w:rPr>
                        <w:rFonts w:ascii="Cambria Math" w:cs="Cambria Math" w:eastAsia="Cambria Math" w:hAnsi="Cambria Math"/>
                      </w:rPr>
                      <m:t xml:space="preserve">400+</m:t>
                    </m:r>
                    <m:sSup>
                      <m:sSupPr>
                        <m:ctrlPr>
                          <w:rPr>
                            <w:rFonts w:ascii="Cambria Math" w:cs="Cambria Math" w:eastAsia="Cambria Math" w:hAnsi="Cambria Math"/>
                          </w:rPr>
                        </m:ctrlPr>
                      </m:sSupPr>
                      <m:e>
                        <m:r>
                          <w:rPr>
                            <w:rFonts w:ascii="Cambria Math" w:cs="Cambria Math" w:eastAsia="Cambria Math" w:hAnsi="Cambria Math"/>
                          </w:rPr>
                          <m:t xml:space="preserve">x</m:t>
                        </m:r>
                      </m:e>
                      <m:sup>
                        <m:r>
                          <w:rPr>
                            <w:rFonts w:ascii="Cambria Math" w:cs="Cambria Math" w:eastAsia="Cambria Math" w:hAnsi="Cambria Math"/>
                          </w:rPr>
                          <m:t xml:space="preserve">2</m:t>
                        </m:r>
                      </m:sup>
                    </m:sSup>
                  </m:e>
                </m:d>
              </m:e>
            </m:rad>
          </m:num>
          <m:den>
            <m:r>
              <w:rPr>
                <w:rFonts w:ascii="Cambria Math" w:cs="Cambria Math" w:eastAsia="Cambria Math" w:hAnsi="Cambria Math"/>
              </w:rPr>
              <m:t xml:space="preserve">5</m:t>
            </m:r>
          </m:den>
        </m:f>
      </m:oMath>
      <w:r w:rsidDel="00000000" w:rsidR="00000000" w:rsidRPr="00000000">
        <w:rPr>
          <w:rtl w:val="0"/>
        </w:rPr>
        <w:t xml:space="preserve"> </w:t>
      </w:r>
    </w:p>
    <w:p w:rsidR="00000000" w:rsidDel="00000000" w:rsidP="00000000" w:rsidRDefault="00000000" w:rsidRPr="00000000" w14:paraId="000005AF">
      <w:pPr>
        <w:ind w:left="1000" w:firstLine="0"/>
        <w:rPr/>
      </w:pPr>
      <m:oMath>
        <m:r>
          <m:t>⇔</m:t>
        </m:r>
        <m:r>
          <w:rPr>
            <w:rFonts w:ascii="Cambria Math" w:cs="Cambria Math" w:eastAsia="Cambria Math" w:hAnsi="Cambria Math"/>
          </w:rPr>
          <m:t xml:space="preserve">24</m:t>
        </m:r>
        <m:sSup>
          <m:sSupPr>
            <m:ctrlPr>
              <w:rPr>
                <w:rFonts w:ascii="Cambria Math" w:cs="Cambria Math" w:eastAsia="Cambria Math" w:hAnsi="Cambria Math"/>
              </w:rPr>
            </m:ctrlPr>
          </m:sSupPr>
          <m:e>
            <m:r>
              <w:rPr>
                <w:rFonts w:ascii="Cambria Math" w:cs="Cambria Math" w:eastAsia="Cambria Math" w:hAnsi="Cambria Math"/>
              </w:rPr>
              <m:t xml:space="preserve">x</m:t>
            </m:r>
          </m:e>
          <m:sup>
            <m:r>
              <w:rPr>
                <w:rFonts w:ascii="Cambria Math" w:cs="Cambria Math" w:eastAsia="Cambria Math" w:hAnsi="Cambria Math"/>
              </w:rPr>
              <m:t xml:space="preserve">2</m:t>
            </m:r>
          </m:sup>
        </m:sSup>
        <m:r>
          <w:rPr>
            <w:rFonts w:ascii="Cambria Math" w:cs="Cambria Math" w:eastAsia="Cambria Math" w:hAnsi="Cambria Math"/>
          </w:rPr>
          <m:t xml:space="preserve">+400x-9600=0</m:t>
        </m:r>
        <m:r>
          <w:rPr>
            <w:rFonts w:ascii="Cambria Math" w:cs="Cambria Math" w:eastAsia="Cambria Math" w:hAnsi="Cambria Math"/>
          </w:rPr>
          <m:t>⇔</m:t>
        </m:r>
        <m:r>
          <w:rPr/>
          <m:t xml:space="preserve">[</m:t>
        </m:r>
        <m:r>
          <w:rPr>
            <w:rFonts w:ascii="Cambria Math" w:cs="Cambria Math" w:eastAsia="Cambria Math" w:hAnsi="Cambria Math"/>
          </w:rPr>
          <m:t xml:space="preserve">x=-30</m:t>
        </m:r>
        <m:r>
          <w:rPr/>
          <m:t xml:space="preserve"> </m:t>
        </m:r>
        <m:r>
          <w:rPr>
            <w:rFonts w:ascii="Cambria Math" w:cs="Cambria Math" w:eastAsia="Cambria Math" w:hAnsi="Cambria Math"/>
          </w:rPr>
          <m:t xml:space="preserve">x=</m:t>
        </m:r>
        <m:f>
          <m:fPr>
            <m:ctrlPr>
              <w:rPr>
                <w:rFonts w:ascii="Cambria Math" w:cs="Cambria Math" w:eastAsia="Cambria Math" w:hAnsi="Cambria Math"/>
              </w:rPr>
            </m:ctrlPr>
          </m:fPr>
          <m:num>
            <m:r>
              <w:rPr>
                <w:rFonts w:ascii="Cambria Math" w:cs="Cambria Math" w:eastAsia="Cambria Math" w:hAnsi="Cambria Math"/>
              </w:rPr>
              <m:t xml:space="preserve">40</m:t>
            </m:r>
          </m:num>
          <m:den>
            <m:r>
              <w:rPr>
                <w:rFonts w:ascii="Cambria Math" w:cs="Cambria Math" w:eastAsia="Cambria Math" w:hAnsi="Cambria Math"/>
              </w:rPr>
              <m:t xml:space="preserve">3</m:t>
            </m:r>
          </m:den>
        </m:f>
        <m:r>
          <w:rPr/>
          <m:t xml:space="preserve"> </m:t>
        </m:r>
      </m:oMath>
      <w:r w:rsidDel="00000000" w:rsidR="00000000" w:rsidRPr="00000000">
        <w:rPr>
          <w:rtl w:val="0"/>
        </w:rPr>
        <w:t xml:space="preserve">. Suy ra </w:t>
      </w:r>
      <m:oMath>
        <m:r>
          <w:rPr>
            <w:rFonts w:ascii="Cambria Math" w:cs="Cambria Math" w:eastAsia="Cambria Math" w:hAnsi="Cambria Math"/>
          </w:rPr>
          <m:t xml:space="preserve">MC=x=</m:t>
        </m:r>
        <m:f>
          <m:fPr>
            <m:ctrlPr>
              <w:rPr>
                <w:rFonts w:ascii="Cambria Math" w:cs="Cambria Math" w:eastAsia="Cambria Math" w:hAnsi="Cambria Math"/>
              </w:rPr>
            </m:ctrlPr>
          </m:fPr>
          <m:num>
            <m:r>
              <w:rPr>
                <w:rFonts w:ascii="Cambria Math" w:cs="Cambria Math" w:eastAsia="Cambria Math" w:hAnsi="Cambria Math"/>
              </w:rPr>
              <m:t xml:space="preserve">40</m:t>
            </m:r>
          </m:num>
          <m:den>
            <m:r>
              <w:rPr>
                <w:rFonts w:ascii="Cambria Math" w:cs="Cambria Math" w:eastAsia="Cambria Math" w:hAnsi="Cambria Math"/>
              </w:rPr>
              <m:t xml:space="preserve">3</m:t>
            </m:r>
          </m:den>
        </m:f>
        <m:r>
          <w:rPr>
            <w:rFonts w:ascii="Cambria Math" w:cs="Cambria Math" w:eastAsia="Cambria Math" w:hAnsi="Cambria Math"/>
          </w:rPr>
          <m:t xml:space="preserve">.</m:t>
        </m:r>
      </m:oMath>
      <w:r w:rsidDel="00000000" w:rsidR="00000000" w:rsidRPr="00000000">
        <w:rPr>
          <w:rtl w:val="0"/>
        </w:rPr>
        <w:t xml:space="preserve"> </w:t>
      </w:r>
    </w:p>
    <w:p w:rsidR="00000000" w:rsidDel="00000000" w:rsidP="00000000" w:rsidRDefault="00000000" w:rsidRPr="00000000" w14:paraId="000005B0">
      <w:pPr>
        <w:ind w:left="1000" w:firstLine="0"/>
        <w:rPr/>
      </w:pPr>
      <w:r w:rsidDel="00000000" w:rsidR="00000000" w:rsidRPr="00000000">
        <w:rPr>
          <w:rtl w:val="0"/>
        </w:rPr>
        <w:t xml:space="preserve">Vậy chiều cao của cây bằng </w:t>
      </w:r>
      <m:oMath>
        <m:r>
          <w:rPr>
            <w:rFonts w:ascii="Cambria Math" w:cs="Cambria Math" w:eastAsia="Cambria Math" w:hAnsi="Cambria Math"/>
          </w:rPr>
          <m:t xml:space="preserve">BC=x+4=</m:t>
        </m:r>
        <m:f>
          <m:fPr>
            <m:ctrlPr>
              <w:rPr>
                <w:rFonts w:ascii="Cambria Math" w:cs="Cambria Math" w:eastAsia="Cambria Math" w:hAnsi="Cambria Math"/>
              </w:rPr>
            </m:ctrlPr>
          </m:fPr>
          <m:num>
            <m:r>
              <w:rPr>
                <w:rFonts w:ascii="Cambria Math" w:cs="Cambria Math" w:eastAsia="Cambria Math" w:hAnsi="Cambria Math"/>
              </w:rPr>
              <m:t xml:space="preserve">52</m:t>
            </m:r>
          </m:num>
          <m:den>
            <m:r>
              <w:rPr>
                <w:rFonts w:ascii="Cambria Math" w:cs="Cambria Math" w:eastAsia="Cambria Math" w:hAnsi="Cambria Math"/>
              </w:rPr>
              <m:t xml:space="preserve">3</m:t>
            </m:r>
          </m:den>
        </m:f>
        <m:r>
          <w:rPr>
            <w:rFonts w:ascii="Cambria Math" w:cs="Cambria Math" w:eastAsia="Cambria Math" w:hAnsi="Cambria Math"/>
          </w:rPr>
          <m:t>⇒</m:t>
        </m:r>
        <m:r>
          <w:rPr>
            <w:rFonts w:ascii="Cambria Math" w:cs="Cambria Math" w:eastAsia="Cambria Math" w:hAnsi="Cambria Math"/>
          </w:rPr>
          <m:t xml:space="preserve">BC</m:t>
        </m:r>
        <m:r>
          <w:rPr>
            <w:rFonts w:ascii="Cambria Math" w:cs="Cambria Math" w:eastAsia="Cambria Math" w:hAnsi="Cambria Math"/>
          </w:rPr>
          <m:t>≈</m:t>
        </m:r>
        <m:r>
          <w:rPr>
            <w:rFonts w:ascii="Cambria Math" w:cs="Cambria Math" w:eastAsia="Cambria Math" w:hAnsi="Cambria Math"/>
          </w:rPr>
          <m:t xml:space="preserve">17,3.</m:t>
        </m:r>
      </m:oMath>
      <w:r w:rsidDel="00000000" w:rsidR="00000000" w:rsidRPr="00000000">
        <w:rPr>
          <w:rtl w:val="0"/>
        </w:rPr>
        <w:t xml:space="preserve"> </w:t>
      </w:r>
    </w:p>
    <w:p w:rsidR="00000000" w:rsidDel="00000000" w:rsidP="00000000" w:rsidRDefault="00000000" w:rsidRPr="00000000" w14:paraId="000005B1">
      <w:pPr>
        <w:ind w:left="1000" w:firstLine="0"/>
        <w:rPr>
          <w:b w:val="1"/>
        </w:rPr>
      </w:pPr>
      <w:r w:rsidDel="00000000" w:rsidR="00000000" w:rsidRPr="00000000">
        <w:rPr>
          <w:b w:val="1"/>
          <w:rtl w:val="0"/>
        </w:rPr>
        <w:t xml:space="preserve">Cách 2 (Tính gần đúng chiều cao của cây)</w:t>
      </w:r>
    </w:p>
    <w:p w:rsidR="00000000" w:rsidDel="00000000" w:rsidP="00000000" w:rsidRDefault="00000000" w:rsidRPr="00000000" w14:paraId="000005B2">
      <w:pPr>
        <w:ind w:left="1000" w:firstLine="0"/>
        <w:rPr/>
      </w:pPr>
      <w:r w:rsidDel="00000000" w:rsidR="00000000" w:rsidRPr="00000000">
        <w:rPr>
          <w:rtl w:val="0"/>
        </w:rPr>
        <w:t xml:space="preserve">Vì tam giác </w:t>
      </w:r>
      <m:oMath>
        <m:r>
          <w:rPr>
            <w:rFonts w:ascii="Cambria Math" w:cs="Cambria Math" w:eastAsia="Cambria Math" w:hAnsi="Cambria Math"/>
          </w:rPr>
          <m:t xml:space="preserve">AHB</m:t>
        </m:r>
      </m:oMath>
      <w:r w:rsidDel="00000000" w:rsidR="00000000" w:rsidRPr="00000000">
        <w:rPr>
          <w:rtl w:val="0"/>
        </w:rPr>
        <w:t xml:space="preserve"> vuông tại </w:t>
      </w:r>
      <m:oMath>
        <m:r>
          <w:rPr>
            <w:rFonts w:ascii="Cambria Math" w:cs="Cambria Math" w:eastAsia="Cambria Math" w:hAnsi="Cambria Math"/>
          </w:rPr>
          <m:t xml:space="preserve">H</m:t>
        </m:r>
      </m:oMath>
      <w:r w:rsidDel="00000000" w:rsidR="00000000" w:rsidRPr="00000000">
        <w:rPr>
          <w:rtl w:val="0"/>
        </w:rPr>
        <w:t xml:space="preserve"> nên ta có </w:t>
      </w:r>
      <m:oMath>
        <m:r>
          <w:rPr>
            <w:rFonts w:ascii="Cambria Math" w:cs="Cambria Math" w:eastAsia="Cambria Math" w:hAnsi="Cambria Math"/>
          </w:rPr>
          <m:t xml:space="preserve">AB=</m:t>
        </m:r>
        <m:rad>
          <m:radPr>
            <m:degHide m:val="1"/>
            <m:ctrlPr>
              <w:rPr>
                <w:rFonts w:ascii="Cambria Math" w:cs="Cambria Math" w:eastAsia="Cambria Math" w:hAnsi="Cambria Math"/>
              </w:rPr>
            </m:ctrlPr>
          </m:radPr>
          <m:e>
            <m:r>
              <w:rPr>
                <w:rFonts w:ascii="Cambria Math" w:cs="Cambria Math" w:eastAsia="Cambria Math" w:hAnsi="Cambria Math"/>
              </w:rPr>
              <m:t xml:space="preserve">A</m:t>
            </m:r>
            <m:sSup>
              <m:sSupPr>
                <m:ctrlPr>
                  <w:rPr>
                    <w:rFonts w:ascii="Cambria Math" w:cs="Cambria Math" w:eastAsia="Cambria Math" w:hAnsi="Cambria Math"/>
                  </w:rPr>
                </m:ctrlPr>
              </m:sSupPr>
              <m:e>
                <m:r>
                  <w:rPr>
                    <w:rFonts w:ascii="Cambria Math" w:cs="Cambria Math" w:eastAsia="Cambria Math" w:hAnsi="Cambria Math"/>
                  </w:rPr>
                  <m:t xml:space="preserve">H</m:t>
                </m:r>
              </m:e>
              <m:sup>
                <m:r>
                  <w:rPr>
                    <w:rFonts w:ascii="Cambria Math" w:cs="Cambria Math" w:eastAsia="Cambria Math" w:hAnsi="Cambria Math"/>
                  </w:rPr>
                  <m:t xml:space="preserve">2</m:t>
                </m:r>
              </m:sup>
            </m:sSup>
            <m:r>
              <w:rPr>
                <w:rFonts w:ascii="Cambria Math" w:cs="Cambria Math" w:eastAsia="Cambria Math" w:hAnsi="Cambria Math"/>
              </w:rPr>
              <m:t xml:space="preserve">+H</m:t>
            </m:r>
            <m:sSup>
              <m:sSupPr>
                <m:ctrlPr>
                  <w:rPr>
                    <w:rFonts w:ascii="Cambria Math" w:cs="Cambria Math" w:eastAsia="Cambria Math" w:hAnsi="Cambria Math"/>
                  </w:rPr>
                </m:ctrlPr>
              </m:sSupPr>
              <m:e>
                <m:r>
                  <w:rPr>
                    <w:rFonts w:ascii="Cambria Math" w:cs="Cambria Math" w:eastAsia="Cambria Math" w:hAnsi="Cambria Math"/>
                  </w:rPr>
                  <m:t xml:space="preserve">B</m:t>
                </m:r>
              </m:e>
              <m:sup>
                <m:r>
                  <w:rPr>
                    <w:rFonts w:ascii="Cambria Math" w:cs="Cambria Math" w:eastAsia="Cambria Math" w:hAnsi="Cambria Math"/>
                  </w:rPr>
                  <m:t xml:space="preserve">2</m:t>
                </m:r>
              </m:sup>
            </m:sSup>
          </m:e>
        </m:rad>
        <m:r>
          <w:rPr>
            <w:rFonts w:ascii="Cambria Math" w:cs="Cambria Math" w:eastAsia="Cambria Math" w:hAnsi="Cambria Math"/>
          </w:rPr>
          <m:t xml:space="preserve">=4</m:t>
        </m:r>
        <m:rad>
          <m:radPr>
            <m:degHide m:val="1"/>
            <m:ctrlPr>
              <w:rPr>
                <w:rFonts w:ascii="Cambria Math" w:cs="Cambria Math" w:eastAsia="Cambria Math" w:hAnsi="Cambria Math"/>
              </w:rPr>
            </m:ctrlPr>
          </m:radPr>
          <m:e>
            <m:r>
              <w:rPr>
                <w:rFonts w:ascii="Cambria Math" w:cs="Cambria Math" w:eastAsia="Cambria Math" w:hAnsi="Cambria Math"/>
              </w:rPr>
              <m:t xml:space="preserve">26</m:t>
            </m:r>
          </m:e>
        </m:rad>
      </m:oMath>
      <w:r w:rsidDel="00000000" w:rsidR="00000000" w:rsidRPr="00000000">
        <w:rPr>
          <w:rtl w:val="0"/>
        </w:rPr>
        <w:t xml:space="preserve">.</w:t>
      </w:r>
    </w:p>
    <w:p w:rsidR="00000000" w:rsidDel="00000000" w:rsidP="00000000" w:rsidRDefault="00000000" w:rsidRPr="00000000" w14:paraId="000005B3">
      <w:pPr>
        <w:ind w:left="1000" w:firstLine="0"/>
        <w:rPr/>
      </w:pPr>
      <w:r w:rsidDel="00000000" w:rsidR="00000000" w:rsidRPr="00000000">
        <w:rPr>
          <w:rtl w:val="0"/>
        </w:rPr>
        <w:t xml:space="preserve">Ta có </w:t>
      </w:r>
      <m:oMath>
        <m:r>
          <w:rPr>
            <w:rFonts w:ascii="Cambria Math" w:cs="Cambria Math" w:eastAsia="Cambria Math" w:hAnsi="Cambria Math"/>
          </w:rPr>
          <m:t xml:space="preserve">sin</m:t>
        </m:r>
        <m:acc>
          <m:accPr>
            <m:chr m:val="̂"/>
            <m:ctrlPr>
              <w:rPr>
                <w:rFonts w:ascii="Cambria Math" w:cs="Cambria Math" w:eastAsia="Cambria Math" w:hAnsi="Cambria Math"/>
              </w:rPr>
            </m:ctrlPr>
          </m:accPr>
          <m:e>
            <m:r>
              <w:rPr>
                <w:rFonts w:ascii="Cambria Math" w:cs="Cambria Math" w:eastAsia="Cambria Math" w:hAnsi="Cambria Math"/>
              </w:rPr>
              <m:t xml:space="preserve">BAH</m:t>
            </m:r>
          </m:e>
        </m:acc>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BH</m:t>
            </m:r>
          </m:num>
          <m:den>
            <m:r>
              <w:rPr>
                <w:rFonts w:ascii="Cambria Math" w:cs="Cambria Math" w:eastAsia="Cambria Math" w:hAnsi="Cambria Math"/>
              </w:rPr>
              <m:t xml:space="preserve">AB</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5</m:t>
            </m:r>
          </m:num>
          <m:den>
            <m:rad>
              <m:radPr>
                <m:degHide m:val="1"/>
                <m:ctrlPr>
                  <w:rPr>
                    <w:rFonts w:ascii="Cambria Math" w:cs="Cambria Math" w:eastAsia="Cambria Math" w:hAnsi="Cambria Math"/>
                  </w:rPr>
                </m:ctrlPr>
              </m:radPr>
              <m:e>
                <m:r>
                  <w:rPr>
                    <w:rFonts w:ascii="Cambria Math" w:cs="Cambria Math" w:eastAsia="Cambria Math" w:hAnsi="Cambria Math"/>
                  </w:rPr>
                  <m:t xml:space="preserve">26</m:t>
                </m:r>
              </m:e>
            </m:rad>
          </m:den>
        </m:f>
        <m:r>
          <w:rPr>
            <w:rFonts w:ascii="Cambria Math" w:cs="Cambria Math" w:eastAsia="Cambria Math" w:hAnsi="Cambria Math"/>
          </w:rPr>
          <m:t>⇒</m:t>
        </m:r>
        <m:acc>
          <m:accPr>
            <m:chr m:val="̂"/>
            <m:ctrlPr>
              <w:rPr>
                <w:rFonts w:ascii="Cambria Math" w:cs="Cambria Math" w:eastAsia="Cambria Math" w:hAnsi="Cambria Math"/>
              </w:rPr>
            </m:ctrlPr>
          </m:accPr>
          <m:e>
            <m:r>
              <w:rPr>
                <w:rFonts w:ascii="Cambria Math" w:cs="Cambria Math" w:eastAsia="Cambria Math" w:hAnsi="Cambria Math"/>
              </w:rPr>
              <m:t xml:space="preserve">BAH</m:t>
            </m:r>
          </m:e>
        </m:acc>
        <m:r>
          <w:rPr>
            <w:rFonts w:ascii="Cambria Math" w:cs="Cambria Math" w:eastAsia="Cambria Math" w:hAnsi="Cambria Math"/>
          </w:rPr>
          <m:t>≃</m:t>
        </m:r>
        <m:r>
          <w:rPr>
            <w:rFonts w:ascii="Cambria Math" w:cs="Cambria Math" w:eastAsia="Cambria Math" w:hAnsi="Cambria Math"/>
          </w:rPr>
          <m:t xml:space="preserve">78,6</m:t>
        </m:r>
        <m:sSup>
          <m:sSupPr>
            <m:ctrlPr>
              <w:rPr>
                <w:rFonts w:ascii="Cambria Math" w:cs="Cambria Math" w:eastAsia="Cambria Math" w:hAnsi="Cambria Math"/>
              </w:rPr>
            </m:ctrlPr>
          </m:sSupPr>
          <m:e>
            <m:r>
              <w:rPr>
                <w:rFonts w:ascii="Cambria Math" w:cs="Cambria Math" w:eastAsia="Cambria Math" w:hAnsi="Cambria Math"/>
              </w:rPr>
              <m:t xml:space="preserve">9</m:t>
            </m:r>
          </m:e>
          <m:sup>
            <m:r>
              <w:rPr>
                <w:rFonts w:ascii="Cambria Math" w:cs="Cambria Math" w:eastAsia="Cambria Math" w:hAnsi="Cambria Math"/>
              </w:rPr>
              <m:t xml:space="preserve">°</m:t>
            </m:r>
          </m:sup>
        </m:sSup>
        <m:r>
          <w:rPr>
            <w:rFonts w:ascii="Cambria Math" w:cs="Cambria Math" w:eastAsia="Cambria Math" w:hAnsi="Cambria Math"/>
          </w:rPr>
          <m:t>⇒</m:t>
        </m:r>
        <m:acc>
          <m:accPr>
            <m:chr m:val="̂"/>
            <m:ctrlPr>
              <w:rPr>
                <w:rFonts w:ascii="Cambria Math" w:cs="Cambria Math" w:eastAsia="Cambria Math" w:hAnsi="Cambria Math"/>
              </w:rPr>
            </m:ctrlPr>
          </m:accPr>
          <m:e>
            <m:r>
              <w:rPr>
                <w:rFonts w:ascii="Cambria Math" w:cs="Cambria Math" w:eastAsia="Cambria Math" w:hAnsi="Cambria Math"/>
              </w:rPr>
              <m:t xml:space="preserve">ABC</m:t>
            </m:r>
          </m:e>
        </m:acc>
        <m:r>
          <w:rPr>
            <w:rFonts w:ascii="Cambria Math" w:cs="Cambria Math" w:eastAsia="Cambria Math" w:hAnsi="Cambria Math"/>
          </w:rPr>
          <m:t>≃</m:t>
        </m:r>
        <m:r>
          <w:rPr>
            <w:rFonts w:ascii="Cambria Math" w:cs="Cambria Math" w:eastAsia="Cambria Math" w:hAnsi="Cambria Math"/>
          </w:rPr>
          <m:t xml:space="preserve">78,6</m:t>
        </m:r>
        <m:sSup>
          <m:sSupPr>
            <m:ctrlPr>
              <w:rPr>
                <w:rFonts w:ascii="Cambria Math" w:cs="Cambria Math" w:eastAsia="Cambria Math" w:hAnsi="Cambria Math"/>
              </w:rPr>
            </m:ctrlPr>
          </m:sSupPr>
          <m:e>
            <m:r>
              <w:rPr>
                <w:rFonts w:ascii="Cambria Math" w:cs="Cambria Math" w:eastAsia="Cambria Math" w:hAnsi="Cambria Math"/>
              </w:rPr>
              <m:t xml:space="preserve">9</m:t>
            </m:r>
          </m:e>
          <m:sup>
            <m:r>
              <w:rPr>
                <w:rFonts w:ascii="Cambria Math" w:cs="Cambria Math" w:eastAsia="Cambria Math" w:hAnsi="Cambria Math"/>
              </w:rPr>
              <m:t xml:space="preserve">°</m:t>
            </m:r>
          </m:sup>
        </m:sSup>
        <m:r>
          <w:rPr>
            <w:rFonts w:ascii="Cambria Math" w:cs="Cambria Math" w:eastAsia="Cambria Math" w:hAnsi="Cambria Math"/>
          </w:rPr>
          <m:t>⇒</m:t>
        </m:r>
        <m:acc>
          <m:accPr>
            <m:chr m:val="̂"/>
            <m:ctrlPr>
              <w:rPr>
                <w:rFonts w:ascii="Cambria Math" w:cs="Cambria Math" w:eastAsia="Cambria Math" w:hAnsi="Cambria Math"/>
              </w:rPr>
            </m:ctrlPr>
          </m:accPr>
          <m:e>
            <m:r>
              <w:rPr>
                <w:rFonts w:ascii="Cambria Math" w:cs="Cambria Math" w:eastAsia="Cambria Math" w:hAnsi="Cambria Math"/>
              </w:rPr>
              <m:t xml:space="preserve">ACB</m:t>
            </m:r>
          </m:e>
        </m:acc>
        <m:r>
          <w:rPr>
            <w:rFonts w:ascii="Cambria Math" w:cs="Cambria Math" w:eastAsia="Cambria Math" w:hAnsi="Cambria Math"/>
          </w:rPr>
          <m:t>≃</m:t>
        </m:r>
        <m:r>
          <w:rPr>
            <w:rFonts w:ascii="Cambria Math" w:cs="Cambria Math" w:eastAsia="Cambria Math" w:hAnsi="Cambria Math"/>
          </w:rPr>
          <m:t xml:space="preserve">56,3</m:t>
        </m:r>
        <m:sSup>
          <m:sSupPr>
            <m:ctrlPr>
              <w:rPr>
                <w:rFonts w:ascii="Cambria Math" w:cs="Cambria Math" w:eastAsia="Cambria Math" w:hAnsi="Cambria Math"/>
              </w:rPr>
            </m:ctrlPr>
          </m:sSupPr>
          <m:e>
            <m:r>
              <w:rPr>
                <w:rFonts w:ascii="Cambria Math" w:cs="Cambria Math" w:eastAsia="Cambria Math" w:hAnsi="Cambria Math"/>
              </w:rPr>
              <m:t xml:space="preserve">1</m:t>
            </m:r>
          </m:e>
          <m:sup>
            <m:r>
              <w:rPr>
                <w:rFonts w:ascii="Cambria Math" w:cs="Cambria Math" w:eastAsia="Cambria Math" w:hAnsi="Cambria Math"/>
              </w:rPr>
              <m:t xml:space="preserve">°</m:t>
            </m:r>
          </m:sup>
        </m:sSup>
      </m:oMath>
      <w:r w:rsidDel="00000000" w:rsidR="00000000" w:rsidRPr="00000000">
        <w:rPr>
          <w:rtl w:val="0"/>
        </w:rPr>
        <w:t xml:space="preserve">.</w:t>
      </w:r>
    </w:p>
    <w:p w:rsidR="00000000" w:rsidDel="00000000" w:rsidP="00000000" w:rsidRDefault="00000000" w:rsidRPr="00000000" w14:paraId="000005B4">
      <w:pPr>
        <w:ind w:left="1000" w:firstLine="0"/>
        <w:rPr/>
      </w:pPr>
      <w:r w:rsidDel="00000000" w:rsidR="00000000" w:rsidRPr="00000000">
        <w:rPr>
          <w:rtl w:val="0"/>
        </w:rPr>
        <w:t xml:space="preserve">Áp dụng định lý sin cho tam giác </w:t>
      </w:r>
      <m:oMath>
        <m:r>
          <w:rPr>
            <w:rFonts w:ascii="Cambria Math" w:cs="Cambria Math" w:eastAsia="Cambria Math" w:hAnsi="Cambria Math"/>
          </w:rPr>
          <m:t xml:space="preserve">ABC</m:t>
        </m:r>
      </m:oMath>
      <w:r w:rsidDel="00000000" w:rsidR="00000000" w:rsidRPr="00000000">
        <w:rPr>
          <w:rtl w:val="0"/>
        </w:rPr>
        <w:t xml:space="preserve">, ta có</w:t>
      </w:r>
    </w:p>
    <w:p w:rsidR="00000000" w:rsidDel="00000000" w:rsidP="00000000" w:rsidRDefault="00000000" w:rsidRPr="00000000" w14:paraId="000005B5">
      <w:pPr>
        <w:ind w:left="1000" w:firstLine="0"/>
        <w:rPr/>
      </w:pPr>
      <m:oMath>
        <m:f>
          <m:fPr>
            <m:ctrlPr>
              <w:rPr>
                <w:rFonts w:ascii="Cambria Math" w:cs="Cambria Math" w:eastAsia="Cambria Math" w:hAnsi="Cambria Math"/>
              </w:rPr>
            </m:ctrlPr>
          </m:fPr>
          <m:num>
            <m:r>
              <w:rPr>
                <w:rFonts w:ascii="Cambria Math" w:cs="Cambria Math" w:eastAsia="Cambria Math" w:hAnsi="Cambria Math"/>
              </w:rPr>
              <m:t xml:space="preserve">BC</m:t>
            </m:r>
          </m:num>
          <m:den>
            <m:r>
              <w:rPr>
                <w:rFonts w:ascii="Cambria Math" w:cs="Cambria Math" w:eastAsia="Cambria Math" w:hAnsi="Cambria Math"/>
              </w:rPr>
              <m:t xml:space="preserve">sinA</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AB</m:t>
            </m:r>
          </m:num>
          <m:den>
            <m:r>
              <w:rPr>
                <w:rFonts w:ascii="Cambria Math" w:cs="Cambria Math" w:eastAsia="Cambria Math" w:hAnsi="Cambria Math"/>
              </w:rPr>
              <m:t xml:space="preserve">sinC</m:t>
            </m:r>
          </m:den>
        </m:f>
      </m:oMath>
      <w:r w:rsidDel="00000000" w:rsidR="00000000" w:rsidRPr="00000000">
        <w:rPr>
          <w:rtl w:val="0"/>
        </w:rPr>
        <w:t xml:space="preserve">.</w:t>
      </w:r>
    </w:p>
    <w:p w:rsidR="00000000" w:rsidDel="00000000" w:rsidP="00000000" w:rsidRDefault="00000000" w:rsidRPr="00000000" w14:paraId="000005B6">
      <w:pPr>
        <w:ind w:left="1000" w:firstLine="0"/>
        <w:rPr/>
      </w:pPr>
      <w:r w:rsidDel="00000000" w:rsidR="00000000" w:rsidRPr="00000000">
        <w:rPr>
          <w:rtl w:val="0"/>
        </w:rPr>
        <w:t xml:space="preserve">Suy ra </w:t>
      </w:r>
      <m:oMath>
        <m:r>
          <w:rPr>
            <w:rFonts w:ascii="Cambria Math" w:cs="Cambria Math" w:eastAsia="Cambria Math" w:hAnsi="Cambria Math"/>
          </w:rPr>
          <m:t xml:space="preserve">BC</m:t>
        </m:r>
        <m:r>
          <w:rPr>
            <w:rFonts w:ascii="Cambria Math" w:cs="Cambria Math" w:eastAsia="Cambria Math" w:hAnsi="Cambria Math"/>
          </w:rPr>
          <m:t>≃</m:t>
        </m:r>
        <m:r>
          <w:rPr>
            <w:rFonts w:ascii="Cambria Math" w:cs="Cambria Math" w:eastAsia="Cambria Math" w:hAnsi="Cambria Math"/>
          </w:rPr>
          <m:t xml:space="preserve">17,3</m:t>
        </m:r>
      </m:oMath>
      <w:r w:rsidDel="00000000" w:rsidR="00000000" w:rsidRPr="00000000">
        <w:rPr>
          <w:rtl w:val="0"/>
        </w:rPr>
        <w:t xml:space="preserve">.</w:t>
      </w:r>
    </w:p>
    <w:p w:rsidR="00000000" w:rsidDel="00000000" w:rsidP="00000000" w:rsidRDefault="00000000" w:rsidRPr="00000000" w14:paraId="000005B7">
      <w:pPr>
        <w:ind w:left="1000" w:hanging="1000"/>
        <w:jc w:val="both"/>
        <w:rPr>
          <w:b w:val="1"/>
          <w:color w:val="0000ff"/>
        </w:rPr>
      </w:pPr>
      <w:r w:rsidDel="00000000" w:rsidR="00000000" w:rsidRPr="00000000">
        <w:rPr>
          <w:b w:val="1"/>
          <w:color w:val="0000ff"/>
          <w:rtl w:val="0"/>
        </w:rPr>
        <w:t xml:space="preserve">Câu 150. </w:t>
        <w:tab/>
      </w:r>
      <w:r w:rsidDel="00000000" w:rsidR="00000000" w:rsidRPr="00000000">
        <w:rPr>
          <w:rtl w:val="0"/>
        </w:rPr>
        <w:t xml:space="preserve">Từ hai điểm </w:t>
      </w:r>
      <m:oMath>
        <m:r>
          <w:rPr>
            <w:rFonts w:ascii="Cambria Math" w:cs="Cambria Math" w:eastAsia="Cambria Math" w:hAnsi="Cambria Math"/>
          </w:rPr>
          <m:t xml:space="preserve">A</m:t>
        </m:r>
      </m:oMath>
      <w:r w:rsidDel="00000000" w:rsidR="00000000" w:rsidRPr="00000000">
        <w:rPr>
          <w:rtl w:val="0"/>
        </w:rPr>
        <w:t xml:space="preserve"> và </w:t>
      </w:r>
      <m:oMath>
        <m:r>
          <w:rPr>
            <w:rFonts w:ascii="Cambria Math" w:cs="Cambria Math" w:eastAsia="Cambria Math" w:hAnsi="Cambria Math"/>
          </w:rPr>
          <m:t xml:space="preserve">B</m:t>
        </m:r>
      </m:oMath>
      <w:r w:rsidDel="00000000" w:rsidR="00000000" w:rsidRPr="00000000">
        <w:rPr>
          <w:rtl w:val="0"/>
        </w:rPr>
        <w:t xml:space="preserve"> trên mặt đất người ta nhìn thấy đỉnh </w:t>
      </w:r>
      <m:oMath>
        <m:r>
          <w:rPr>
            <w:rFonts w:ascii="Cambria Math" w:cs="Cambria Math" w:eastAsia="Cambria Math" w:hAnsi="Cambria Math"/>
          </w:rPr>
          <m:t xml:space="preserve">C</m:t>
        </m:r>
      </m:oMath>
      <w:r w:rsidDel="00000000" w:rsidR="00000000" w:rsidRPr="00000000">
        <w:rPr>
          <w:rtl w:val="0"/>
        </w:rPr>
        <w:t xml:space="preserve"> và chân </w:t>
      </w:r>
      <m:oMath>
        <m:r>
          <w:rPr>
            <w:rFonts w:ascii="Cambria Math" w:cs="Cambria Math" w:eastAsia="Cambria Math" w:hAnsi="Cambria Math"/>
          </w:rPr>
          <m:t xml:space="preserve">D</m:t>
        </m:r>
      </m:oMath>
      <w:r w:rsidDel="00000000" w:rsidR="00000000" w:rsidRPr="00000000">
        <w:rPr>
          <w:rtl w:val="0"/>
        </w:rPr>
        <w:t xml:space="preserve"> của tháp </w:t>
      </w:r>
      <m:oMath>
        <m:r>
          <w:rPr>
            <w:rFonts w:ascii="Cambria Math" w:cs="Cambria Math" w:eastAsia="Cambria Math" w:hAnsi="Cambria Math"/>
          </w:rPr>
          <m:t xml:space="preserve">CD</m:t>
        </m:r>
      </m:oMath>
      <w:r w:rsidDel="00000000" w:rsidR="00000000" w:rsidRPr="00000000">
        <w:rPr>
          <w:rtl w:val="0"/>
        </w:rPr>
        <w:t xml:space="preserve"> dưới các góc nhìn là </w:t>
      </w:r>
      <m:oMath>
        <m:r>
          <w:rPr>
            <w:rFonts w:ascii="Cambria Math" w:cs="Cambria Math" w:eastAsia="Cambria Math" w:hAnsi="Cambria Math"/>
          </w:rPr>
          <m:t xml:space="preserve">72°12'</m:t>
        </m:r>
      </m:oMath>
      <w:r w:rsidDel="00000000" w:rsidR="00000000" w:rsidRPr="00000000">
        <w:rPr>
          <w:rtl w:val="0"/>
        </w:rPr>
        <w:t xml:space="preserve"> và </w:t>
      </w:r>
      <m:oMath>
        <m:r>
          <w:rPr>
            <w:rFonts w:ascii="Cambria Math" w:cs="Cambria Math" w:eastAsia="Cambria Math" w:hAnsi="Cambria Math"/>
          </w:rPr>
          <m:t xml:space="preserve">34°26'</m:t>
        </m:r>
      </m:oMath>
      <w:r w:rsidDel="00000000" w:rsidR="00000000" w:rsidRPr="00000000">
        <w:rPr>
          <w:rtl w:val="0"/>
        </w:rPr>
        <w:t xml:space="preserve"> so với phương nằm ngang. Biết tháp </w:t>
      </w:r>
      <m:oMath>
        <m:r>
          <w:rPr>
            <w:rFonts w:ascii="Cambria Math" w:cs="Cambria Math" w:eastAsia="Cambria Math" w:hAnsi="Cambria Math"/>
          </w:rPr>
          <m:t xml:space="preserve">CD</m:t>
        </m:r>
      </m:oMath>
      <w:r w:rsidDel="00000000" w:rsidR="00000000" w:rsidRPr="00000000">
        <w:rPr>
          <w:rtl w:val="0"/>
        </w:rPr>
        <w:t xml:space="preserve"> cao </w:t>
      </w:r>
      <m:oMath>
        <m:r>
          <w:rPr>
            <w:rFonts w:ascii="Cambria Math" w:cs="Cambria Math" w:eastAsia="Cambria Math" w:hAnsi="Cambria Math"/>
          </w:rPr>
          <m:t xml:space="preserve">80 m</m:t>
        </m:r>
      </m:oMath>
      <w:r w:rsidDel="00000000" w:rsidR="00000000" w:rsidRPr="00000000">
        <w:rPr>
          <w:rtl w:val="0"/>
        </w:rPr>
        <w:t xml:space="preserve">. Khoảng cách </w:t>
      </w:r>
      <m:oMath>
        <m:r>
          <w:rPr>
            <w:rFonts w:ascii="Cambria Math" w:cs="Cambria Math" w:eastAsia="Cambria Math" w:hAnsi="Cambria Math"/>
          </w:rPr>
          <m:t xml:space="preserve">AB</m:t>
        </m:r>
      </m:oMath>
      <w:r w:rsidDel="00000000" w:rsidR="00000000" w:rsidRPr="00000000">
        <w:rPr>
          <w:rtl w:val="0"/>
        </w:rPr>
        <w:t xml:space="preserve"> gần đúng bằng</w:t>
      </w:r>
      <w:r w:rsidDel="00000000" w:rsidR="00000000" w:rsidRPr="00000000">
        <w:rPr>
          <w:rtl w:val="0"/>
        </w:rPr>
      </w:r>
    </w:p>
    <w:p w:rsidR="00000000" w:rsidDel="00000000" w:rsidP="00000000" w:rsidRDefault="00000000" w:rsidRPr="00000000" w14:paraId="000005B8">
      <w:pPr>
        <w:tabs>
          <w:tab w:val="left" w:leader="none" w:pos="1000"/>
          <w:tab w:val="left" w:leader="none" w:pos="3500"/>
          <w:tab w:val="left" w:leader="none" w:pos="6000"/>
          <w:tab w:val="left" w:leader="none" w:pos="8500"/>
        </w:tabs>
        <w:jc w:val="both"/>
        <w:rPr>
          <w:b w:val="1"/>
          <w:color w:val="0000ff"/>
        </w:rPr>
      </w:pPr>
      <w:r w:rsidDel="00000000" w:rsidR="00000000" w:rsidRPr="00000000">
        <w:rPr>
          <w:b w:val="1"/>
          <w:color w:val="0000ff"/>
          <w:rtl w:val="0"/>
        </w:rPr>
        <w:tab/>
        <w:t xml:space="preserve">A. </w:t>
      </w:r>
      <m:oMath>
        <m:r>
          <w:rPr>
            <w:rFonts w:ascii="Cambria Math" w:cs="Cambria Math" w:eastAsia="Cambria Math" w:hAnsi="Cambria Math"/>
          </w:rPr>
          <m:t xml:space="preserve">40 m</m:t>
        </m:r>
      </m:oMath>
      <w:r w:rsidDel="00000000" w:rsidR="00000000" w:rsidRPr="00000000">
        <w:rPr>
          <w:rtl w:val="0"/>
        </w:rPr>
        <w:t xml:space="preserve">.</w:t>
      </w:r>
      <w:r w:rsidDel="00000000" w:rsidR="00000000" w:rsidRPr="00000000">
        <w:rPr>
          <w:b w:val="1"/>
          <w:color w:val="0000ff"/>
          <w:rtl w:val="0"/>
        </w:rPr>
        <w:tab/>
        <w:t xml:space="preserve">B. </w:t>
      </w:r>
      <m:oMath>
        <m:r>
          <w:rPr>
            <w:rFonts w:ascii="Cambria Math" w:cs="Cambria Math" w:eastAsia="Cambria Math" w:hAnsi="Cambria Math"/>
          </w:rPr>
          <m:t xml:space="preserve">91 m</m:t>
        </m:r>
      </m:oMath>
      <w:r w:rsidDel="00000000" w:rsidR="00000000" w:rsidRPr="00000000">
        <w:rPr>
          <w:rtl w:val="0"/>
        </w:rPr>
        <w:t xml:space="preserve">.</w:t>
      </w:r>
      <w:r w:rsidDel="00000000" w:rsidR="00000000" w:rsidRPr="00000000">
        <w:rPr>
          <w:b w:val="1"/>
          <w:color w:val="0000ff"/>
          <w:rtl w:val="0"/>
        </w:rPr>
        <w:tab/>
        <w:t xml:space="preserve">C. </w:t>
      </w:r>
      <m:oMath>
        <m:r>
          <w:rPr>
            <w:rFonts w:ascii="Cambria Math" w:cs="Cambria Math" w:eastAsia="Cambria Math" w:hAnsi="Cambria Math"/>
          </w:rPr>
          <m:t xml:space="preserve">71 m</m:t>
        </m:r>
      </m:oMath>
      <w:r w:rsidDel="00000000" w:rsidR="00000000" w:rsidRPr="00000000">
        <w:rPr>
          <w:rtl w:val="0"/>
        </w:rPr>
        <w:t xml:space="preserve">.</w:t>
      </w:r>
      <w:r w:rsidDel="00000000" w:rsidR="00000000" w:rsidRPr="00000000">
        <w:rPr>
          <w:b w:val="1"/>
          <w:color w:val="0000ff"/>
          <w:rtl w:val="0"/>
        </w:rPr>
        <w:tab/>
        <w:t xml:space="preserve">D. </w:t>
      </w:r>
      <m:oMath>
        <m:r>
          <w:rPr>
            <w:rFonts w:ascii="Cambria Math" w:cs="Cambria Math" w:eastAsia="Cambria Math" w:hAnsi="Cambria Math"/>
          </w:rPr>
          <m:t xml:space="preserve">79 m</m:t>
        </m:r>
      </m:oMath>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5B9">
      <w:pPr>
        <w:ind w:left="1000" w:firstLine="0"/>
        <w:jc w:val="center"/>
        <w:rPr/>
      </w:pPr>
      <w:r w:rsidDel="00000000" w:rsidR="00000000" w:rsidRPr="00000000">
        <w:rPr>
          <w:b w:val="1"/>
          <w:color w:val="0000ff"/>
          <w:rtl w:val="0"/>
        </w:rPr>
        <w:t xml:space="preserve">Lời giải</w:t>
      </w:r>
      <w:r w:rsidDel="00000000" w:rsidR="00000000" w:rsidRPr="00000000">
        <w:rPr>
          <w:rtl w:val="0"/>
        </w:rPr>
      </w:r>
    </w:p>
    <w:p w:rsidR="00000000" w:rsidDel="00000000" w:rsidP="00000000" w:rsidRDefault="00000000" w:rsidRPr="00000000" w14:paraId="000005BA">
      <w:pPr>
        <w:ind w:left="1000" w:firstLine="0"/>
        <w:jc w:val="both"/>
        <w:rPr>
          <w:b w:val="1"/>
          <w:color w:val="000099"/>
        </w:rPr>
      </w:pPr>
      <w:r w:rsidDel="00000000" w:rsidR="00000000" w:rsidRPr="00000000">
        <w:rPr>
          <w:b w:val="1"/>
          <w:color w:val="000099"/>
          <w:rtl w:val="0"/>
        </w:rPr>
        <w:t xml:space="preserve">Chọn B</w:t>
      </w:r>
    </w:p>
    <w:p w:rsidR="00000000" w:rsidDel="00000000" w:rsidP="00000000" w:rsidRDefault="00000000" w:rsidRPr="00000000" w14:paraId="000005BB">
      <w:pPr>
        <w:ind w:left="1000" w:firstLine="0"/>
        <w:jc w:val="both"/>
        <w:rPr/>
      </w:pPr>
      <w:r w:rsidDel="00000000" w:rsidR="00000000" w:rsidRPr="00000000">
        <w:rPr/>
        <w:drawing>
          <wp:inline distB="0" distT="0" distL="0" distR="0">
            <wp:extent cx="3589020" cy="1965960"/>
            <wp:effectExtent b="0" l="0" r="0" t="0"/>
            <wp:docPr id="2116640379" name="image21.png"/>
            <a:graphic>
              <a:graphicData uri="http://schemas.openxmlformats.org/drawingml/2006/picture">
                <pic:pic>
                  <pic:nvPicPr>
                    <pic:cNvPr id="0" name="image21.png"/>
                    <pic:cNvPicPr preferRelativeResize="0"/>
                  </pic:nvPicPr>
                  <pic:blipFill>
                    <a:blip r:embed="rId106"/>
                    <a:srcRect b="0" l="0" r="0" t="0"/>
                    <a:stretch>
                      <a:fillRect/>
                    </a:stretch>
                  </pic:blipFill>
                  <pic:spPr>
                    <a:xfrm>
                      <a:off x="0" y="0"/>
                      <a:ext cx="3589020" cy="1965960"/>
                    </a:xfrm>
                    <a:prstGeom prst="rect"/>
                    <a:ln/>
                  </pic:spPr>
                </pic:pic>
              </a:graphicData>
            </a:graphic>
          </wp:inline>
        </w:drawing>
      </w:r>
      <w:r w:rsidDel="00000000" w:rsidR="00000000" w:rsidRPr="00000000">
        <w:rPr>
          <w:rtl w:val="0"/>
        </w:rPr>
      </w:r>
    </w:p>
    <w:p w:rsidR="00000000" w:rsidDel="00000000" w:rsidP="00000000" w:rsidRDefault="00000000" w:rsidRPr="00000000" w14:paraId="000005BC">
      <w:pPr>
        <w:ind w:left="1000" w:firstLine="0"/>
        <w:jc w:val="both"/>
        <w:rPr/>
      </w:pPr>
      <w:r w:rsidDel="00000000" w:rsidR="00000000" w:rsidRPr="00000000">
        <w:rPr>
          <w:rtl w:val="0"/>
        </w:rPr>
        <w:t xml:space="preserve">Ta có: </w:t>
      </w:r>
      <m:oMath>
        <m:acc>
          <m:accPr>
            <m:chr m:val="̂"/>
            <m:ctrlPr>
              <w:rPr>
                <w:rFonts w:ascii="Cambria Math" w:cs="Cambria Math" w:eastAsia="Cambria Math" w:hAnsi="Cambria Math"/>
              </w:rPr>
            </m:ctrlPr>
          </m:accPr>
          <m:e>
            <m:r>
              <w:rPr>
                <w:rFonts w:ascii="Cambria Math" w:cs="Cambria Math" w:eastAsia="Cambria Math" w:hAnsi="Cambria Math"/>
              </w:rPr>
              <m:t xml:space="preserve">DBC</m:t>
            </m:r>
          </m:e>
        </m:acc>
        <m:r>
          <w:rPr>
            <w:rFonts w:ascii="Cambria Math" w:cs="Cambria Math" w:eastAsia="Cambria Math" w:hAnsi="Cambria Math"/>
          </w:rPr>
          <m:t xml:space="preserve">=72°12'</m:t>
        </m:r>
      </m:oMath>
      <w:r w:rsidDel="00000000" w:rsidR="00000000" w:rsidRPr="00000000">
        <w:rPr>
          <w:rtl w:val="0"/>
        </w:rPr>
        <w:t xml:space="preserve">, </w:t>
      </w:r>
      <m:oMath>
        <m:acc>
          <m:accPr>
            <m:chr m:val="̂"/>
            <m:ctrlPr>
              <w:rPr>
                <w:rFonts w:ascii="Cambria Math" w:cs="Cambria Math" w:eastAsia="Cambria Math" w:hAnsi="Cambria Math"/>
              </w:rPr>
            </m:ctrlPr>
          </m:accPr>
          <m:e>
            <m:r>
              <w:rPr>
                <w:rFonts w:ascii="Cambria Math" w:cs="Cambria Math" w:eastAsia="Cambria Math" w:hAnsi="Cambria Math"/>
              </w:rPr>
              <m:t xml:space="preserve">DAC</m:t>
            </m:r>
          </m:e>
        </m:acc>
        <m:r>
          <w:rPr>
            <w:rFonts w:ascii="Cambria Math" w:cs="Cambria Math" w:eastAsia="Cambria Math" w:hAnsi="Cambria Math"/>
          </w:rPr>
          <m:t xml:space="preserve">=34°26'</m:t>
        </m:r>
      </m:oMath>
      <w:r w:rsidDel="00000000" w:rsidR="00000000" w:rsidRPr="00000000">
        <w:rPr>
          <w:rtl w:val="0"/>
        </w:rPr>
        <w:t xml:space="preserve"> nên </w:t>
      </w:r>
      <m:oMath>
        <m:acc>
          <m:accPr>
            <m:chr m:val="̂"/>
            <m:ctrlPr>
              <w:rPr>
                <w:rFonts w:ascii="Cambria Math" w:cs="Cambria Math" w:eastAsia="Cambria Math" w:hAnsi="Cambria Math"/>
              </w:rPr>
            </m:ctrlPr>
          </m:accPr>
          <m:e>
            <m:r>
              <w:rPr>
                <w:rFonts w:ascii="Cambria Math" w:cs="Cambria Math" w:eastAsia="Cambria Math" w:hAnsi="Cambria Math"/>
              </w:rPr>
              <m:t xml:space="preserve">ACB</m:t>
            </m:r>
          </m:e>
        </m:acc>
        <m:r>
          <w:rPr>
            <w:rFonts w:ascii="Cambria Math" w:cs="Cambria Math" w:eastAsia="Cambria Math" w:hAnsi="Cambria Math"/>
          </w:rPr>
          <m:t xml:space="preserve">=</m:t>
        </m:r>
        <m:acc>
          <m:accPr>
            <m:chr m:val="̂"/>
            <m:ctrlPr>
              <w:rPr>
                <w:rFonts w:ascii="Cambria Math" w:cs="Cambria Math" w:eastAsia="Cambria Math" w:hAnsi="Cambria Math"/>
              </w:rPr>
            </m:ctrlPr>
          </m:accPr>
          <m:e>
            <m:r>
              <w:rPr>
                <w:rFonts w:ascii="Cambria Math" w:cs="Cambria Math" w:eastAsia="Cambria Math" w:hAnsi="Cambria Math"/>
              </w:rPr>
              <m:t xml:space="preserve">DBC</m:t>
            </m:r>
          </m:e>
        </m:acc>
        <m:r>
          <w:rPr>
            <w:rFonts w:ascii="Cambria Math" w:cs="Cambria Math" w:eastAsia="Cambria Math" w:hAnsi="Cambria Math"/>
          </w:rPr>
          <m:t xml:space="preserve">-</m:t>
        </m:r>
        <m:acc>
          <m:accPr>
            <m:chr m:val="̂"/>
            <m:ctrlPr>
              <w:rPr>
                <w:rFonts w:ascii="Cambria Math" w:cs="Cambria Math" w:eastAsia="Cambria Math" w:hAnsi="Cambria Math"/>
              </w:rPr>
            </m:ctrlPr>
          </m:accPr>
          <m:e>
            <m:r>
              <w:rPr>
                <w:rFonts w:ascii="Cambria Math" w:cs="Cambria Math" w:eastAsia="Cambria Math" w:hAnsi="Cambria Math"/>
              </w:rPr>
              <m:t xml:space="preserve">DAC</m:t>
            </m:r>
          </m:e>
        </m:acc>
      </m:oMath>
      <w:r w:rsidDel="00000000" w:rsidR="00000000" w:rsidRPr="00000000">
        <w:rPr>
          <w:rtl w:val="0"/>
        </w:rPr>
        <w:t xml:space="preserve"> </w:t>
      </w:r>
      <m:oMath>
        <m:r>
          <w:rPr>
            <w:rFonts w:ascii="Cambria Math" w:cs="Cambria Math" w:eastAsia="Cambria Math" w:hAnsi="Cambria Math"/>
          </w:rPr>
          <m:t xml:space="preserve">=37°46'</m:t>
        </m:r>
      </m:oMath>
      <w:r w:rsidDel="00000000" w:rsidR="00000000" w:rsidRPr="00000000">
        <w:rPr>
          <w:rtl w:val="0"/>
        </w:rPr>
        <w:t xml:space="preserve"> </w:t>
      </w:r>
    </w:p>
    <w:p w:rsidR="00000000" w:rsidDel="00000000" w:rsidP="00000000" w:rsidRDefault="00000000" w:rsidRPr="00000000" w14:paraId="000005BD">
      <w:pPr>
        <w:ind w:left="1000" w:firstLine="0"/>
        <w:jc w:val="both"/>
        <w:rPr/>
      </w:pPr>
      <m:oMath>
        <m:r>
          <w:rPr>
            <w:rFonts w:ascii="Cambria Math" w:cs="Cambria Math" w:eastAsia="Cambria Math" w:hAnsi="Cambria Math"/>
          </w:rPr>
          <m:t xml:space="preserve">BC=</m:t>
        </m:r>
        <m:f>
          <m:fPr>
            <m:ctrlPr>
              <w:rPr>
                <w:rFonts w:ascii="Cambria Math" w:cs="Cambria Math" w:eastAsia="Cambria Math" w:hAnsi="Cambria Math"/>
              </w:rPr>
            </m:ctrlPr>
          </m:fPr>
          <m:num>
            <m:r>
              <w:rPr>
                <w:rFonts w:ascii="Cambria Math" w:cs="Cambria Math" w:eastAsia="Cambria Math" w:hAnsi="Cambria Math"/>
              </w:rPr>
              <m:t xml:space="preserve">CD</m:t>
            </m:r>
          </m:num>
          <m:den>
            <m:r>
              <w:rPr>
                <w:rFonts w:ascii="Cambria Math" w:cs="Cambria Math" w:eastAsia="Cambria Math" w:hAnsi="Cambria Math"/>
              </w:rPr>
              <m:t xml:space="preserve">cos</m:t>
            </m:r>
            <m:acc>
              <m:accPr>
                <m:chr m:val="̂"/>
                <m:ctrlPr>
                  <w:rPr>
                    <w:rFonts w:ascii="Cambria Math" w:cs="Cambria Math" w:eastAsia="Cambria Math" w:hAnsi="Cambria Math"/>
                  </w:rPr>
                </m:ctrlPr>
              </m:accPr>
              <m:e>
                <m:r>
                  <w:rPr>
                    <w:rFonts w:ascii="Cambria Math" w:cs="Cambria Math" w:eastAsia="Cambria Math" w:hAnsi="Cambria Math"/>
                  </w:rPr>
                  <m:t xml:space="preserve">DBC</m:t>
                </m:r>
              </m:e>
            </m:acc>
          </m:den>
        </m:f>
      </m:oMath>
      <w:r w:rsidDel="00000000" w:rsidR="00000000" w:rsidRPr="00000000">
        <w:rPr>
          <w:rtl w:val="0"/>
        </w:rPr>
        <w:t xml:space="preserve"> </w:t>
      </w:r>
      <m:oMath>
        <m:r>
          <m:t>≃</m:t>
        </m:r>
        <m:r>
          <w:rPr>
            <w:rFonts w:ascii="Cambria Math" w:cs="Cambria Math" w:eastAsia="Cambria Math" w:hAnsi="Cambria Math"/>
          </w:rPr>
          <m:t xml:space="preserve">84 m</m:t>
        </m:r>
      </m:oMath>
      <w:r w:rsidDel="00000000" w:rsidR="00000000" w:rsidRPr="00000000">
        <w:rPr>
          <w:rtl w:val="0"/>
        </w:rPr>
        <w:t xml:space="preserve">.</w:t>
      </w:r>
    </w:p>
    <w:p w:rsidR="00000000" w:rsidDel="00000000" w:rsidP="00000000" w:rsidRDefault="00000000" w:rsidRPr="00000000" w14:paraId="000005BE">
      <w:pPr>
        <w:ind w:left="1000" w:firstLine="0"/>
        <w:rPr>
          <w:b w:val="1"/>
          <w:color w:val="0000ff"/>
        </w:rPr>
      </w:pPr>
      <w:r w:rsidDel="00000000" w:rsidR="00000000" w:rsidRPr="00000000">
        <w:rPr>
          <w:rtl w:val="0"/>
        </w:rPr>
        <w:t xml:space="preserve">Áp dụng định lí sin trong tam giác </w:t>
      </w:r>
      <m:oMath>
        <m:r>
          <w:rPr>
            <w:rFonts w:ascii="Cambria Math" w:cs="Cambria Math" w:eastAsia="Cambria Math" w:hAnsi="Cambria Math"/>
          </w:rPr>
          <m:t xml:space="preserve">ABC</m:t>
        </m:r>
      </m:oMath>
      <w:r w:rsidDel="00000000" w:rsidR="00000000" w:rsidRPr="00000000">
        <w:rPr>
          <w:rtl w:val="0"/>
        </w:rPr>
        <w:t xml:space="preserve"> ta có </w:t>
      </w:r>
      <m:oMath>
        <m:r>
          <w:rPr>
            <w:rFonts w:ascii="Cambria Math" w:cs="Cambria Math" w:eastAsia="Cambria Math" w:hAnsi="Cambria Math"/>
          </w:rPr>
          <m:t xml:space="preserve">AB=</m:t>
        </m:r>
        <m:f>
          <m:fPr>
            <m:ctrlPr>
              <w:rPr>
                <w:rFonts w:ascii="Cambria Math" w:cs="Cambria Math" w:eastAsia="Cambria Math" w:hAnsi="Cambria Math"/>
              </w:rPr>
            </m:ctrlPr>
          </m:fPr>
          <m:num>
            <m:r>
              <w:rPr>
                <w:rFonts w:ascii="Cambria Math" w:cs="Cambria Math" w:eastAsia="Cambria Math" w:hAnsi="Cambria Math"/>
              </w:rPr>
              <m:t xml:space="preserve">BC</m:t>
            </m:r>
          </m:num>
          <m:den>
            <m:r>
              <w:rPr>
                <w:rFonts w:ascii="Cambria Math" w:cs="Cambria Math" w:eastAsia="Cambria Math" w:hAnsi="Cambria Math"/>
              </w:rPr>
              <m:t xml:space="preserve">sin</m:t>
            </m:r>
            <m:acc>
              <m:accPr>
                <m:chr m:val="̂"/>
                <m:ctrlPr>
                  <w:rPr>
                    <w:rFonts w:ascii="Cambria Math" w:cs="Cambria Math" w:eastAsia="Cambria Math" w:hAnsi="Cambria Math"/>
                  </w:rPr>
                </m:ctrlPr>
              </m:accPr>
              <m:e>
                <m:r>
                  <w:rPr>
                    <w:rFonts w:ascii="Cambria Math" w:cs="Cambria Math" w:eastAsia="Cambria Math" w:hAnsi="Cambria Math"/>
                  </w:rPr>
                  <m:t xml:space="preserve">DAC</m:t>
                </m:r>
              </m:e>
            </m:acc>
          </m:den>
        </m:f>
        <m:r>
          <w:rPr>
            <w:rFonts w:ascii="Cambria Math" w:cs="Cambria Math" w:eastAsia="Cambria Math" w:hAnsi="Cambria Math"/>
          </w:rPr>
          <m:t xml:space="preserve">.sin</m:t>
        </m:r>
        <m:acc>
          <m:accPr>
            <m:chr m:val="̂"/>
            <m:ctrlPr>
              <w:rPr>
                <w:rFonts w:ascii="Cambria Math" w:cs="Cambria Math" w:eastAsia="Cambria Math" w:hAnsi="Cambria Math"/>
              </w:rPr>
            </m:ctrlPr>
          </m:accPr>
          <m:e>
            <m:r>
              <w:rPr>
                <w:rFonts w:ascii="Cambria Math" w:cs="Cambria Math" w:eastAsia="Cambria Math" w:hAnsi="Cambria Math"/>
              </w:rPr>
              <m:t xml:space="preserve">ACB</m:t>
            </m:r>
          </m:e>
        </m:acc>
      </m:oMath>
      <w:r w:rsidDel="00000000" w:rsidR="00000000" w:rsidRPr="00000000">
        <w:rPr>
          <w:rtl w:val="0"/>
        </w:rPr>
        <w:t xml:space="preserve"> </w:t>
      </w:r>
      <m:oMath>
        <m:r>
          <m:t>≃</m:t>
        </m:r>
        <m:r>
          <w:rPr>
            <w:rFonts w:ascii="Cambria Math" w:cs="Cambria Math" w:eastAsia="Cambria Math" w:hAnsi="Cambria Math"/>
          </w:rPr>
          <m:t xml:space="preserve">91 m</m:t>
        </m:r>
      </m:oMath>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5BF">
      <w:pPr>
        <w:ind w:left="1000" w:hanging="1000"/>
        <w:jc w:val="both"/>
        <w:rPr/>
      </w:pPr>
      <w:r w:rsidDel="00000000" w:rsidR="00000000" w:rsidRPr="00000000">
        <w:rPr>
          <w:b w:val="1"/>
          <w:color w:val="0000ff"/>
          <w:rtl w:val="0"/>
        </w:rPr>
        <w:t xml:space="preserve">Câu 151. </w:t>
        <w:tab/>
      </w:r>
      <w:r w:rsidDel="00000000" w:rsidR="00000000" w:rsidRPr="00000000">
        <w:rPr>
          <w:rtl w:val="0"/>
        </w:rPr>
        <w:t xml:space="preserve">Từ hai vị trí </w:t>
      </w:r>
      <m:oMath>
        <m:r>
          <w:rPr>
            <w:rFonts w:ascii="Cambria Math" w:cs="Cambria Math" w:eastAsia="Cambria Math" w:hAnsi="Cambria Math"/>
          </w:rPr>
          <m:t xml:space="preserve">A</m:t>
        </m:r>
      </m:oMath>
      <w:r w:rsidDel="00000000" w:rsidR="00000000" w:rsidRPr="00000000">
        <w:rPr>
          <w:rtl w:val="0"/>
        </w:rPr>
        <w:t xml:space="preserve"> và </w:t>
      </w:r>
      <m:oMath>
        <m:r>
          <w:rPr>
            <w:rFonts w:ascii="Cambria Math" w:cs="Cambria Math" w:eastAsia="Cambria Math" w:hAnsi="Cambria Math"/>
          </w:rPr>
          <m:t xml:space="preserve">B</m:t>
        </m:r>
      </m:oMath>
      <w:r w:rsidDel="00000000" w:rsidR="00000000" w:rsidRPr="00000000">
        <w:rPr>
          <w:rtl w:val="0"/>
        </w:rPr>
        <w:t xml:space="preserve"> của một tòa nhà, người ta quan sát đỉnh </w:t>
      </w:r>
      <m:oMath>
        <m:r>
          <w:rPr>
            <w:rFonts w:ascii="Cambria Math" w:cs="Cambria Math" w:eastAsia="Cambria Math" w:hAnsi="Cambria Math"/>
          </w:rPr>
          <m:t xml:space="preserve">C</m:t>
        </m:r>
      </m:oMath>
      <w:r w:rsidDel="00000000" w:rsidR="00000000" w:rsidRPr="00000000">
        <w:rPr>
          <w:rtl w:val="0"/>
        </w:rPr>
        <w:t xml:space="preserve"> của ngọn núi. Biết rằng độ cao </w:t>
      </w:r>
      <m:oMath>
        <m:r>
          <w:rPr>
            <w:rFonts w:ascii="Cambria Math" w:cs="Cambria Math" w:eastAsia="Cambria Math" w:hAnsi="Cambria Math"/>
          </w:rPr>
          <m:t xml:space="preserve">AB=70m</m:t>
        </m:r>
      </m:oMath>
      <w:r w:rsidDel="00000000" w:rsidR="00000000" w:rsidRPr="00000000">
        <w:rPr>
          <w:rtl w:val="0"/>
        </w:rPr>
        <w:t xml:space="preserve">, phương nhìn </w:t>
      </w:r>
      <m:oMath>
        <m:r>
          <w:rPr>
            <w:rFonts w:ascii="Cambria Math" w:cs="Cambria Math" w:eastAsia="Cambria Math" w:hAnsi="Cambria Math"/>
          </w:rPr>
          <m:t xml:space="preserve">AC</m:t>
        </m:r>
      </m:oMath>
      <w:r w:rsidDel="00000000" w:rsidR="00000000" w:rsidRPr="00000000">
        <w:rPr>
          <w:rtl w:val="0"/>
        </w:rPr>
        <w:t xml:space="preserve"> tạo với phương nằm ngang góc </w:t>
      </w:r>
      <m:oMath>
        <m:r>
          <w:rPr>
            <w:rFonts w:ascii="Cambria Math" w:cs="Cambria Math" w:eastAsia="Cambria Math" w:hAnsi="Cambria Math"/>
          </w:rPr>
          <m:t xml:space="preserve">3</m:t>
        </m:r>
        <m:sSup>
          <m:sSupPr>
            <m:ctrlPr>
              <w:rPr>
                <w:rFonts w:ascii="Cambria Math" w:cs="Cambria Math" w:eastAsia="Cambria Math" w:hAnsi="Cambria Math"/>
              </w:rPr>
            </m:ctrlPr>
          </m:sSupPr>
          <m:e>
            <m:r>
              <w:rPr>
                <w:rFonts w:ascii="Cambria Math" w:cs="Cambria Math" w:eastAsia="Cambria Math" w:hAnsi="Cambria Math"/>
              </w:rPr>
              <m:t xml:space="preserve">0</m:t>
            </m:r>
          </m:e>
          <m:sup>
            <m:r>
              <w:rPr>
                <w:rFonts w:ascii="Cambria Math" w:cs="Cambria Math" w:eastAsia="Cambria Math" w:hAnsi="Cambria Math"/>
              </w:rPr>
              <m:t xml:space="preserve">0</m:t>
            </m:r>
          </m:sup>
        </m:sSup>
      </m:oMath>
      <w:r w:rsidDel="00000000" w:rsidR="00000000" w:rsidRPr="00000000">
        <w:rPr>
          <w:rtl w:val="0"/>
        </w:rPr>
        <w:t xml:space="preserve">, phương nhìn </w:t>
      </w:r>
      <m:oMath>
        <m:r>
          <w:rPr>
            <w:rFonts w:ascii="Cambria Math" w:cs="Cambria Math" w:eastAsia="Cambria Math" w:hAnsi="Cambria Math"/>
          </w:rPr>
          <m:t xml:space="preserve">BC</m:t>
        </m:r>
      </m:oMath>
      <w:r w:rsidDel="00000000" w:rsidR="00000000" w:rsidRPr="00000000">
        <w:rPr>
          <w:rtl w:val="0"/>
        </w:rPr>
        <w:t xml:space="preserve"> tạo với phương nằm ngang góc </w:t>
      </w:r>
      <m:oMath>
        <m:r>
          <w:rPr>
            <w:rFonts w:ascii="Cambria Math" w:cs="Cambria Math" w:eastAsia="Cambria Math" w:hAnsi="Cambria Math"/>
          </w:rPr>
          <m:t xml:space="preserve">1</m:t>
        </m:r>
        <m:sSup>
          <m:sSupPr>
            <m:ctrlPr>
              <w:rPr>
                <w:rFonts w:ascii="Cambria Math" w:cs="Cambria Math" w:eastAsia="Cambria Math" w:hAnsi="Cambria Math"/>
              </w:rPr>
            </m:ctrlPr>
          </m:sSupPr>
          <m:e>
            <m:r>
              <w:rPr>
                <w:rFonts w:ascii="Cambria Math" w:cs="Cambria Math" w:eastAsia="Cambria Math" w:hAnsi="Cambria Math"/>
              </w:rPr>
              <m:t xml:space="preserve">5</m:t>
            </m:r>
          </m:e>
          <m:sup>
            <m:r>
              <w:rPr>
                <w:rFonts w:ascii="Cambria Math" w:cs="Cambria Math" w:eastAsia="Cambria Math" w:hAnsi="Cambria Math"/>
              </w:rPr>
              <m:t xml:space="preserve">0</m:t>
            </m:r>
          </m:sup>
        </m:sSup>
        <m:r>
          <w:rPr>
            <w:rFonts w:ascii="Cambria Math" w:cs="Cambria Math" w:eastAsia="Cambria Math" w:hAnsi="Cambria Math"/>
          </w:rPr>
          <m:t xml:space="preserve">30'</m:t>
        </m:r>
      </m:oMath>
      <w:r w:rsidDel="00000000" w:rsidR="00000000" w:rsidRPr="00000000">
        <w:rPr>
          <w:rtl w:val="0"/>
        </w:rPr>
        <w:t xml:space="preserve">.</w:t>
      </w:r>
    </w:p>
    <w:p w:rsidR="00000000" w:rsidDel="00000000" w:rsidP="00000000" w:rsidRDefault="00000000" w:rsidRPr="00000000" w14:paraId="000005C0">
      <w:pPr>
        <w:ind w:left="1000" w:firstLine="0"/>
        <w:jc w:val="center"/>
        <w:rPr/>
      </w:pPr>
      <w:r w:rsidDel="00000000" w:rsidR="00000000" w:rsidRPr="00000000">
        <w:rPr>
          <w:b w:val="1"/>
          <w:color w:val="0000ff"/>
        </w:rPr>
        <w:drawing>
          <wp:inline distB="0" distT="0" distL="0" distR="0">
            <wp:extent cx="2759075" cy="1320165"/>
            <wp:effectExtent b="0" l="0" r="0" t="0"/>
            <wp:docPr id="2116640378" name="image18.png"/>
            <a:graphic>
              <a:graphicData uri="http://schemas.openxmlformats.org/drawingml/2006/picture">
                <pic:pic>
                  <pic:nvPicPr>
                    <pic:cNvPr id="0" name="image18.png"/>
                    <pic:cNvPicPr preferRelativeResize="0"/>
                  </pic:nvPicPr>
                  <pic:blipFill>
                    <a:blip r:embed="rId107"/>
                    <a:srcRect b="0" l="0" r="0" t="0"/>
                    <a:stretch>
                      <a:fillRect/>
                    </a:stretch>
                  </pic:blipFill>
                  <pic:spPr>
                    <a:xfrm>
                      <a:off x="0" y="0"/>
                      <a:ext cx="2759075" cy="1320165"/>
                    </a:xfrm>
                    <a:prstGeom prst="rect"/>
                    <a:ln/>
                  </pic:spPr>
                </pic:pic>
              </a:graphicData>
            </a:graphic>
          </wp:inline>
        </w:drawing>
      </w:r>
      <w:r w:rsidDel="00000000" w:rsidR="00000000" w:rsidRPr="00000000">
        <w:rPr>
          <w:rtl w:val="0"/>
        </w:rPr>
      </w:r>
    </w:p>
    <w:p w:rsidR="00000000" w:rsidDel="00000000" w:rsidP="00000000" w:rsidRDefault="00000000" w:rsidRPr="00000000" w14:paraId="000005C1">
      <w:pPr>
        <w:ind w:left="1000" w:firstLine="0"/>
        <w:rPr/>
      </w:pPr>
      <w:r w:rsidDel="00000000" w:rsidR="00000000" w:rsidRPr="00000000">
        <w:rPr>
          <w:rtl w:val="0"/>
        </w:rPr>
        <w:t xml:space="preserve">Ngọn núi đó có độ cao so với mặt đất gần nhất với giá trị nào sau đây?</w:t>
      </w:r>
    </w:p>
    <w:p w:rsidR="00000000" w:rsidDel="00000000" w:rsidP="00000000" w:rsidRDefault="00000000" w:rsidRPr="00000000" w14:paraId="000005C2">
      <w:pPr>
        <w:tabs>
          <w:tab w:val="left" w:leader="none" w:pos="1000"/>
          <w:tab w:val="left" w:leader="none" w:pos="3500"/>
          <w:tab w:val="left" w:leader="none" w:pos="6000"/>
          <w:tab w:val="left" w:leader="none" w:pos="8500"/>
        </w:tabs>
        <w:jc w:val="both"/>
        <w:rPr/>
      </w:pPr>
      <w:r w:rsidDel="00000000" w:rsidR="00000000" w:rsidRPr="00000000">
        <w:rPr>
          <w:b w:val="1"/>
          <w:color w:val="0000ff"/>
          <w:rtl w:val="0"/>
        </w:rPr>
        <w:tab/>
        <w:t xml:space="preserve">A. </w:t>
      </w:r>
      <m:oMath>
        <m:r>
          <w:rPr>
            <w:rFonts w:ascii="Cambria Math" w:cs="Cambria Math" w:eastAsia="Cambria Math" w:hAnsi="Cambria Math"/>
          </w:rPr>
          <m:t xml:space="preserve">195m</m:t>
        </m:r>
      </m:oMath>
      <w:r w:rsidDel="00000000" w:rsidR="00000000" w:rsidRPr="00000000">
        <w:rPr>
          <w:rtl w:val="0"/>
        </w:rPr>
        <w:t xml:space="preserve">.</w:t>
      </w:r>
      <w:r w:rsidDel="00000000" w:rsidR="00000000" w:rsidRPr="00000000">
        <w:rPr>
          <w:b w:val="1"/>
          <w:color w:val="0000ff"/>
          <w:rtl w:val="0"/>
        </w:rPr>
        <w:tab/>
        <w:t xml:space="preserve">B. </w:t>
      </w:r>
      <m:oMath>
        <m:r>
          <w:rPr>
            <w:rFonts w:ascii="Cambria Math" w:cs="Cambria Math" w:eastAsia="Cambria Math" w:hAnsi="Cambria Math"/>
          </w:rPr>
          <m:t xml:space="preserve">234m</m:t>
        </m:r>
      </m:oMath>
      <w:r w:rsidDel="00000000" w:rsidR="00000000" w:rsidRPr="00000000">
        <w:rPr>
          <w:rtl w:val="0"/>
        </w:rPr>
        <w:t xml:space="preserve">.</w:t>
      </w:r>
      <w:r w:rsidDel="00000000" w:rsidR="00000000" w:rsidRPr="00000000">
        <w:rPr>
          <w:b w:val="1"/>
          <w:color w:val="0000ff"/>
          <w:rtl w:val="0"/>
        </w:rPr>
        <w:tab/>
        <w:t xml:space="preserve">C. </w:t>
      </w:r>
      <m:oMath>
        <m:r>
          <w:rPr>
            <w:rFonts w:ascii="Cambria Math" w:cs="Cambria Math" w:eastAsia="Cambria Math" w:hAnsi="Cambria Math"/>
          </w:rPr>
          <m:t xml:space="preserve">165m</m:t>
        </m:r>
      </m:oMath>
      <w:r w:rsidDel="00000000" w:rsidR="00000000" w:rsidRPr="00000000">
        <w:rPr>
          <w:rtl w:val="0"/>
        </w:rPr>
        <w:t xml:space="preserve">.</w:t>
      </w:r>
      <w:r w:rsidDel="00000000" w:rsidR="00000000" w:rsidRPr="00000000">
        <w:rPr>
          <w:b w:val="1"/>
          <w:color w:val="0000ff"/>
          <w:rtl w:val="0"/>
        </w:rPr>
        <w:tab/>
        <w:t xml:space="preserve">D. </w:t>
      </w:r>
      <m:oMath>
        <m:r>
          <w:rPr>
            <w:rFonts w:ascii="Cambria Math" w:cs="Cambria Math" w:eastAsia="Cambria Math" w:hAnsi="Cambria Math"/>
          </w:rPr>
          <m:t xml:space="preserve">135m</m:t>
        </m:r>
      </m:oMath>
      <w:r w:rsidDel="00000000" w:rsidR="00000000" w:rsidRPr="00000000">
        <w:rPr>
          <w:rtl w:val="0"/>
        </w:rPr>
        <w:t xml:space="preserve">.</w:t>
      </w:r>
    </w:p>
    <w:p w:rsidR="00000000" w:rsidDel="00000000" w:rsidP="00000000" w:rsidRDefault="00000000" w:rsidRPr="00000000" w14:paraId="000005C3">
      <w:pPr>
        <w:ind w:left="1000" w:firstLine="0"/>
        <w:jc w:val="center"/>
        <w:rPr>
          <w:b w:val="1"/>
          <w:color w:val="0000ff"/>
          <w:highlight w:val="green"/>
        </w:rPr>
      </w:pPr>
      <w:r w:rsidDel="00000000" w:rsidR="00000000" w:rsidRPr="00000000">
        <w:rPr>
          <w:b w:val="1"/>
          <w:color w:val="0000ff"/>
          <w:rtl w:val="0"/>
        </w:rPr>
        <w:t xml:space="preserve">Lời giải</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5C4">
      <w:pPr>
        <w:ind w:left="1000" w:firstLine="0"/>
        <w:rPr/>
      </w:pPr>
      <w:r w:rsidDel="00000000" w:rsidR="00000000" w:rsidRPr="00000000">
        <w:rPr>
          <w:b w:val="1"/>
          <w:color w:val="0000ff"/>
          <w:highlight w:val="green"/>
          <w:rtl w:val="0"/>
        </w:rPr>
        <w:t xml:space="preserve">Chọn D</w:t>
      </w:r>
      <w:r w:rsidDel="00000000" w:rsidR="00000000" w:rsidRPr="00000000">
        <w:rPr>
          <w:rtl w:val="0"/>
        </w:rPr>
      </w:r>
    </w:p>
    <w:p w:rsidR="00000000" w:rsidDel="00000000" w:rsidP="00000000" w:rsidRDefault="00000000" w:rsidRPr="00000000" w14:paraId="000005C5">
      <w:pPr>
        <w:ind w:left="1000" w:firstLine="0"/>
        <w:rPr/>
      </w:pPr>
      <w:r w:rsidDel="00000000" w:rsidR="00000000" w:rsidRPr="00000000">
        <w:rPr>
          <w:rtl w:val="0"/>
        </w:rPr>
        <w:t xml:space="preserve">Từ giả thiết, ta suy ra tam giác </w:t>
      </w:r>
      <m:oMath>
        <m:r>
          <w:rPr>
            <w:rFonts w:ascii="Cambria Math" w:cs="Cambria Math" w:eastAsia="Cambria Math" w:hAnsi="Cambria Math"/>
          </w:rPr>
          <m:t xml:space="preserve">ABC</m:t>
        </m:r>
      </m:oMath>
      <w:r w:rsidDel="00000000" w:rsidR="00000000" w:rsidRPr="00000000">
        <w:rPr>
          <w:rtl w:val="0"/>
        </w:rPr>
        <w:t xml:space="preserve"> có </w:t>
      </w:r>
      <m:oMath>
        <m:acc>
          <m:accPr>
            <m:chr m:val="̂"/>
            <m:ctrlPr>
              <w:rPr>
                <w:rFonts w:ascii="Cambria Math" w:cs="Cambria Math" w:eastAsia="Cambria Math" w:hAnsi="Cambria Math"/>
              </w:rPr>
            </m:ctrlPr>
          </m:accPr>
          <m:e>
            <m:r>
              <w:rPr>
                <w:rFonts w:ascii="Cambria Math" w:cs="Cambria Math" w:eastAsia="Cambria Math" w:hAnsi="Cambria Math"/>
              </w:rPr>
              <m:t xml:space="preserve">CAB</m:t>
            </m:r>
          </m:e>
        </m:acc>
        <m:r>
          <w:rPr>
            <w:rFonts w:ascii="Cambria Math" w:cs="Cambria Math" w:eastAsia="Cambria Math" w:hAnsi="Cambria Math"/>
          </w:rPr>
          <m:t xml:space="preserve">=6</m:t>
        </m:r>
        <m:sSup>
          <m:sSupPr>
            <m:ctrlPr>
              <w:rPr>
                <w:rFonts w:ascii="Cambria Math" w:cs="Cambria Math" w:eastAsia="Cambria Math" w:hAnsi="Cambria Math"/>
              </w:rPr>
            </m:ctrlPr>
          </m:sSupPr>
          <m:e>
            <m:r>
              <w:rPr>
                <w:rFonts w:ascii="Cambria Math" w:cs="Cambria Math" w:eastAsia="Cambria Math" w:hAnsi="Cambria Math"/>
              </w:rPr>
              <m:t xml:space="preserve">0</m:t>
            </m:r>
          </m:e>
          <m:sup>
            <m:r>
              <w:rPr>
                <w:rFonts w:ascii="Cambria Math" w:cs="Cambria Math" w:eastAsia="Cambria Math" w:hAnsi="Cambria Math"/>
              </w:rPr>
              <m:t xml:space="preserve">0</m:t>
            </m:r>
          </m:sup>
        </m:sSup>
        <m:r>
          <w:rPr>
            <w:rFonts w:ascii="Cambria Math" w:cs="Cambria Math" w:eastAsia="Cambria Math" w:hAnsi="Cambria Math"/>
          </w:rPr>
          <m:t xml:space="preserve">, </m:t>
        </m:r>
        <m:acc>
          <m:accPr>
            <m:chr m:val="̂"/>
            <m:ctrlPr>
              <w:rPr>
                <w:rFonts w:ascii="Cambria Math" w:cs="Cambria Math" w:eastAsia="Cambria Math" w:hAnsi="Cambria Math"/>
              </w:rPr>
            </m:ctrlPr>
          </m:accPr>
          <m:e>
            <m:r>
              <w:rPr>
                <w:rFonts w:ascii="Cambria Math" w:cs="Cambria Math" w:eastAsia="Cambria Math" w:hAnsi="Cambria Math"/>
              </w:rPr>
              <m:t xml:space="preserve">ABC</m:t>
            </m:r>
          </m:e>
        </m:acc>
        <m:r>
          <w:rPr>
            <w:rFonts w:ascii="Cambria Math" w:cs="Cambria Math" w:eastAsia="Cambria Math" w:hAnsi="Cambria Math"/>
          </w:rPr>
          <m:t xml:space="preserve">=10</m:t>
        </m:r>
        <m:sSup>
          <m:sSupPr>
            <m:ctrlPr>
              <w:rPr>
                <w:rFonts w:ascii="Cambria Math" w:cs="Cambria Math" w:eastAsia="Cambria Math" w:hAnsi="Cambria Math"/>
              </w:rPr>
            </m:ctrlPr>
          </m:sSupPr>
          <m:e>
            <m:r>
              <w:rPr>
                <w:rFonts w:ascii="Cambria Math" w:cs="Cambria Math" w:eastAsia="Cambria Math" w:hAnsi="Cambria Math"/>
              </w:rPr>
              <m:t xml:space="preserve">5</m:t>
            </m:r>
          </m:e>
          <m:sup>
            <m:r>
              <w:rPr>
                <w:rFonts w:ascii="Cambria Math" w:cs="Cambria Math" w:eastAsia="Cambria Math" w:hAnsi="Cambria Math"/>
              </w:rPr>
              <m:t xml:space="preserve">0</m:t>
            </m:r>
          </m:sup>
        </m:sSup>
        <m:r>
          <w:rPr>
            <w:rFonts w:ascii="Cambria Math" w:cs="Cambria Math" w:eastAsia="Cambria Math" w:hAnsi="Cambria Math"/>
          </w:rPr>
          <m:t xml:space="preserve">30'</m:t>
        </m:r>
      </m:oMath>
      <w:r w:rsidDel="00000000" w:rsidR="00000000" w:rsidRPr="00000000">
        <w:rPr>
          <w:rtl w:val="0"/>
        </w:rPr>
        <w:t xml:space="preserve"> và </w:t>
      </w:r>
      <m:oMath>
        <m:r>
          <w:rPr>
            <w:rFonts w:ascii="Cambria Math" w:cs="Cambria Math" w:eastAsia="Cambria Math" w:hAnsi="Cambria Math"/>
          </w:rPr>
          <m:t xml:space="preserve">c=70</m:t>
        </m:r>
      </m:oMath>
      <w:r w:rsidDel="00000000" w:rsidR="00000000" w:rsidRPr="00000000">
        <w:rPr>
          <w:rtl w:val="0"/>
        </w:rPr>
        <w:t xml:space="preserve">.</w:t>
      </w:r>
    </w:p>
    <w:p w:rsidR="00000000" w:rsidDel="00000000" w:rsidP="00000000" w:rsidRDefault="00000000" w:rsidRPr="00000000" w14:paraId="000005C6">
      <w:pPr>
        <w:ind w:left="1000" w:firstLine="0"/>
        <w:rPr/>
      </w:pPr>
      <w:r w:rsidDel="00000000" w:rsidR="00000000" w:rsidRPr="00000000">
        <w:rPr>
          <w:rtl w:val="0"/>
        </w:rPr>
        <w:t xml:space="preserve">Khi đó </w:t>
      </w:r>
      <m:oMath>
        <m:acc>
          <m:accPr>
            <m:chr m:val="̂"/>
            <m:ctrlPr>
              <w:rPr>
                <w:rFonts w:ascii="Cambria Math" w:cs="Cambria Math" w:eastAsia="Cambria Math" w:hAnsi="Cambria Math"/>
              </w:rPr>
            </m:ctrlPr>
          </m:accPr>
          <m:e>
            <m:r>
              <w:rPr>
                <w:rFonts w:ascii="Cambria Math" w:cs="Cambria Math" w:eastAsia="Cambria Math" w:hAnsi="Cambria Math"/>
              </w:rPr>
              <m:t xml:space="preserve">A</m:t>
            </m:r>
          </m:e>
        </m:acc>
        <m:r>
          <w:rPr>
            <w:rFonts w:ascii="Cambria Math" w:cs="Cambria Math" w:eastAsia="Cambria Math" w:hAnsi="Cambria Math"/>
          </w:rPr>
          <m:t xml:space="preserve">+</m:t>
        </m:r>
        <m:acc>
          <m:accPr>
            <m:chr m:val="̂"/>
            <m:ctrlPr>
              <w:rPr>
                <w:rFonts w:ascii="Cambria Math" w:cs="Cambria Math" w:eastAsia="Cambria Math" w:hAnsi="Cambria Math"/>
              </w:rPr>
            </m:ctrlPr>
          </m:accPr>
          <m:e>
            <m:r>
              <w:rPr>
                <w:rFonts w:ascii="Cambria Math" w:cs="Cambria Math" w:eastAsia="Cambria Math" w:hAnsi="Cambria Math"/>
              </w:rPr>
              <m:t xml:space="preserve">B</m:t>
            </m:r>
          </m:e>
        </m:acc>
        <m:r>
          <w:rPr>
            <w:rFonts w:ascii="Cambria Math" w:cs="Cambria Math" w:eastAsia="Cambria Math" w:hAnsi="Cambria Math"/>
          </w:rPr>
          <m:t xml:space="preserve">+</m:t>
        </m:r>
        <m:acc>
          <m:accPr>
            <m:chr m:val="̂"/>
            <m:ctrlPr>
              <w:rPr>
                <w:rFonts w:ascii="Cambria Math" w:cs="Cambria Math" w:eastAsia="Cambria Math" w:hAnsi="Cambria Math"/>
              </w:rPr>
            </m:ctrlPr>
          </m:accPr>
          <m:e>
            <m:r>
              <w:rPr>
                <w:rFonts w:ascii="Cambria Math" w:cs="Cambria Math" w:eastAsia="Cambria Math" w:hAnsi="Cambria Math"/>
              </w:rPr>
              <m:t xml:space="preserve">C</m:t>
            </m:r>
          </m:e>
        </m:acc>
        <m:r>
          <w:rPr>
            <w:rFonts w:ascii="Cambria Math" w:cs="Cambria Math" w:eastAsia="Cambria Math" w:hAnsi="Cambria Math"/>
          </w:rPr>
          <m:t xml:space="preserve">=18</m:t>
        </m:r>
        <m:sSup>
          <m:sSupPr>
            <m:ctrlPr>
              <w:rPr>
                <w:rFonts w:ascii="Cambria Math" w:cs="Cambria Math" w:eastAsia="Cambria Math" w:hAnsi="Cambria Math"/>
              </w:rPr>
            </m:ctrlPr>
          </m:sSupPr>
          <m:e>
            <m:r>
              <w:rPr>
                <w:rFonts w:ascii="Cambria Math" w:cs="Cambria Math" w:eastAsia="Cambria Math" w:hAnsi="Cambria Math"/>
              </w:rPr>
              <m:t xml:space="preserve">0</m:t>
            </m:r>
          </m:e>
          <m:sup>
            <m:r>
              <w:rPr>
                <w:rFonts w:ascii="Cambria Math" w:cs="Cambria Math" w:eastAsia="Cambria Math" w:hAnsi="Cambria Math"/>
              </w:rPr>
              <m:t xml:space="preserve">0</m:t>
            </m:r>
          </m:sup>
        </m:sSup>
        <m:r>
          <w:rPr>
            <w:rFonts w:ascii="Cambria Math" w:cs="Cambria Math" w:eastAsia="Cambria Math" w:hAnsi="Cambria Math"/>
          </w:rPr>
          <m:t>⇔</m:t>
        </m:r>
        <m:acc>
          <m:accPr>
            <m:chr m:val="̂"/>
            <m:ctrlPr>
              <w:rPr>
                <w:rFonts w:ascii="Cambria Math" w:cs="Cambria Math" w:eastAsia="Cambria Math" w:hAnsi="Cambria Math"/>
              </w:rPr>
            </m:ctrlPr>
          </m:accPr>
          <m:e>
            <m:r>
              <w:rPr>
                <w:rFonts w:ascii="Cambria Math" w:cs="Cambria Math" w:eastAsia="Cambria Math" w:hAnsi="Cambria Math"/>
              </w:rPr>
              <m:t xml:space="preserve">C</m:t>
            </m:r>
          </m:e>
        </m:acc>
        <m:r>
          <w:rPr>
            <w:rFonts w:ascii="Cambria Math" w:cs="Cambria Math" w:eastAsia="Cambria Math" w:hAnsi="Cambria Math"/>
          </w:rPr>
          <m:t xml:space="preserve">=18</m:t>
        </m:r>
        <m:sSup>
          <m:sSupPr>
            <m:ctrlPr>
              <w:rPr>
                <w:rFonts w:ascii="Cambria Math" w:cs="Cambria Math" w:eastAsia="Cambria Math" w:hAnsi="Cambria Math"/>
              </w:rPr>
            </m:ctrlPr>
          </m:sSupPr>
          <m:e>
            <m:r>
              <w:rPr>
                <w:rFonts w:ascii="Cambria Math" w:cs="Cambria Math" w:eastAsia="Cambria Math" w:hAnsi="Cambria Math"/>
              </w:rPr>
              <m:t xml:space="preserve">0</m:t>
            </m:r>
          </m:e>
          <m:sup>
            <m:r>
              <w:rPr>
                <w:rFonts w:ascii="Cambria Math" w:cs="Cambria Math" w:eastAsia="Cambria Math" w:hAnsi="Cambria Math"/>
              </w:rPr>
              <m:t xml:space="preserve">0</m:t>
            </m:r>
          </m:sup>
        </m:sSup>
        <m:r>
          <w:rPr>
            <w:rFonts w:ascii="Cambria Math" w:cs="Cambria Math" w:eastAsia="Cambria Math" w:hAnsi="Cambria Math"/>
          </w:rPr>
          <m:t xml:space="preserve">-</m:t>
        </m:r>
        <m:d>
          <m:dPr>
            <m:begChr m:val="("/>
            <m:endChr m:val=")"/>
            <m:ctrlPr>
              <w:rPr>
                <w:rFonts w:ascii="Cambria Math" w:cs="Cambria Math" w:eastAsia="Cambria Math" w:hAnsi="Cambria Math"/>
              </w:rPr>
            </m:ctrlPr>
          </m:dPr>
          <m:e>
            <m:acc>
              <m:accPr>
                <m:chr m:val="̂"/>
                <m:ctrlPr>
                  <w:rPr>
                    <w:rFonts w:ascii="Cambria Math" w:cs="Cambria Math" w:eastAsia="Cambria Math" w:hAnsi="Cambria Math"/>
                  </w:rPr>
                </m:ctrlPr>
              </m:accPr>
              <m:e>
                <m:r>
                  <w:rPr>
                    <w:rFonts w:ascii="Cambria Math" w:cs="Cambria Math" w:eastAsia="Cambria Math" w:hAnsi="Cambria Math"/>
                  </w:rPr>
                  <m:t xml:space="preserve">A</m:t>
                </m:r>
              </m:e>
            </m:acc>
            <m:r>
              <w:rPr>
                <w:rFonts w:ascii="Cambria Math" w:cs="Cambria Math" w:eastAsia="Cambria Math" w:hAnsi="Cambria Math"/>
              </w:rPr>
              <m:t xml:space="preserve">+</m:t>
            </m:r>
            <m:acc>
              <m:accPr>
                <m:chr m:val="̂"/>
                <m:ctrlPr>
                  <w:rPr>
                    <w:rFonts w:ascii="Cambria Math" w:cs="Cambria Math" w:eastAsia="Cambria Math" w:hAnsi="Cambria Math"/>
                  </w:rPr>
                </m:ctrlPr>
              </m:accPr>
              <m:e>
                <m:r>
                  <w:rPr>
                    <w:rFonts w:ascii="Cambria Math" w:cs="Cambria Math" w:eastAsia="Cambria Math" w:hAnsi="Cambria Math"/>
                  </w:rPr>
                  <m:t xml:space="preserve">B</m:t>
                </m:r>
              </m:e>
            </m:acc>
          </m:e>
        </m:d>
        <m:r>
          <w:rPr>
            <w:rFonts w:ascii="Cambria Math" w:cs="Cambria Math" w:eastAsia="Cambria Math" w:hAnsi="Cambria Math"/>
          </w:rPr>
          <m:t xml:space="preserve">=18</m:t>
        </m:r>
        <m:sSup>
          <m:sSupPr>
            <m:ctrlPr>
              <w:rPr>
                <w:rFonts w:ascii="Cambria Math" w:cs="Cambria Math" w:eastAsia="Cambria Math" w:hAnsi="Cambria Math"/>
              </w:rPr>
            </m:ctrlPr>
          </m:sSupPr>
          <m:e>
            <m:r>
              <w:rPr>
                <w:rFonts w:ascii="Cambria Math" w:cs="Cambria Math" w:eastAsia="Cambria Math" w:hAnsi="Cambria Math"/>
              </w:rPr>
              <m:t xml:space="preserve">0</m:t>
            </m:r>
          </m:e>
          <m:sup>
            <m:r>
              <w:rPr>
                <w:rFonts w:ascii="Cambria Math" w:cs="Cambria Math" w:eastAsia="Cambria Math" w:hAnsi="Cambria Math"/>
              </w:rPr>
              <m:t xml:space="preserve">0</m:t>
            </m:r>
          </m:sup>
        </m:sSup>
        <m:r>
          <w:rPr>
            <w:rFonts w:ascii="Cambria Math" w:cs="Cambria Math" w:eastAsia="Cambria Math" w:hAnsi="Cambria Math"/>
          </w:rPr>
          <m:t xml:space="preserve">-16</m:t>
        </m:r>
        <m:sSup>
          <m:sSupPr>
            <m:ctrlPr>
              <w:rPr>
                <w:rFonts w:ascii="Cambria Math" w:cs="Cambria Math" w:eastAsia="Cambria Math" w:hAnsi="Cambria Math"/>
              </w:rPr>
            </m:ctrlPr>
          </m:sSupPr>
          <m:e>
            <m:r>
              <w:rPr>
                <w:rFonts w:ascii="Cambria Math" w:cs="Cambria Math" w:eastAsia="Cambria Math" w:hAnsi="Cambria Math"/>
              </w:rPr>
              <m:t xml:space="preserve">5</m:t>
            </m:r>
          </m:e>
          <m:sup>
            <m:r>
              <w:rPr>
                <w:rFonts w:ascii="Cambria Math" w:cs="Cambria Math" w:eastAsia="Cambria Math" w:hAnsi="Cambria Math"/>
              </w:rPr>
              <m:t xml:space="preserve">0</m:t>
            </m:r>
          </m:sup>
        </m:sSup>
        <m:r>
          <w:rPr>
            <w:rFonts w:ascii="Cambria Math" w:cs="Cambria Math" w:eastAsia="Cambria Math" w:hAnsi="Cambria Math"/>
          </w:rPr>
          <m:t xml:space="preserve">30'=1</m:t>
        </m:r>
        <m:sSup>
          <m:sSupPr>
            <m:ctrlPr>
              <w:rPr>
                <w:rFonts w:ascii="Cambria Math" w:cs="Cambria Math" w:eastAsia="Cambria Math" w:hAnsi="Cambria Math"/>
              </w:rPr>
            </m:ctrlPr>
          </m:sSupPr>
          <m:e>
            <m:r>
              <w:rPr>
                <w:rFonts w:ascii="Cambria Math" w:cs="Cambria Math" w:eastAsia="Cambria Math" w:hAnsi="Cambria Math"/>
              </w:rPr>
              <m:t xml:space="preserve">4</m:t>
            </m:r>
          </m:e>
          <m:sup>
            <m:r>
              <w:rPr>
                <w:rFonts w:ascii="Cambria Math" w:cs="Cambria Math" w:eastAsia="Cambria Math" w:hAnsi="Cambria Math"/>
              </w:rPr>
              <m:t xml:space="preserve">0</m:t>
            </m:r>
          </m:sup>
        </m:sSup>
        <m:r>
          <w:rPr>
            <w:rFonts w:ascii="Cambria Math" w:cs="Cambria Math" w:eastAsia="Cambria Math" w:hAnsi="Cambria Math"/>
          </w:rPr>
          <m:t xml:space="preserve">30'</m:t>
        </m:r>
      </m:oMath>
      <w:r w:rsidDel="00000000" w:rsidR="00000000" w:rsidRPr="00000000">
        <w:rPr>
          <w:rtl w:val="0"/>
        </w:rPr>
        <w:t xml:space="preserve">.</w:t>
      </w:r>
    </w:p>
    <w:p w:rsidR="00000000" w:rsidDel="00000000" w:rsidP="00000000" w:rsidRDefault="00000000" w:rsidRPr="00000000" w14:paraId="000005C7">
      <w:pPr>
        <w:ind w:left="1000" w:firstLine="0"/>
        <w:rPr/>
      </w:pPr>
      <w:r w:rsidDel="00000000" w:rsidR="00000000" w:rsidRPr="00000000">
        <w:rPr>
          <w:rtl w:val="0"/>
        </w:rPr>
        <w:t xml:space="preserve">Theo định lí sin, ta có </w:t>
      </w:r>
      <m:oMath>
        <m:f>
          <m:fPr>
            <m:ctrlPr>
              <w:rPr>
                <w:rFonts w:ascii="Cambria Math" w:cs="Cambria Math" w:eastAsia="Cambria Math" w:hAnsi="Cambria Math"/>
              </w:rPr>
            </m:ctrlPr>
          </m:fPr>
          <m:num>
            <m:r>
              <w:rPr>
                <w:rFonts w:ascii="Cambria Math" w:cs="Cambria Math" w:eastAsia="Cambria Math" w:hAnsi="Cambria Math"/>
              </w:rPr>
              <m:t xml:space="preserve">b</m:t>
            </m:r>
          </m:num>
          <m:den>
            <m:r>
              <w:rPr>
                <w:rFonts w:ascii="Cambria Math" w:cs="Cambria Math" w:eastAsia="Cambria Math" w:hAnsi="Cambria Math"/>
              </w:rPr>
              <m:t xml:space="preserve">sinB</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c</m:t>
            </m:r>
          </m:num>
          <m:den>
            <m:r>
              <w:rPr>
                <w:rFonts w:ascii="Cambria Math" w:cs="Cambria Math" w:eastAsia="Cambria Math" w:hAnsi="Cambria Math"/>
              </w:rPr>
              <m:t xml:space="preserve">sinC</m:t>
            </m:r>
          </m:den>
        </m:f>
      </m:oMath>
      <w:r w:rsidDel="00000000" w:rsidR="00000000" w:rsidRPr="00000000">
        <w:rPr>
          <w:rtl w:val="0"/>
        </w:rPr>
        <w:t xml:space="preserve"> hay </w:t>
      </w:r>
      <m:oMath>
        <m:f>
          <m:fPr>
            <m:ctrlPr>
              <w:rPr>
                <w:rFonts w:ascii="Cambria Math" w:cs="Cambria Math" w:eastAsia="Cambria Math" w:hAnsi="Cambria Math"/>
              </w:rPr>
            </m:ctrlPr>
          </m:fPr>
          <m:num>
            <m:r>
              <w:rPr>
                <w:rFonts w:ascii="Cambria Math" w:cs="Cambria Math" w:eastAsia="Cambria Math" w:hAnsi="Cambria Math"/>
              </w:rPr>
              <m:t xml:space="preserve">b</m:t>
            </m:r>
          </m:num>
          <m:den>
            <m:r>
              <w:rPr>
                <w:rFonts w:ascii="Cambria Math" w:cs="Cambria Math" w:eastAsia="Cambria Math" w:hAnsi="Cambria Math"/>
              </w:rPr>
              <m:t xml:space="preserve">sin10</m:t>
            </m:r>
            <m:sSup>
              <m:sSupPr>
                <m:ctrlPr>
                  <w:rPr>
                    <w:rFonts w:ascii="Cambria Math" w:cs="Cambria Math" w:eastAsia="Cambria Math" w:hAnsi="Cambria Math"/>
                  </w:rPr>
                </m:ctrlPr>
              </m:sSupPr>
              <m:e>
                <m:r>
                  <w:rPr>
                    <w:rFonts w:ascii="Cambria Math" w:cs="Cambria Math" w:eastAsia="Cambria Math" w:hAnsi="Cambria Math"/>
                  </w:rPr>
                  <m:t xml:space="preserve">5</m:t>
                </m:r>
              </m:e>
              <m:sup>
                <m:r>
                  <w:rPr>
                    <w:rFonts w:ascii="Cambria Math" w:cs="Cambria Math" w:eastAsia="Cambria Math" w:hAnsi="Cambria Math"/>
                  </w:rPr>
                  <m:t xml:space="preserve">0</m:t>
                </m:r>
              </m:sup>
            </m:sSup>
            <m:r>
              <w:rPr>
                <w:rFonts w:ascii="Cambria Math" w:cs="Cambria Math" w:eastAsia="Cambria Math" w:hAnsi="Cambria Math"/>
              </w:rPr>
              <m:t xml:space="preserve">30'</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70</m:t>
            </m:r>
          </m:num>
          <m:den>
            <m:r>
              <w:rPr>
                <w:rFonts w:ascii="Cambria Math" w:cs="Cambria Math" w:eastAsia="Cambria Math" w:hAnsi="Cambria Math"/>
              </w:rPr>
              <m:t xml:space="preserve">sin1</m:t>
            </m:r>
            <m:sSup>
              <m:sSupPr>
                <m:ctrlPr>
                  <w:rPr>
                    <w:rFonts w:ascii="Cambria Math" w:cs="Cambria Math" w:eastAsia="Cambria Math" w:hAnsi="Cambria Math"/>
                  </w:rPr>
                </m:ctrlPr>
              </m:sSupPr>
              <m:e>
                <m:r>
                  <w:rPr>
                    <w:rFonts w:ascii="Cambria Math" w:cs="Cambria Math" w:eastAsia="Cambria Math" w:hAnsi="Cambria Math"/>
                  </w:rPr>
                  <m:t xml:space="preserve">4</m:t>
                </m:r>
              </m:e>
              <m:sup>
                <m:r>
                  <w:rPr>
                    <w:rFonts w:ascii="Cambria Math" w:cs="Cambria Math" w:eastAsia="Cambria Math" w:hAnsi="Cambria Math"/>
                  </w:rPr>
                  <m:t xml:space="preserve">0</m:t>
                </m:r>
              </m:sup>
            </m:sSup>
            <m:r>
              <w:rPr>
                <w:rFonts w:ascii="Cambria Math" w:cs="Cambria Math" w:eastAsia="Cambria Math" w:hAnsi="Cambria Math"/>
              </w:rPr>
              <m:t xml:space="preserve">30'</m:t>
            </m:r>
          </m:den>
        </m:f>
      </m:oMath>
      <w:r w:rsidDel="00000000" w:rsidR="00000000" w:rsidRPr="00000000">
        <w:rPr>
          <w:rtl w:val="0"/>
        </w:rPr>
        <w:t xml:space="preserve">.</w:t>
      </w:r>
    </w:p>
    <w:p w:rsidR="00000000" w:rsidDel="00000000" w:rsidP="00000000" w:rsidRDefault="00000000" w:rsidRPr="00000000" w14:paraId="000005C8">
      <w:pPr>
        <w:ind w:left="1000" w:firstLine="0"/>
        <w:rPr/>
      </w:pPr>
      <w:r w:rsidDel="00000000" w:rsidR="00000000" w:rsidRPr="00000000">
        <w:rPr>
          <w:rtl w:val="0"/>
        </w:rPr>
        <w:t xml:space="preserve">Do đó </w:t>
      </w:r>
      <m:oMath>
        <m:r>
          <w:rPr>
            <w:rFonts w:ascii="Cambria Math" w:cs="Cambria Math" w:eastAsia="Cambria Math" w:hAnsi="Cambria Math"/>
          </w:rPr>
          <m:t xml:space="preserve">AC=b=</m:t>
        </m:r>
        <m:f>
          <m:fPr>
            <m:ctrlPr>
              <w:rPr>
                <w:rFonts w:ascii="Cambria Math" w:cs="Cambria Math" w:eastAsia="Cambria Math" w:hAnsi="Cambria Math"/>
              </w:rPr>
            </m:ctrlPr>
          </m:fPr>
          <m:num>
            <m:r>
              <w:rPr>
                <w:rFonts w:ascii="Cambria Math" w:cs="Cambria Math" w:eastAsia="Cambria Math" w:hAnsi="Cambria Math"/>
              </w:rPr>
              <m:t xml:space="preserve">70.sin10</m:t>
            </m:r>
            <m:sSup>
              <m:sSupPr>
                <m:ctrlPr>
                  <w:rPr>
                    <w:rFonts w:ascii="Cambria Math" w:cs="Cambria Math" w:eastAsia="Cambria Math" w:hAnsi="Cambria Math"/>
                  </w:rPr>
                </m:ctrlPr>
              </m:sSupPr>
              <m:e>
                <m:r>
                  <w:rPr>
                    <w:rFonts w:ascii="Cambria Math" w:cs="Cambria Math" w:eastAsia="Cambria Math" w:hAnsi="Cambria Math"/>
                  </w:rPr>
                  <m:t xml:space="preserve">5</m:t>
                </m:r>
              </m:e>
              <m:sup>
                <m:r>
                  <w:rPr>
                    <w:rFonts w:ascii="Cambria Math" w:cs="Cambria Math" w:eastAsia="Cambria Math" w:hAnsi="Cambria Math"/>
                  </w:rPr>
                  <m:t xml:space="preserve">0</m:t>
                </m:r>
              </m:sup>
            </m:sSup>
            <m:r>
              <w:rPr>
                <w:rFonts w:ascii="Cambria Math" w:cs="Cambria Math" w:eastAsia="Cambria Math" w:hAnsi="Cambria Math"/>
              </w:rPr>
              <m:t xml:space="preserve">30'</m:t>
            </m:r>
          </m:num>
          <m:den>
            <m:r>
              <w:rPr>
                <w:rFonts w:ascii="Cambria Math" w:cs="Cambria Math" w:eastAsia="Cambria Math" w:hAnsi="Cambria Math"/>
              </w:rPr>
              <m:t xml:space="preserve">sin1</m:t>
            </m:r>
            <m:sSup>
              <m:sSupPr>
                <m:ctrlPr>
                  <w:rPr>
                    <w:rFonts w:ascii="Cambria Math" w:cs="Cambria Math" w:eastAsia="Cambria Math" w:hAnsi="Cambria Math"/>
                  </w:rPr>
                </m:ctrlPr>
              </m:sSupPr>
              <m:e>
                <m:r>
                  <w:rPr>
                    <w:rFonts w:ascii="Cambria Math" w:cs="Cambria Math" w:eastAsia="Cambria Math" w:hAnsi="Cambria Math"/>
                  </w:rPr>
                  <m:t xml:space="preserve">4</m:t>
                </m:r>
              </m:e>
              <m:sup>
                <m:r>
                  <w:rPr>
                    <w:rFonts w:ascii="Cambria Math" w:cs="Cambria Math" w:eastAsia="Cambria Math" w:hAnsi="Cambria Math"/>
                  </w:rPr>
                  <m:t xml:space="preserve">0</m:t>
                </m:r>
              </m:sup>
            </m:sSup>
            <m:r>
              <w:rPr>
                <w:rFonts w:ascii="Cambria Math" w:cs="Cambria Math" w:eastAsia="Cambria Math" w:hAnsi="Cambria Math"/>
              </w:rPr>
              <m:t xml:space="preserve">30'</m:t>
            </m:r>
          </m:den>
        </m:f>
        <m:r>
          <w:rPr>
            <w:rFonts w:ascii="Cambria Math" w:cs="Cambria Math" w:eastAsia="Cambria Math" w:hAnsi="Cambria Math"/>
          </w:rPr>
          <m:t>≈</m:t>
        </m:r>
        <m:r>
          <w:rPr>
            <w:rFonts w:ascii="Cambria Math" w:cs="Cambria Math" w:eastAsia="Cambria Math" w:hAnsi="Cambria Math"/>
          </w:rPr>
          <m:t xml:space="preserve">269,4 m</m:t>
        </m:r>
      </m:oMath>
      <w:r w:rsidDel="00000000" w:rsidR="00000000" w:rsidRPr="00000000">
        <w:rPr>
          <w:rtl w:val="0"/>
        </w:rPr>
        <w:t xml:space="preserve">.</w:t>
      </w:r>
    </w:p>
    <w:p w:rsidR="00000000" w:rsidDel="00000000" w:rsidP="00000000" w:rsidRDefault="00000000" w:rsidRPr="00000000" w14:paraId="000005C9">
      <w:pPr>
        <w:ind w:left="1000" w:firstLine="0"/>
        <w:rPr/>
      </w:pPr>
      <w:r w:rsidDel="00000000" w:rsidR="00000000" w:rsidRPr="00000000">
        <w:rPr>
          <w:rtl w:val="0"/>
        </w:rPr>
        <w:t xml:space="preserve">Gọi </w:t>
      </w:r>
      <m:oMath>
        <m:r>
          <w:rPr>
            <w:rFonts w:ascii="Cambria Math" w:cs="Cambria Math" w:eastAsia="Cambria Math" w:hAnsi="Cambria Math"/>
          </w:rPr>
          <m:t xml:space="preserve">CH</m:t>
        </m:r>
      </m:oMath>
      <w:r w:rsidDel="00000000" w:rsidR="00000000" w:rsidRPr="00000000">
        <w:rPr>
          <w:rtl w:val="0"/>
        </w:rPr>
        <w:t xml:space="preserve"> là khoảng cách từ </w:t>
      </w:r>
      <m:oMath>
        <m:r>
          <w:rPr>
            <w:rFonts w:ascii="Cambria Math" w:cs="Cambria Math" w:eastAsia="Cambria Math" w:hAnsi="Cambria Math"/>
          </w:rPr>
          <m:t xml:space="preserve">C</m:t>
        </m:r>
      </m:oMath>
      <w:r w:rsidDel="00000000" w:rsidR="00000000" w:rsidRPr="00000000">
        <w:rPr>
          <w:rtl w:val="0"/>
        </w:rPr>
        <w:t xml:space="preserve"> đến mặt đất. Tam giác vuông </w:t>
      </w:r>
      <m:oMath>
        <m:r>
          <w:rPr>
            <w:rFonts w:ascii="Cambria Math" w:cs="Cambria Math" w:eastAsia="Cambria Math" w:hAnsi="Cambria Math"/>
          </w:rPr>
          <m:t xml:space="preserve">ACH</m:t>
        </m:r>
      </m:oMath>
      <w:r w:rsidDel="00000000" w:rsidR="00000000" w:rsidRPr="00000000">
        <w:rPr>
          <w:rtl w:val="0"/>
        </w:rPr>
        <w:t xml:space="preserve"> có cạnh </w:t>
      </w:r>
      <m:oMath>
        <m:r>
          <w:rPr>
            <w:rFonts w:ascii="Cambria Math" w:cs="Cambria Math" w:eastAsia="Cambria Math" w:hAnsi="Cambria Math"/>
          </w:rPr>
          <m:t xml:space="preserve">CH</m:t>
        </m:r>
      </m:oMath>
      <w:r w:rsidDel="00000000" w:rsidR="00000000" w:rsidRPr="00000000">
        <w:rPr>
          <w:rtl w:val="0"/>
        </w:rPr>
        <w:t xml:space="preserve"> đối diện với góc </w:t>
      </w:r>
      <m:oMath>
        <m:r>
          <w:rPr>
            <w:rFonts w:ascii="Cambria Math" w:cs="Cambria Math" w:eastAsia="Cambria Math" w:hAnsi="Cambria Math"/>
          </w:rPr>
          <m:t xml:space="preserve">3</m:t>
        </m:r>
        <m:sSup>
          <m:sSupPr>
            <m:ctrlPr>
              <w:rPr>
                <w:rFonts w:ascii="Cambria Math" w:cs="Cambria Math" w:eastAsia="Cambria Math" w:hAnsi="Cambria Math"/>
              </w:rPr>
            </m:ctrlPr>
          </m:sSupPr>
          <m:e>
            <m:r>
              <w:rPr>
                <w:rFonts w:ascii="Cambria Math" w:cs="Cambria Math" w:eastAsia="Cambria Math" w:hAnsi="Cambria Math"/>
              </w:rPr>
              <m:t xml:space="preserve">0</m:t>
            </m:r>
          </m:e>
          <m:sup>
            <m:r>
              <w:rPr>
                <w:rFonts w:ascii="Cambria Math" w:cs="Cambria Math" w:eastAsia="Cambria Math" w:hAnsi="Cambria Math"/>
              </w:rPr>
              <m:t xml:space="preserve">0</m:t>
            </m:r>
          </m:sup>
        </m:sSup>
      </m:oMath>
      <w:r w:rsidDel="00000000" w:rsidR="00000000" w:rsidRPr="00000000">
        <w:rPr>
          <w:rtl w:val="0"/>
        </w:rPr>
        <w:t xml:space="preserve"> nên </w:t>
      </w:r>
      <m:oMath>
        <m:r>
          <w:rPr>
            <w:rFonts w:ascii="Cambria Math" w:cs="Cambria Math" w:eastAsia="Cambria Math" w:hAnsi="Cambria Math"/>
          </w:rPr>
          <m:t xml:space="preserve">CH=</m:t>
        </m:r>
        <m:f>
          <m:fPr>
            <m:ctrlPr>
              <w:rPr>
                <w:rFonts w:ascii="Cambria Math" w:cs="Cambria Math" w:eastAsia="Cambria Math" w:hAnsi="Cambria Math"/>
              </w:rPr>
            </m:ctrlPr>
          </m:fPr>
          <m:num>
            <m:r>
              <w:rPr>
                <w:rFonts w:ascii="Cambria Math" w:cs="Cambria Math" w:eastAsia="Cambria Math" w:hAnsi="Cambria Math"/>
              </w:rPr>
              <m:t xml:space="preserve">AC</m:t>
            </m:r>
          </m:num>
          <m:den>
            <m:r>
              <w:rPr>
                <w:rFonts w:ascii="Cambria Math" w:cs="Cambria Math" w:eastAsia="Cambria Math" w:hAnsi="Cambria Math"/>
              </w:rPr>
              <m:t xml:space="preserve">2</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269,4</m:t>
            </m:r>
          </m:num>
          <m:den>
            <m:r>
              <w:rPr>
                <w:rFonts w:ascii="Cambria Math" w:cs="Cambria Math" w:eastAsia="Cambria Math" w:hAnsi="Cambria Math"/>
              </w:rPr>
              <m:t xml:space="preserve">2</m:t>
            </m:r>
          </m:den>
        </m:f>
        <m:r>
          <w:rPr>
            <w:rFonts w:ascii="Cambria Math" w:cs="Cambria Math" w:eastAsia="Cambria Math" w:hAnsi="Cambria Math"/>
          </w:rPr>
          <m:t xml:space="preserve">=134,7 m</m:t>
        </m:r>
      </m:oMath>
      <w:r w:rsidDel="00000000" w:rsidR="00000000" w:rsidRPr="00000000">
        <w:rPr>
          <w:rtl w:val="0"/>
        </w:rPr>
        <w:t xml:space="preserve">.</w:t>
      </w:r>
    </w:p>
    <w:p w:rsidR="00000000" w:rsidDel="00000000" w:rsidP="00000000" w:rsidRDefault="00000000" w:rsidRPr="00000000" w14:paraId="000005CA">
      <w:pPr>
        <w:ind w:left="1000" w:firstLine="0"/>
        <w:rPr/>
      </w:pPr>
      <w:r w:rsidDel="00000000" w:rsidR="00000000" w:rsidRPr="00000000">
        <w:rPr>
          <w:rtl w:val="0"/>
        </w:rPr>
        <w:t xml:space="preserve">Vậy ngọn núi cao khoảng </w:t>
      </w:r>
      <m:oMath>
        <m:r>
          <w:rPr>
            <w:rFonts w:ascii="Cambria Math" w:cs="Cambria Math" w:eastAsia="Cambria Math" w:hAnsi="Cambria Math"/>
          </w:rPr>
          <m:t xml:space="preserve">135 m</m:t>
        </m:r>
      </m:oMath>
      <w:r w:rsidDel="00000000" w:rsidR="00000000" w:rsidRPr="00000000">
        <w:rPr>
          <w:rtl w:val="0"/>
        </w:rPr>
        <w:t xml:space="preserve">.</w:t>
      </w:r>
    </w:p>
    <w:p w:rsidR="00000000" w:rsidDel="00000000" w:rsidP="00000000" w:rsidRDefault="00000000" w:rsidRPr="00000000" w14:paraId="000005CB">
      <w:pPr>
        <w:ind w:left="1000" w:hanging="1000"/>
        <w:jc w:val="both"/>
        <w:rPr/>
      </w:pPr>
      <w:r w:rsidDel="00000000" w:rsidR="00000000" w:rsidRPr="00000000">
        <w:rPr>
          <w:b w:val="1"/>
          <w:color w:val="0000ff"/>
          <w:rtl w:val="0"/>
        </w:rPr>
        <w:t xml:space="preserve">Câu 152. </w:t>
        <w:tab/>
      </w:r>
      <w:r w:rsidDel="00000000" w:rsidR="00000000" w:rsidRPr="00000000">
        <w:rPr>
          <w:color w:val="000000"/>
          <w:rtl w:val="0"/>
        </w:rPr>
        <w:t xml:space="preserve">Muốn đo chiều cao của tháp chàm Por Klong Garai ở Ninh Thuận người ta lấy hai điểm </w:t>
      </w:r>
      <m:oMath>
        <m:r>
          <w:rPr>
            <w:rFonts w:ascii="Cambria Math" w:cs="Cambria Math" w:eastAsia="Cambria Math" w:hAnsi="Cambria Math"/>
          </w:rPr>
          <m:t xml:space="preserve">A</m:t>
        </m:r>
      </m:oMath>
      <w:r w:rsidDel="00000000" w:rsidR="00000000" w:rsidRPr="00000000">
        <w:rPr>
          <w:rtl w:val="0"/>
        </w:rPr>
        <w:t xml:space="preserve"> </w:t>
      </w:r>
      <w:r w:rsidDel="00000000" w:rsidR="00000000" w:rsidRPr="00000000">
        <w:rPr>
          <w:color w:val="000000"/>
          <w:rtl w:val="0"/>
        </w:rPr>
        <w:t xml:space="preserve">và </w:t>
      </w:r>
      <m:oMath>
        <m:r>
          <w:rPr>
            <w:rFonts w:ascii="Cambria Math" w:cs="Cambria Math" w:eastAsia="Cambria Math" w:hAnsi="Cambria Math"/>
          </w:rPr>
          <m:t xml:space="preserve">B</m:t>
        </m:r>
      </m:oMath>
      <w:r w:rsidDel="00000000" w:rsidR="00000000" w:rsidRPr="00000000">
        <w:rPr>
          <w:rtl w:val="0"/>
        </w:rPr>
        <w:t xml:space="preserve"> </w:t>
      </w:r>
      <w:r w:rsidDel="00000000" w:rsidR="00000000" w:rsidRPr="00000000">
        <w:rPr>
          <w:color w:val="000000"/>
          <w:rtl w:val="0"/>
        </w:rPr>
        <w:t xml:space="preserve">trên mặt đất có khoảng cách </w:t>
      </w:r>
      <m:oMath>
        <m:r>
          <w:rPr>
            <w:rFonts w:ascii="Cambria Math" w:cs="Cambria Math" w:eastAsia="Cambria Math" w:hAnsi="Cambria Math"/>
          </w:rPr>
          <m:t xml:space="preserve">AB=12 m</m:t>
        </m:r>
      </m:oMath>
      <w:r w:rsidDel="00000000" w:rsidR="00000000" w:rsidRPr="00000000">
        <w:rPr>
          <w:rtl w:val="0"/>
        </w:rPr>
        <w:t xml:space="preserve"> </w:t>
      </w:r>
      <w:r w:rsidDel="00000000" w:rsidR="00000000" w:rsidRPr="00000000">
        <w:rPr>
          <w:color w:val="000000"/>
          <w:rtl w:val="0"/>
        </w:rPr>
        <w:t xml:space="preserve">cùng thẳng hàng với chân </w:t>
      </w:r>
      <m:oMath>
        <m:r>
          <w:rPr>
            <w:rFonts w:ascii="Cambria Math" w:cs="Cambria Math" w:eastAsia="Cambria Math" w:hAnsi="Cambria Math"/>
          </w:rPr>
          <m:t xml:space="preserve">C</m:t>
        </m:r>
      </m:oMath>
      <w:r w:rsidDel="00000000" w:rsidR="00000000" w:rsidRPr="00000000">
        <w:rPr>
          <w:rtl w:val="0"/>
        </w:rPr>
        <w:t xml:space="preserve"> </w:t>
      </w:r>
      <w:r w:rsidDel="00000000" w:rsidR="00000000" w:rsidRPr="00000000">
        <w:rPr>
          <w:color w:val="000000"/>
          <w:rtl w:val="0"/>
        </w:rPr>
        <w:t xml:space="preserve">của tháp để đặt hai giác kế. Chân của giác kế có chiều cao </w:t>
      </w:r>
      <m:oMath>
        <m:r>
          <w:rPr>
            <w:rFonts w:ascii="Cambria Math" w:cs="Cambria Math" w:eastAsia="Cambria Math" w:hAnsi="Cambria Math"/>
          </w:rPr>
          <m:t xml:space="preserve">h=1,3 m</m:t>
        </m:r>
      </m:oMath>
      <w:r w:rsidDel="00000000" w:rsidR="00000000" w:rsidRPr="00000000">
        <w:rPr>
          <w:rtl w:val="0"/>
        </w:rPr>
        <w:t xml:space="preserve">.</w:t>
      </w:r>
      <w:r w:rsidDel="00000000" w:rsidR="00000000" w:rsidRPr="00000000">
        <w:rPr>
          <w:color w:val="000000"/>
          <w:rtl w:val="0"/>
        </w:rPr>
        <w:t xml:space="preserve"> Gọi </w:t>
      </w:r>
      <m:oMath>
        <m:r>
          <w:rPr>
            <w:rFonts w:ascii="Cambria Math" w:cs="Cambria Math" w:eastAsia="Cambria Math" w:hAnsi="Cambria Math"/>
          </w:rPr>
          <m:t xml:space="preserve">D</m:t>
        </m:r>
      </m:oMath>
      <w:r w:rsidDel="00000000" w:rsidR="00000000" w:rsidRPr="00000000">
        <w:rPr>
          <w:rtl w:val="0"/>
        </w:rPr>
        <w:t xml:space="preserve"> </w:t>
      </w:r>
      <w:r w:rsidDel="00000000" w:rsidR="00000000" w:rsidRPr="00000000">
        <w:rPr>
          <w:color w:val="000000"/>
          <w:rtl w:val="0"/>
        </w:rPr>
        <w:t xml:space="preserve">là đỉnh tháp và hai điểm </w:t>
      </w:r>
      <m:oMath>
        <m:sSub>
          <m:sSubPr>
            <m:ctrlPr>
              <w:rPr>
                <w:rFonts w:ascii="Cambria Math" w:cs="Cambria Math" w:eastAsia="Cambria Math" w:hAnsi="Cambria Math"/>
              </w:rPr>
            </m:ctrlPr>
          </m:sSubPr>
          <m:e>
            <m:r>
              <w:rPr>
                <w:rFonts w:ascii="Cambria Math" w:cs="Cambria Math" w:eastAsia="Cambria Math" w:hAnsi="Cambria Math"/>
              </w:rPr>
              <m:t xml:space="preserve">A</m:t>
            </m:r>
          </m:e>
          <m:sub>
            <m:r>
              <w:rPr>
                <w:rFonts w:ascii="Cambria Math" w:cs="Cambria Math" w:eastAsia="Cambria Math" w:hAnsi="Cambria Math"/>
              </w:rPr>
              <m:t xml:space="preserve">1</m:t>
            </m:r>
          </m:sub>
        </m:sSub>
      </m:oMath>
      <w:r w:rsidDel="00000000" w:rsidR="00000000" w:rsidRPr="00000000">
        <w:rPr>
          <w:rtl w:val="0"/>
        </w:rPr>
        <w:t xml:space="preserve">,</w:t>
      </w:r>
      <w:r w:rsidDel="00000000" w:rsidR="00000000" w:rsidRPr="00000000">
        <w:rPr>
          <w:color w:val="000000"/>
          <w:rtl w:val="0"/>
        </w:rPr>
        <w:t xml:space="preserve"> </w:t>
      </w:r>
      <m:oMath>
        <m:sSub>
          <m:sSubPr>
            <m:ctrlPr>
              <w:rPr>
                <w:rFonts w:ascii="Cambria Math" w:cs="Cambria Math" w:eastAsia="Cambria Math" w:hAnsi="Cambria Math"/>
              </w:rPr>
            </m:ctrlPr>
          </m:sSubPr>
          <m:e>
            <m:r>
              <w:rPr>
                <w:rFonts w:ascii="Cambria Math" w:cs="Cambria Math" w:eastAsia="Cambria Math" w:hAnsi="Cambria Math"/>
              </w:rPr>
              <m:t xml:space="preserve">B</m:t>
            </m:r>
          </m:e>
          <m:sub>
            <m:r>
              <w:rPr>
                <w:rFonts w:ascii="Cambria Math" w:cs="Cambria Math" w:eastAsia="Cambria Math" w:hAnsi="Cambria Math"/>
              </w:rPr>
              <m:t xml:space="preserve">1</m:t>
            </m:r>
          </m:sub>
        </m:sSub>
      </m:oMath>
      <w:r w:rsidDel="00000000" w:rsidR="00000000" w:rsidRPr="00000000">
        <w:rPr>
          <w:rtl w:val="0"/>
        </w:rPr>
        <w:t xml:space="preserve"> </w:t>
      </w:r>
      <w:r w:rsidDel="00000000" w:rsidR="00000000" w:rsidRPr="00000000">
        <w:rPr>
          <w:color w:val="000000"/>
          <w:rtl w:val="0"/>
        </w:rPr>
        <w:t xml:space="preserve">cùng thẳng hàng với </w:t>
      </w:r>
      <m:oMath>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1</m:t>
            </m:r>
          </m:sub>
        </m:sSub>
      </m:oMath>
      <w:r w:rsidDel="00000000" w:rsidR="00000000" w:rsidRPr="00000000">
        <w:rPr>
          <w:rtl w:val="0"/>
        </w:rPr>
        <w:t xml:space="preserve"> </w:t>
      </w:r>
      <w:r w:rsidDel="00000000" w:rsidR="00000000" w:rsidRPr="00000000">
        <w:rPr>
          <w:color w:val="000000"/>
          <w:rtl w:val="0"/>
        </w:rPr>
        <w:t xml:space="preserve">thuộc chiều cao </w:t>
      </w:r>
      <m:oMath>
        <m:r>
          <w:rPr>
            <w:rFonts w:ascii="Cambria Math" w:cs="Cambria Math" w:eastAsia="Cambria Math" w:hAnsi="Cambria Math"/>
          </w:rPr>
          <m:t xml:space="preserve">CD</m:t>
        </m:r>
      </m:oMath>
      <w:r w:rsidDel="00000000" w:rsidR="00000000" w:rsidRPr="00000000">
        <w:rPr>
          <w:rtl w:val="0"/>
        </w:rPr>
        <w:t xml:space="preserve"> </w:t>
      </w:r>
      <w:r w:rsidDel="00000000" w:rsidR="00000000" w:rsidRPr="00000000">
        <w:rPr>
          <w:color w:val="000000"/>
          <w:rtl w:val="0"/>
        </w:rPr>
        <w:t xml:space="preserve">của tháp. Người ta đo được góc </w:t>
      </w:r>
      <m:oMath>
        <m:acc>
          <m:accPr>
            <m:chr m:val="̂"/>
            <m:ctrlPr>
              <w:rPr>
                <w:rFonts w:ascii="Cambria Math" w:cs="Cambria Math" w:eastAsia="Cambria Math" w:hAnsi="Cambria Math"/>
              </w:rPr>
            </m:ctrlPr>
          </m:accPr>
          <m:e>
            <m:r>
              <w:rPr>
                <w:rFonts w:ascii="Cambria Math" w:cs="Cambria Math" w:eastAsia="Cambria Math" w:hAnsi="Cambria Math"/>
              </w:rPr>
              <m:t xml:space="preserve">D</m:t>
            </m:r>
            <m:sSub>
              <m:sSubPr>
                <m:ctrlPr>
                  <w:rPr>
                    <w:rFonts w:ascii="Cambria Math" w:cs="Cambria Math" w:eastAsia="Cambria Math" w:hAnsi="Cambria Math"/>
                  </w:rPr>
                </m:ctrlPr>
              </m:sSubPr>
              <m:e>
                <m:r>
                  <w:rPr>
                    <w:rFonts w:ascii="Cambria Math" w:cs="Cambria Math" w:eastAsia="Cambria Math" w:hAnsi="Cambria Math"/>
                  </w:rPr>
                  <m:t xml:space="preserve">A</m:t>
                </m:r>
              </m:e>
              <m:sub>
                <m:r>
                  <w:rPr>
                    <w:rFonts w:ascii="Cambria Math" w:cs="Cambria Math" w:eastAsia="Cambria Math" w:hAnsi="Cambria Math"/>
                  </w:rPr>
                  <m:t xml:space="preserve">1</m:t>
                </m:r>
              </m:sub>
            </m:sSub>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1</m:t>
                </m:r>
              </m:sub>
            </m:sSub>
          </m:e>
        </m:acc>
        <m:r>
          <w:rPr>
            <w:rFonts w:ascii="Cambria Math" w:cs="Cambria Math" w:eastAsia="Cambria Math" w:hAnsi="Cambria Math"/>
          </w:rPr>
          <m:t xml:space="preserve">=49°</m:t>
        </m:r>
      </m:oMath>
      <w:r w:rsidDel="00000000" w:rsidR="00000000" w:rsidRPr="00000000">
        <w:rPr>
          <w:rtl w:val="0"/>
        </w:rPr>
        <w:t xml:space="preserve"> </w:t>
      </w:r>
      <w:r w:rsidDel="00000000" w:rsidR="00000000" w:rsidRPr="00000000">
        <w:rPr>
          <w:color w:val="000000"/>
          <w:rtl w:val="0"/>
        </w:rPr>
        <w:t xml:space="preserve">và </w:t>
      </w:r>
      <m:oMath>
        <m:acc>
          <m:accPr>
            <m:chr m:val="̂"/>
            <m:ctrlPr>
              <w:rPr>
                <w:rFonts w:ascii="Cambria Math" w:cs="Cambria Math" w:eastAsia="Cambria Math" w:hAnsi="Cambria Math"/>
              </w:rPr>
            </m:ctrlPr>
          </m:accPr>
          <m:e>
            <m:r>
              <w:rPr>
                <w:rFonts w:ascii="Cambria Math" w:cs="Cambria Math" w:eastAsia="Cambria Math" w:hAnsi="Cambria Math"/>
              </w:rPr>
              <m:t xml:space="preserve">D</m:t>
            </m:r>
            <m:sSub>
              <m:sSubPr>
                <m:ctrlPr>
                  <w:rPr>
                    <w:rFonts w:ascii="Cambria Math" w:cs="Cambria Math" w:eastAsia="Cambria Math" w:hAnsi="Cambria Math"/>
                  </w:rPr>
                </m:ctrlPr>
              </m:sSubPr>
              <m:e>
                <m:r>
                  <w:rPr>
                    <w:rFonts w:ascii="Cambria Math" w:cs="Cambria Math" w:eastAsia="Cambria Math" w:hAnsi="Cambria Math"/>
                  </w:rPr>
                  <m:t xml:space="preserve">B</m:t>
                </m:r>
              </m:e>
              <m:sub>
                <m:r>
                  <w:rPr>
                    <w:rFonts w:ascii="Cambria Math" w:cs="Cambria Math" w:eastAsia="Cambria Math" w:hAnsi="Cambria Math"/>
                  </w:rPr>
                  <m:t xml:space="preserve">1</m:t>
                </m:r>
              </m:sub>
            </m:sSub>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1</m:t>
                </m:r>
              </m:sub>
            </m:sSub>
          </m:e>
        </m:acc>
        <m:r>
          <w:rPr>
            <w:rFonts w:ascii="Cambria Math" w:cs="Cambria Math" w:eastAsia="Cambria Math" w:hAnsi="Cambria Math"/>
          </w:rPr>
          <m:t xml:space="preserve">=35°</m:t>
        </m:r>
      </m:oMath>
      <w:r w:rsidDel="00000000" w:rsidR="00000000" w:rsidRPr="00000000">
        <w:rPr>
          <w:rtl w:val="0"/>
        </w:rPr>
        <w:t xml:space="preserve">.</w:t>
      </w:r>
      <w:r w:rsidDel="00000000" w:rsidR="00000000" w:rsidRPr="00000000">
        <w:rPr>
          <w:color w:val="000000"/>
          <w:rtl w:val="0"/>
        </w:rPr>
        <w:t xml:space="preserve"> Tính chiều cao </w:t>
      </w:r>
      <m:oMath>
        <m:r>
          <w:rPr>
            <w:rFonts w:ascii="Cambria Math" w:cs="Cambria Math" w:eastAsia="Cambria Math" w:hAnsi="Cambria Math"/>
          </w:rPr>
          <m:t xml:space="preserve">CD</m:t>
        </m:r>
      </m:oMath>
      <w:r w:rsidDel="00000000" w:rsidR="00000000" w:rsidRPr="00000000">
        <w:rPr>
          <w:rtl w:val="0"/>
        </w:rPr>
        <w:t xml:space="preserve"> </w:t>
      </w:r>
      <w:r w:rsidDel="00000000" w:rsidR="00000000" w:rsidRPr="00000000">
        <w:rPr>
          <w:color w:val="000000"/>
          <w:rtl w:val="0"/>
        </w:rPr>
        <w:t xml:space="preserve">của tháp</w:t>
      </w:r>
      <w:r w:rsidDel="00000000" w:rsidR="00000000" w:rsidRPr="00000000">
        <w:rPr>
          <w:rtl w:val="0"/>
        </w:rPr>
        <w:t xml:space="preserve">.</w:t>
      </w:r>
    </w:p>
    <w:p w:rsidR="00000000" w:rsidDel="00000000" w:rsidP="00000000" w:rsidRDefault="00000000" w:rsidRPr="00000000" w14:paraId="000005CC">
      <w:pPr>
        <w:ind w:left="1000" w:firstLine="0"/>
        <w:jc w:val="center"/>
        <w:rPr>
          <w:b w:val="1"/>
          <w:color w:val="800080"/>
        </w:rPr>
      </w:pPr>
      <w:r w:rsidDel="00000000" w:rsidR="00000000" w:rsidRPr="00000000">
        <w:rPr>
          <w:color w:val="000000"/>
        </w:rPr>
        <w:drawing>
          <wp:inline distB="0" distT="0" distL="0" distR="0">
            <wp:extent cx="4587240" cy="1935480"/>
            <wp:effectExtent b="0" l="0" r="0" t="0"/>
            <wp:docPr id="2116640362" name="image8.png"/>
            <a:graphic>
              <a:graphicData uri="http://schemas.openxmlformats.org/drawingml/2006/picture">
                <pic:pic>
                  <pic:nvPicPr>
                    <pic:cNvPr id="0" name="image8.png"/>
                    <pic:cNvPicPr preferRelativeResize="0"/>
                  </pic:nvPicPr>
                  <pic:blipFill>
                    <a:blip r:embed="rId108"/>
                    <a:srcRect b="0" l="0" r="0" t="0"/>
                    <a:stretch>
                      <a:fillRect/>
                    </a:stretch>
                  </pic:blipFill>
                  <pic:spPr>
                    <a:xfrm>
                      <a:off x="0" y="0"/>
                      <a:ext cx="4587240" cy="1935480"/>
                    </a:xfrm>
                    <a:prstGeom prst="rect"/>
                    <a:ln/>
                  </pic:spPr>
                </pic:pic>
              </a:graphicData>
            </a:graphic>
          </wp:inline>
        </w:drawing>
      </w:r>
      <w:r w:rsidDel="00000000" w:rsidR="00000000" w:rsidRPr="00000000">
        <w:rPr>
          <w:rtl w:val="0"/>
        </w:rPr>
      </w:r>
    </w:p>
    <w:p w:rsidR="00000000" w:rsidDel="00000000" w:rsidP="00000000" w:rsidRDefault="00000000" w:rsidRPr="00000000" w14:paraId="000005CD">
      <w:pPr>
        <w:tabs>
          <w:tab w:val="left" w:leader="none" w:pos="1000"/>
          <w:tab w:val="left" w:leader="none" w:pos="3500"/>
          <w:tab w:val="left" w:leader="none" w:pos="6000"/>
          <w:tab w:val="left" w:leader="none" w:pos="8500"/>
        </w:tabs>
        <w:jc w:val="both"/>
        <w:rPr>
          <w:b w:val="1"/>
          <w:color w:val="800080"/>
        </w:rPr>
      </w:pPr>
      <w:r w:rsidDel="00000000" w:rsidR="00000000" w:rsidRPr="00000000">
        <w:rPr>
          <w:b w:val="1"/>
          <w:color w:val="0000ff"/>
          <w:rtl w:val="0"/>
        </w:rPr>
        <w:tab/>
        <w:t xml:space="preserve">A. </w:t>
      </w:r>
      <m:oMath>
        <m:r>
          <w:rPr>
            <w:rFonts w:ascii="Cambria Math" w:cs="Cambria Math" w:eastAsia="Cambria Math" w:hAnsi="Cambria Math"/>
          </w:rPr>
          <m:t xml:space="preserve">21,77 m</m:t>
        </m:r>
      </m:oMath>
      <w:r w:rsidDel="00000000" w:rsidR="00000000" w:rsidRPr="00000000">
        <w:rPr>
          <w:rtl w:val="0"/>
        </w:rPr>
        <w:t xml:space="preserve">.</w:t>
      </w:r>
      <w:r w:rsidDel="00000000" w:rsidR="00000000" w:rsidRPr="00000000">
        <w:rPr>
          <w:b w:val="1"/>
          <w:color w:val="0000ff"/>
          <w:rtl w:val="0"/>
        </w:rPr>
        <w:tab/>
        <w:t xml:space="preserve">B. </w:t>
      </w:r>
      <m:oMath>
        <m:r>
          <w:rPr>
            <w:rFonts w:ascii="Cambria Math" w:cs="Cambria Math" w:eastAsia="Cambria Math" w:hAnsi="Cambria Math"/>
          </w:rPr>
          <m:t xml:space="preserve">22,77 m</m:t>
        </m:r>
      </m:oMath>
      <w:r w:rsidDel="00000000" w:rsidR="00000000" w:rsidRPr="00000000">
        <w:rPr>
          <w:rtl w:val="0"/>
        </w:rPr>
        <w:t xml:space="preserve">.</w:t>
      </w:r>
      <w:r w:rsidDel="00000000" w:rsidR="00000000" w:rsidRPr="00000000">
        <w:rPr>
          <w:b w:val="1"/>
          <w:color w:val="0000ff"/>
          <w:rtl w:val="0"/>
        </w:rPr>
        <w:tab/>
        <w:t xml:space="preserve">C. </w:t>
      </w:r>
      <m:oMath>
        <m:r>
          <w:rPr>
            <w:rFonts w:ascii="Cambria Math" w:cs="Cambria Math" w:eastAsia="Cambria Math" w:hAnsi="Cambria Math"/>
          </w:rPr>
          <m:t xml:space="preserve">21,47 m</m:t>
        </m:r>
      </m:oMath>
      <w:r w:rsidDel="00000000" w:rsidR="00000000" w:rsidRPr="00000000">
        <w:rPr>
          <w:rtl w:val="0"/>
        </w:rPr>
        <w:t xml:space="preserve">.</w:t>
      </w:r>
      <w:r w:rsidDel="00000000" w:rsidR="00000000" w:rsidRPr="00000000">
        <w:rPr>
          <w:b w:val="1"/>
          <w:color w:val="0000ff"/>
          <w:rtl w:val="0"/>
        </w:rPr>
        <w:tab/>
        <w:t xml:space="preserve">D. </w:t>
      </w:r>
      <m:oMath>
        <m:r>
          <w:rPr>
            <w:rFonts w:ascii="Cambria Math" w:cs="Cambria Math" w:eastAsia="Cambria Math" w:hAnsi="Cambria Math"/>
          </w:rPr>
          <m:t xml:space="preserve">20,47 m</m:t>
        </m:r>
      </m:oMath>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5CE">
      <w:pPr>
        <w:ind w:left="1000" w:firstLine="0"/>
        <w:jc w:val="center"/>
        <w:rPr>
          <w:b w:val="1"/>
          <w:color w:val="0000ff"/>
        </w:rPr>
      </w:pPr>
      <w:r w:rsidDel="00000000" w:rsidR="00000000" w:rsidRPr="00000000">
        <w:rPr>
          <w:b w:val="1"/>
          <w:color w:val="800080"/>
          <w:rtl w:val="0"/>
        </w:rPr>
        <w:t xml:space="preserve">Lời giải</w:t>
      </w:r>
      <w:r w:rsidDel="00000000" w:rsidR="00000000" w:rsidRPr="00000000">
        <w:rPr>
          <w:rtl w:val="0"/>
        </w:rPr>
      </w:r>
    </w:p>
    <w:p w:rsidR="00000000" w:rsidDel="00000000" w:rsidP="00000000" w:rsidRDefault="00000000" w:rsidRPr="00000000" w14:paraId="000005CF">
      <w:pPr>
        <w:ind w:left="1000" w:firstLine="0"/>
        <w:rPr>
          <w:b w:val="1"/>
          <w:color w:val="000099"/>
        </w:rPr>
      </w:pPr>
      <w:r w:rsidDel="00000000" w:rsidR="00000000" w:rsidRPr="00000000">
        <w:rPr>
          <w:b w:val="1"/>
          <w:color w:val="000099"/>
          <w:rtl w:val="0"/>
        </w:rPr>
        <w:t xml:space="preserve">Chọn B</w:t>
      </w:r>
    </w:p>
    <w:p w:rsidR="00000000" w:rsidDel="00000000" w:rsidP="00000000" w:rsidRDefault="00000000" w:rsidRPr="00000000" w14:paraId="000005D0">
      <w:pPr>
        <w:ind w:left="1000" w:firstLine="0"/>
        <w:rPr>
          <w:color w:val="000000"/>
        </w:rPr>
      </w:pPr>
      <w:r w:rsidDel="00000000" w:rsidR="00000000" w:rsidRPr="00000000">
        <w:rPr>
          <w:color w:val="000000"/>
          <w:rtl w:val="0"/>
        </w:rPr>
        <w:t xml:space="preserve">Ta có </w:t>
      </w:r>
      <m:oMath>
        <m:acc>
          <m:accPr>
            <m:chr m:val="̂"/>
            <m:ctrlPr>
              <w:rPr>
                <w:rFonts w:ascii="Cambria Math" w:cs="Cambria Math" w:eastAsia="Cambria Math" w:hAnsi="Cambria Math"/>
              </w:rPr>
            </m:ctrlPr>
          </m:accPr>
          <m:e>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1</m:t>
                </m:r>
              </m:sub>
            </m:sSub>
            <m:r>
              <w:rPr>
                <w:rFonts w:ascii="Cambria Math" w:cs="Cambria Math" w:eastAsia="Cambria Math" w:hAnsi="Cambria Math"/>
              </w:rPr>
              <m:t xml:space="preserve">D</m:t>
            </m:r>
            <m:sSub>
              <m:sSubPr>
                <m:ctrlPr>
                  <w:rPr>
                    <w:rFonts w:ascii="Cambria Math" w:cs="Cambria Math" w:eastAsia="Cambria Math" w:hAnsi="Cambria Math"/>
                  </w:rPr>
                </m:ctrlPr>
              </m:sSubPr>
              <m:e>
                <m:r>
                  <w:rPr>
                    <w:rFonts w:ascii="Cambria Math" w:cs="Cambria Math" w:eastAsia="Cambria Math" w:hAnsi="Cambria Math"/>
                  </w:rPr>
                  <m:t xml:space="preserve">A</m:t>
                </m:r>
              </m:e>
              <m:sub>
                <m:r>
                  <w:rPr>
                    <w:rFonts w:ascii="Cambria Math" w:cs="Cambria Math" w:eastAsia="Cambria Math" w:hAnsi="Cambria Math"/>
                  </w:rPr>
                  <m:t xml:space="preserve">1</m:t>
                </m:r>
              </m:sub>
            </m:sSub>
          </m:e>
        </m:acc>
        <m:r>
          <w:rPr>
            <w:rFonts w:ascii="Cambria Math" w:cs="Cambria Math" w:eastAsia="Cambria Math" w:hAnsi="Cambria Math"/>
          </w:rPr>
          <m:t xml:space="preserve">=90°-49°=41°</m:t>
        </m:r>
      </m:oMath>
      <w:r w:rsidDel="00000000" w:rsidR="00000000" w:rsidRPr="00000000">
        <w:rPr>
          <w:rtl w:val="0"/>
        </w:rPr>
        <w:t xml:space="preserve">;</w:t>
      </w:r>
      <w:r w:rsidDel="00000000" w:rsidR="00000000" w:rsidRPr="00000000">
        <w:rPr>
          <w:color w:val="000000"/>
          <w:rtl w:val="0"/>
        </w:rPr>
        <w:t xml:space="preserve"> </w:t>
      </w:r>
      <m:oMath>
        <m:acc>
          <m:accPr>
            <m:chr m:val="̂"/>
            <m:ctrlPr>
              <w:rPr>
                <w:rFonts w:ascii="Cambria Math" w:cs="Cambria Math" w:eastAsia="Cambria Math" w:hAnsi="Cambria Math"/>
              </w:rPr>
            </m:ctrlPr>
          </m:accPr>
          <m:e>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1</m:t>
                </m:r>
              </m:sub>
            </m:sSub>
            <m:r>
              <w:rPr>
                <w:rFonts w:ascii="Cambria Math" w:cs="Cambria Math" w:eastAsia="Cambria Math" w:hAnsi="Cambria Math"/>
              </w:rPr>
              <m:t xml:space="preserve">D</m:t>
            </m:r>
            <m:sSub>
              <m:sSubPr>
                <m:ctrlPr>
                  <w:rPr>
                    <w:rFonts w:ascii="Cambria Math" w:cs="Cambria Math" w:eastAsia="Cambria Math" w:hAnsi="Cambria Math"/>
                  </w:rPr>
                </m:ctrlPr>
              </m:sSubPr>
              <m:e>
                <m:r>
                  <w:rPr>
                    <w:rFonts w:ascii="Cambria Math" w:cs="Cambria Math" w:eastAsia="Cambria Math" w:hAnsi="Cambria Math"/>
                  </w:rPr>
                  <m:t xml:space="preserve">B</m:t>
                </m:r>
              </m:e>
              <m:sub>
                <m:r>
                  <w:rPr>
                    <w:rFonts w:ascii="Cambria Math" w:cs="Cambria Math" w:eastAsia="Cambria Math" w:hAnsi="Cambria Math"/>
                  </w:rPr>
                  <m:t xml:space="preserve">1</m:t>
                </m:r>
              </m:sub>
            </m:sSub>
          </m:e>
        </m:acc>
        <m:r>
          <w:rPr>
            <w:rFonts w:ascii="Cambria Math" w:cs="Cambria Math" w:eastAsia="Cambria Math" w:hAnsi="Cambria Math"/>
          </w:rPr>
          <m:t xml:space="preserve">=90°-35°=55°</m:t>
        </m:r>
      </m:oMath>
      <w:r w:rsidDel="00000000" w:rsidR="00000000" w:rsidRPr="00000000">
        <w:rPr>
          <w:rtl w:val="0"/>
        </w:rPr>
        <w:t xml:space="preserve">,</w:t>
      </w:r>
      <w:r w:rsidDel="00000000" w:rsidR="00000000" w:rsidRPr="00000000">
        <w:rPr>
          <w:color w:val="000000"/>
          <w:rtl w:val="0"/>
        </w:rPr>
        <w:t xml:space="preserve"> nên </w:t>
      </w:r>
      <m:oMath>
        <m:acc>
          <m:accPr>
            <m:chr m:val="̂"/>
            <m:ctrlPr>
              <w:rPr>
                <w:rFonts w:ascii="Cambria Math" w:cs="Cambria Math" w:eastAsia="Cambria Math" w:hAnsi="Cambria Math"/>
              </w:rPr>
            </m:ctrlPr>
          </m:accPr>
          <m:e>
            <m:sSub>
              <m:sSubPr>
                <m:ctrlPr>
                  <w:rPr>
                    <w:rFonts w:ascii="Cambria Math" w:cs="Cambria Math" w:eastAsia="Cambria Math" w:hAnsi="Cambria Math"/>
                  </w:rPr>
                </m:ctrlPr>
              </m:sSubPr>
              <m:e>
                <m:r>
                  <w:rPr>
                    <w:rFonts w:ascii="Cambria Math" w:cs="Cambria Math" w:eastAsia="Cambria Math" w:hAnsi="Cambria Math"/>
                  </w:rPr>
                  <m:t xml:space="preserve">A</m:t>
                </m:r>
              </m:e>
              <m:sub>
                <m:r>
                  <w:rPr>
                    <w:rFonts w:ascii="Cambria Math" w:cs="Cambria Math" w:eastAsia="Cambria Math" w:hAnsi="Cambria Math"/>
                  </w:rPr>
                  <m:t xml:space="preserve">1</m:t>
                </m:r>
              </m:sub>
            </m:sSub>
            <m:r>
              <w:rPr>
                <w:rFonts w:ascii="Cambria Math" w:cs="Cambria Math" w:eastAsia="Cambria Math" w:hAnsi="Cambria Math"/>
              </w:rPr>
              <m:t xml:space="preserve">D</m:t>
            </m:r>
            <m:sSub>
              <m:sSubPr>
                <m:ctrlPr>
                  <w:rPr>
                    <w:rFonts w:ascii="Cambria Math" w:cs="Cambria Math" w:eastAsia="Cambria Math" w:hAnsi="Cambria Math"/>
                  </w:rPr>
                </m:ctrlPr>
              </m:sSubPr>
              <m:e>
                <m:r>
                  <w:rPr>
                    <w:rFonts w:ascii="Cambria Math" w:cs="Cambria Math" w:eastAsia="Cambria Math" w:hAnsi="Cambria Math"/>
                  </w:rPr>
                  <m:t xml:space="preserve">B</m:t>
                </m:r>
              </m:e>
              <m:sub>
                <m:r>
                  <w:rPr>
                    <w:rFonts w:ascii="Cambria Math" w:cs="Cambria Math" w:eastAsia="Cambria Math" w:hAnsi="Cambria Math"/>
                  </w:rPr>
                  <m:t xml:space="preserve">1</m:t>
                </m:r>
              </m:sub>
            </m:sSub>
          </m:e>
        </m:acc>
        <m:r>
          <w:rPr>
            <w:rFonts w:ascii="Cambria Math" w:cs="Cambria Math" w:eastAsia="Cambria Math" w:hAnsi="Cambria Math"/>
          </w:rPr>
          <m:t xml:space="preserve">=14°</m:t>
        </m:r>
      </m:oMath>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5D1">
      <w:pPr>
        <w:ind w:left="1000" w:firstLine="0"/>
        <w:rPr>
          <w:color w:val="000000"/>
        </w:rPr>
      </w:pPr>
      <w:r w:rsidDel="00000000" w:rsidR="00000000" w:rsidRPr="00000000">
        <w:rPr>
          <w:color w:val="000000"/>
          <w:rtl w:val="0"/>
        </w:rPr>
        <w:t xml:space="preserve">Xét tam giác </w:t>
      </w:r>
      <m:oMath>
        <m:sSub>
          <m:sSubPr>
            <m:ctrlPr>
              <w:rPr>
                <w:rFonts w:ascii="Cambria Math" w:cs="Cambria Math" w:eastAsia="Cambria Math" w:hAnsi="Cambria Math"/>
              </w:rPr>
            </m:ctrlPr>
          </m:sSubPr>
          <m:e>
            <m:r>
              <w:rPr>
                <w:rFonts w:ascii="Cambria Math" w:cs="Cambria Math" w:eastAsia="Cambria Math" w:hAnsi="Cambria Math"/>
              </w:rPr>
              <m:t xml:space="preserve">A</m:t>
            </m:r>
          </m:e>
          <m:sub>
            <m:r>
              <w:rPr>
                <w:rFonts w:ascii="Cambria Math" w:cs="Cambria Math" w:eastAsia="Cambria Math" w:hAnsi="Cambria Math"/>
              </w:rPr>
              <m:t xml:space="preserve">1</m:t>
            </m:r>
          </m:sub>
        </m:sSub>
        <m:r>
          <w:rPr>
            <w:rFonts w:ascii="Cambria Math" w:cs="Cambria Math" w:eastAsia="Cambria Math" w:hAnsi="Cambria Math"/>
          </w:rPr>
          <m:t xml:space="preserve">D</m:t>
        </m:r>
        <m:sSub>
          <m:sSubPr>
            <m:ctrlPr>
              <w:rPr>
                <w:rFonts w:ascii="Cambria Math" w:cs="Cambria Math" w:eastAsia="Cambria Math" w:hAnsi="Cambria Math"/>
              </w:rPr>
            </m:ctrlPr>
          </m:sSubPr>
          <m:e>
            <m:r>
              <w:rPr>
                <w:rFonts w:ascii="Cambria Math" w:cs="Cambria Math" w:eastAsia="Cambria Math" w:hAnsi="Cambria Math"/>
              </w:rPr>
              <m:t xml:space="preserve">B</m:t>
            </m:r>
          </m:e>
          <m:sub>
            <m:r>
              <w:rPr>
                <w:rFonts w:ascii="Cambria Math" w:cs="Cambria Math" w:eastAsia="Cambria Math" w:hAnsi="Cambria Math"/>
              </w:rPr>
              <m:t xml:space="preserve">1</m:t>
            </m:r>
          </m:sub>
        </m:sSub>
      </m:oMath>
      <w:r w:rsidDel="00000000" w:rsidR="00000000" w:rsidRPr="00000000">
        <w:rPr>
          <w:rtl w:val="0"/>
        </w:rPr>
        <w:t xml:space="preserve">,</w:t>
      </w:r>
      <w:r w:rsidDel="00000000" w:rsidR="00000000" w:rsidRPr="00000000">
        <w:rPr>
          <w:color w:val="000000"/>
          <w:rtl w:val="0"/>
        </w:rPr>
        <w:t xml:space="preserve"> có </w:t>
      </w:r>
      <m:oMath>
        <m:f>
          <m:fPr>
            <m:ctrlPr>
              <w:rPr>
                <w:rFonts w:ascii="Cambria Math" w:cs="Cambria Math" w:eastAsia="Cambria Math" w:hAnsi="Cambria Math"/>
              </w:rPr>
            </m:ctrlPr>
          </m:fPr>
          <m:num>
            <m:sSub>
              <m:sSubPr>
                <m:ctrlPr>
                  <w:rPr>
                    <w:rFonts w:ascii="Cambria Math" w:cs="Cambria Math" w:eastAsia="Cambria Math" w:hAnsi="Cambria Math"/>
                  </w:rPr>
                </m:ctrlPr>
              </m:sSubPr>
              <m:e>
                <m:r>
                  <w:rPr>
                    <w:rFonts w:ascii="Cambria Math" w:cs="Cambria Math" w:eastAsia="Cambria Math" w:hAnsi="Cambria Math"/>
                  </w:rPr>
                  <m:t xml:space="preserve">A</m:t>
                </m:r>
              </m:e>
              <m:sub>
                <m:r>
                  <w:rPr>
                    <w:rFonts w:ascii="Cambria Math" w:cs="Cambria Math" w:eastAsia="Cambria Math" w:hAnsi="Cambria Math"/>
                  </w:rPr>
                  <m:t xml:space="preserve">1</m:t>
                </m:r>
              </m:sub>
            </m:sSub>
            <m:sSub>
              <m:sSubPr>
                <m:ctrlPr>
                  <w:rPr>
                    <w:rFonts w:ascii="Cambria Math" w:cs="Cambria Math" w:eastAsia="Cambria Math" w:hAnsi="Cambria Math"/>
                  </w:rPr>
                </m:ctrlPr>
              </m:sSubPr>
              <m:e>
                <m:r>
                  <w:rPr>
                    <w:rFonts w:ascii="Cambria Math" w:cs="Cambria Math" w:eastAsia="Cambria Math" w:hAnsi="Cambria Math"/>
                  </w:rPr>
                  <m:t xml:space="preserve">B</m:t>
                </m:r>
              </m:e>
              <m:sub>
                <m:r>
                  <w:rPr>
                    <w:rFonts w:ascii="Cambria Math" w:cs="Cambria Math" w:eastAsia="Cambria Math" w:hAnsi="Cambria Math"/>
                  </w:rPr>
                  <m:t xml:space="preserve">1</m:t>
                </m:r>
              </m:sub>
            </m:sSub>
          </m:num>
          <m:den>
            <m:r>
              <w:rPr>
                <w:rFonts w:ascii="Cambria Math" w:cs="Cambria Math" w:eastAsia="Cambria Math" w:hAnsi="Cambria Math"/>
              </w:rPr>
              <m:t xml:space="preserve">sin</m:t>
            </m:r>
            <m:acc>
              <m:accPr>
                <m:chr m:val="̂"/>
                <m:ctrlPr>
                  <w:rPr>
                    <w:rFonts w:ascii="Cambria Math" w:cs="Cambria Math" w:eastAsia="Cambria Math" w:hAnsi="Cambria Math"/>
                  </w:rPr>
                </m:ctrlPr>
              </m:accPr>
              <m:e>
                <m:sSub>
                  <m:sSubPr>
                    <m:ctrlPr>
                      <w:rPr>
                        <w:rFonts w:ascii="Cambria Math" w:cs="Cambria Math" w:eastAsia="Cambria Math" w:hAnsi="Cambria Math"/>
                      </w:rPr>
                    </m:ctrlPr>
                  </m:sSubPr>
                  <m:e>
                    <m:r>
                      <w:rPr>
                        <w:rFonts w:ascii="Cambria Math" w:cs="Cambria Math" w:eastAsia="Cambria Math" w:hAnsi="Cambria Math"/>
                      </w:rPr>
                      <m:t xml:space="preserve">A</m:t>
                    </m:r>
                  </m:e>
                  <m:sub>
                    <m:r>
                      <w:rPr>
                        <w:rFonts w:ascii="Cambria Math" w:cs="Cambria Math" w:eastAsia="Cambria Math" w:hAnsi="Cambria Math"/>
                      </w:rPr>
                      <m:t xml:space="preserve">1</m:t>
                    </m:r>
                  </m:sub>
                </m:sSub>
                <m:r>
                  <w:rPr>
                    <w:rFonts w:ascii="Cambria Math" w:cs="Cambria Math" w:eastAsia="Cambria Math" w:hAnsi="Cambria Math"/>
                  </w:rPr>
                  <m:t xml:space="preserve">D</m:t>
                </m:r>
                <m:sSub>
                  <m:sSubPr>
                    <m:ctrlPr>
                      <w:rPr>
                        <w:rFonts w:ascii="Cambria Math" w:cs="Cambria Math" w:eastAsia="Cambria Math" w:hAnsi="Cambria Math"/>
                      </w:rPr>
                    </m:ctrlPr>
                  </m:sSubPr>
                  <m:e>
                    <m:r>
                      <w:rPr>
                        <w:rFonts w:ascii="Cambria Math" w:cs="Cambria Math" w:eastAsia="Cambria Math" w:hAnsi="Cambria Math"/>
                      </w:rPr>
                      <m:t xml:space="preserve">B</m:t>
                    </m:r>
                  </m:e>
                  <m:sub>
                    <m:r>
                      <w:rPr>
                        <w:rFonts w:ascii="Cambria Math" w:cs="Cambria Math" w:eastAsia="Cambria Math" w:hAnsi="Cambria Math"/>
                      </w:rPr>
                      <m:t xml:space="preserve">1</m:t>
                    </m:r>
                  </m:sub>
                </m:sSub>
              </m:e>
            </m:acc>
          </m:den>
        </m:f>
        <m:r>
          <w:rPr>
            <w:rFonts w:ascii="Cambria Math" w:cs="Cambria Math" w:eastAsia="Cambria Math" w:hAnsi="Cambria Math"/>
          </w:rPr>
          <m:t xml:space="preserve">=</m:t>
        </m:r>
        <m:f>
          <m:fPr>
            <m:ctrlPr>
              <w:rPr>
                <w:rFonts w:ascii="Cambria Math" w:cs="Cambria Math" w:eastAsia="Cambria Math" w:hAnsi="Cambria Math"/>
              </w:rPr>
            </m:ctrlPr>
          </m:fPr>
          <m:num>
            <m:sSub>
              <m:sSubPr>
                <m:ctrlPr>
                  <w:rPr>
                    <w:rFonts w:ascii="Cambria Math" w:cs="Cambria Math" w:eastAsia="Cambria Math" w:hAnsi="Cambria Math"/>
                  </w:rPr>
                </m:ctrlPr>
              </m:sSubPr>
              <m:e>
                <m:r>
                  <w:rPr>
                    <w:rFonts w:ascii="Cambria Math" w:cs="Cambria Math" w:eastAsia="Cambria Math" w:hAnsi="Cambria Math"/>
                  </w:rPr>
                  <m:t xml:space="preserve">A</m:t>
                </m:r>
              </m:e>
              <m:sub>
                <m:r>
                  <w:rPr>
                    <w:rFonts w:ascii="Cambria Math" w:cs="Cambria Math" w:eastAsia="Cambria Math" w:hAnsi="Cambria Math"/>
                  </w:rPr>
                  <m:t xml:space="preserve">1</m:t>
                </m:r>
              </m:sub>
            </m:sSub>
            <m:r>
              <w:rPr>
                <w:rFonts w:ascii="Cambria Math" w:cs="Cambria Math" w:eastAsia="Cambria Math" w:hAnsi="Cambria Math"/>
              </w:rPr>
              <m:t xml:space="preserve">D</m:t>
            </m:r>
          </m:num>
          <m:den>
            <m:r>
              <w:rPr>
                <w:rFonts w:ascii="Cambria Math" w:cs="Cambria Math" w:eastAsia="Cambria Math" w:hAnsi="Cambria Math"/>
              </w:rPr>
              <m:t xml:space="preserve">sin</m:t>
            </m:r>
            <m:acc>
              <m:accPr>
                <m:chr m:val="̂"/>
                <m:ctrlPr>
                  <w:rPr>
                    <w:rFonts w:ascii="Cambria Math" w:cs="Cambria Math" w:eastAsia="Cambria Math" w:hAnsi="Cambria Math"/>
                  </w:rPr>
                </m:ctrlPr>
              </m:accPr>
              <m:e>
                <m:sSub>
                  <m:sSubPr>
                    <m:ctrlPr>
                      <w:rPr>
                        <w:rFonts w:ascii="Cambria Math" w:cs="Cambria Math" w:eastAsia="Cambria Math" w:hAnsi="Cambria Math"/>
                      </w:rPr>
                    </m:ctrlPr>
                  </m:sSubPr>
                  <m:e>
                    <m:r>
                      <w:rPr>
                        <w:rFonts w:ascii="Cambria Math" w:cs="Cambria Math" w:eastAsia="Cambria Math" w:hAnsi="Cambria Math"/>
                      </w:rPr>
                      <m:t xml:space="preserve">A</m:t>
                    </m:r>
                  </m:e>
                  <m:sub>
                    <m:r>
                      <w:rPr>
                        <w:rFonts w:ascii="Cambria Math" w:cs="Cambria Math" w:eastAsia="Cambria Math" w:hAnsi="Cambria Math"/>
                      </w:rPr>
                      <m:t xml:space="preserve">1</m:t>
                    </m:r>
                  </m:sub>
                </m:sSub>
                <m:sSub>
                  <m:sSubPr>
                    <m:ctrlPr>
                      <w:rPr>
                        <w:rFonts w:ascii="Cambria Math" w:cs="Cambria Math" w:eastAsia="Cambria Math" w:hAnsi="Cambria Math"/>
                      </w:rPr>
                    </m:ctrlPr>
                  </m:sSubPr>
                  <m:e>
                    <m:r>
                      <w:rPr>
                        <w:rFonts w:ascii="Cambria Math" w:cs="Cambria Math" w:eastAsia="Cambria Math" w:hAnsi="Cambria Math"/>
                      </w:rPr>
                      <m:t xml:space="preserve">B</m:t>
                    </m:r>
                  </m:e>
                  <m:sub>
                    <m:r>
                      <w:rPr>
                        <w:rFonts w:ascii="Cambria Math" w:cs="Cambria Math" w:eastAsia="Cambria Math" w:hAnsi="Cambria Math"/>
                      </w:rPr>
                      <m:t xml:space="preserve">1</m:t>
                    </m:r>
                  </m:sub>
                </m:sSub>
                <m:r>
                  <w:rPr>
                    <w:rFonts w:ascii="Cambria Math" w:cs="Cambria Math" w:eastAsia="Cambria Math" w:hAnsi="Cambria Math"/>
                  </w:rPr>
                  <m:t xml:space="preserve">D</m:t>
                </m:r>
              </m:e>
            </m:acc>
          </m:den>
        </m:f>
      </m:oMath>
      <w:r w:rsidDel="00000000" w:rsidR="00000000" w:rsidRPr="00000000">
        <w:rPr>
          <w:rtl w:val="0"/>
        </w:rPr>
        <w:t xml:space="preserve"> </w:t>
      </w:r>
      <m:oMath>
        <m:r>
          <m:t>⇒</m:t>
        </m:r>
        <m:sSub>
          <m:sSubPr>
            <m:ctrlPr>
              <w:rPr>
                <w:rFonts w:ascii="Cambria Math" w:cs="Cambria Math" w:eastAsia="Cambria Math" w:hAnsi="Cambria Math"/>
              </w:rPr>
            </m:ctrlPr>
          </m:sSubPr>
          <m:e>
            <m:r>
              <w:rPr>
                <w:rFonts w:ascii="Cambria Math" w:cs="Cambria Math" w:eastAsia="Cambria Math" w:hAnsi="Cambria Math"/>
              </w:rPr>
              <m:t xml:space="preserve">A</m:t>
            </m:r>
          </m:e>
          <m:sub>
            <m:r>
              <w:rPr>
                <w:rFonts w:ascii="Cambria Math" w:cs="Cambria Math" w:eastAsia="Cambria Math" w:hAnsi="Cambria Math"/>
              </w:rPr>
              <m:t xml:space="preserve">1</m:t>
            </m:r>
          </m:sub>
        </m:sSub>
        <m:r>
          <w:rPr>
            <w:rFonts w:ascii="Cambria Math" w:cs="Cambria Math" w:eastAsia="Cambria Math" w:hAnsi="Cambria Math"/>
          </w:rPr>
          <m:t xml:space="preserve">D=</m:t>
        </m:r>
        <m:f>
          <m:fPr>
            <m:ctrlPr>
              <w:rPr>
                <w:rFonts w:ascii="Cambria Math" w:cs="Cambria Math" w:eastAsia="Cambria Math" w:hAnsi="Cambria Math"/>
              </w:rPr>
            </m:ctrlPr>
          </m:fPr>
          <m:num>
            <m:r>
              <w:rPr>
                <w:rFonts w:ascii="Cambria Math" w:cs="Cambria Math" w:eastAsia="Cambria Math" w:hAnsi="Cambria Math"/>
              </w:rPr>
              <m:t xml:space="preserve">12.sin35°</m:t>
            </m:r>
          </m:num>
          <m:den>
            <m:r>
              <w:rPr>
                <w:rFonts w:ascii="Cambria Math" w:cs="Cambria Math" w:eastAsia="Cambria Math" w:hAnsi="Cambria Math"/>
              </w:rPr>
              <m:t xml:space="preserve">sin14°</m:t>
            </m:r>
          </m:den>
        </m:f>
      </m:oMath>
      <w:r w:rsidDel="00000000" w:rsidR="00000000" w:rsidRPr="00000000">
        <w:rPr>
          <w:rtl w:val="0"/>
        </w:rPr>
        <w:t xml:space="preserve"> </w:t>
      </w:r>
      <m:oMath>
        <m:r>
          <m:t>≈</m:t>
        </m:r>
        <m:r>
          <w:rPr>
            <w:rFonts w:ascii="Cambria Math" w:cs="Cambria Math" w:eastAsia="Cambria Math" w:hAnsi="Cambria Math"/>
          </w:rPr>
          <m:t xml:space="preserve">28,45 m</m:t>
        </m:r>
      </m:oMath>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5D2">
      <w:pPr>
        <w:ind w:left="1000" w:firstLine="0"/>
        <w:rPr>
          <w:color w:val="000000"/>
        </w:rPr>
      </w:pPr>
      <w:r w:rsidDel="00000000" w:rsidR="00000000" w:rsidRPr="00000000">
        <w:rPr>
          <w:color w:val="000000"/>
          <w:rtl w:val="0"/>
        </w:rPr>
        <w:t xml:space="preserve">Xét tam giác </w:t>
      </w:r>
      <m:oMath>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1</m:t>
            </m:r>
          </m:sub>
        </m:sSub>
        <m:sSub>
          <m:sSubPr>
            <m:ctrlPr>
              <w:rPr>
                <w:rFonts w:ascii="Cambria Math" w:cs="Cambria Math" w:eastAsia="Cambria Math" w:hAnsi="Cambria Math"/>
              </w:rPr>
            </m:ctrlPr>
          </m:sSubPr>
          <m:e>
            <m:r>
              <w:rPr>
                <w:rFonts w:ascii="Cambria Math" w:cs="Cambria Math" w:eastAsia="Cambria Math" w:hAnsi="Cambria Math"/>
              </w:rPr>
              <m:t xml:space="preserve">A</m:t>
            </m:r>
          </m:e>
          <m:sub>
            <m:r>
              <w:rPr>
                <w:rFonts w:ascii="Cambria Math" w:cs="Cambria Math" w:eastAsia="Cambria Math" w:hAnsi="Cambria Math"/>
              </w:rPr>
              <m:t xml:space="preserve">1</m:t>
            </m:r>
          </m:sub>
        </m:sSub>
        <m:r>
          <w:rPr>
            <w:rFonts w:ascii="Cambria Math" w:cs="Cambria Math" w:eastAsia="Cambria Math" w:hAnsi="Cambria Math"/>
          </w:rPr>
          <m:t xml:space="preserve">D</m:t>
        </m:r>
      </m:oMath>
      <w:r w:rsidDel="00000000" w:rsidR="00000000" w:rsidRPr="00000000">
        <w:rPr>
          <w:rtl w:val="0"/>
        </w:rPr>
        <w:t xml:space="preserve"> </w:t>
      </w:r>
      <w:r w:rsidDel="00000000" w:rsidR="00000000" w:rsidRPr="00000000">
        <w:rPr>
          <w:color w:val="000000"/>
          <w:rtl w:val="0"/>
        </w:rPr>
        <w:t xml:space="preserve">vuông tại </w:t>
      </w:r>
      <m:oMath>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1</m:t>
            </m:r>
          </m:sub>
        </m:sSub>
      </m:oMath>
      <w:r w:rsidDel="00000000" w:rsidR="00000000" w:rsidRPr="00000000">
        <w:rPr>
          <w:rtl w:val="0"/>
        </w:rPr>
        <w:t xml:space="preserve">,</w:t>
      </w:r>
      <w:r w:rsidDel="00000000" w:rsidR="00000000" w:rsidRPr="00000000">
        <w:rPr>
          <w:color w:val="000000"/>
          <w:rtl w:val="0"/>
        </w:rPr>
        <w:t xml:space="preserve"> có</w:t>
      </w:r>
    </w:p>
    <w:p w:rsidR="00000000" w:rsidDel="00000000" w:rsidP="00000000" w:rsidRDefault="00000000" w:rsidRPr="00000000" w14:paraId="000005D3">
      <w:pPr>
        <w:ind w:left="1000" w:firstLine="0"/>
        <w:rPr>
          <w:b w:val="1"/>
          <w:color w:val="800080"/>
        </w:rPr>
      </w:pPr>
      <m:oMath>
        <m:r>
          <w:rPr>
            <w:rFonts w:ascii="Cambria Math" w:cs="Cambria Math" w:eastAsia="Cambria Math" w:hAnsi="Cambria Math"/>
          </w:rPr>
          <m:t xml:space="preserve">sin</m:t>
        </m:r>
        <m:acc>
          <m:accPr>
            <m:chr m:val="̂"/>
            <m:ctrlPr>
              <w:rPr>
                <w:rFonts w:ascii="Cambria Math" w:cs="Cambria Math" w:eastAsia="Cambria Math" w:hAnsi="Cambria Math"/>
              </w:rPr>
            </m:ctrlPr>
          </m:accPr>
          <m:e>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1</m:t>
                </m:r>
              </m:sub>
            </m:sSub>
            <m:sSub>
              <m:sSubPr>
                <m:ctrlPr>
                  <w:rPr>
                    <w:rFonts w:ascii="Cambria Math" w:cs="Cambria Math" w:eastAsia="Cambria Math" w:hAnsi="Cambria Math"/>
                  </w:rPr>
                </m:ctrlPr>
              </m:sSubPr>
              <m:e>
                <m:r>
                  <w:rPr>
                    <w:rFonts w:ascii="Cambria Math" w:cs="Cambria Math" w:eastAsia="Cambria Math" w:hAnsi="Cambria Math"/>
                  </w:rPr>
                  <m:t xml:space="preserve">A</m:t>
                </m:r>
              </m:e>
              <m:sub>
                <m:r>
                  <w:rPr>
                    <w:rFonts w:ascii="Cambria Math" w:cs="Cambria Math" w:eastAsia="Cambria Math" w:hAnsi="Cambria Math"/>
                  </w:rPr>
                  <m:t xml:space="preserve">1</m:t>
                </m:r>
              </m:sub>
            </m:sSub>
            <m:r>
              <w:rPr>
                <w:rFonts w:ascii="Cambria Math" w:cs="Cambria Math" w:eastAsia="Cambria Math" w:hAnsi="Cambria Math"/>
              </w:rPr>
              <m:t xml:space="preserve">D</m:t>
            </m:r>
          </m:e>
        </m:acc>
        <m:r>
          <w:rPr>
            <w:rFonts w:ascii="Cambria Math" w:cs="Cambria Math" w:eastAsia="Cambria Math" w:hAnsi="Cambria Math"/>
          </w:rPr>
          <m:t xml:space="preserve">=</m:t>
        </m:r>
        <m:f>
          <m:fPr>
            <m:ctrlPr>
              <w:rPr>
                <w:rFonts w:ascii="Cambria Math" w:cs="Cambria Math" w:eastAsia="Cambria Math" w:hAnsi="Cambria Math"/>
              </w:rPr>
            </m:ctrlPr>
          </m:fPr>
          <m:num>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1</m:t>
                </m:r>
              </m:sub>
            </m:sSub>
            <m:r>
              <w:rPr>
                <w:rFonts w:ascii="Cambria Math" w:cs="Cambria Math" w:eastAsia="Cambria Math" w:hAnsi="Cambria Math"/>
              </w:rPr>
              <m:t xml:space="preserve">D</m:t>
            </m:r>
          </m:num>
          <m:den>
            <m:sSub>
              <m:sSubPr>
                <m:ctrlPr>
                  <w:rPr>
                    <w:rFonts w:ascii="Cambria Math" w:cs="Cambria Math" w:eastAsia="Cambria Math" w:hAnsi="Cambria Math"/>
                  </w:rPr>
                </m:ctrlPr>
              </m:sSubPr>
              <m:e>
                <m:r>
                  <w:rPr>
                    <w:rFonts w:ascii="Cambria Math" w:cs="Cambria Math" w:eastAsia="Cambria Math" w:hAnsi="Cambria Math"/>
                  </w:rPr>
                  <m:t xml:space="preserve">A</m:t>
                </m:r>
              </m:e>
              <m:sub>
                <m:r>
                  <w:rPr>
                    <w:rFonts w:ascii="Cambria Math" w:cs="Cambria Math" w:eastAsia="Cambria Math" w:hAnsi="Cambria Math"/>
                  </w:rPr>
                  <m:t xml:space="preserve">1</m:t>
                </m:r>
              </m:sub>
            </m:sSub>
            <m:r>
              <w:rPr>
                <w:rFonts w:ascii="Cambria Math" w:cs="Cambria Math" w:eastAsia="Cambria Math" w:hAnsi="Cambria Math"/>
              </w:rPr>
              <m:t xml:space="preserve">D</m:t>
            </m:r>
          </m:den>
        </m:f>
      </m:oMath>
      <w:r w:rsidDel="00000000" w:rsidR="00000000" w:rsidRPr="00000000">
        <w:rPr>
          <w:rtl w:val="0"/>
        </w:rPr>
        <w:t xml:space="preserve"> </w:t>
      </w:r>
      <m:oMath>
        <m:r>
          <m:t>⇒</m:t>
        </m:r>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1</m:t>
            </m:r>
          </m:sub>
        </m:sSub>
        <m:r>
          <w:rPr>
            <w:rFonts w:ascii="Cambria Math" w:cs="Cambria Math" w:eastAsia="Cambria Math" w:hAnsi="Cambria Math"/>
          </w:rPr>
          <m:t xml:space="preserve">D=</m:t>
        </m:r>
        <m:sSub>
          <m:sSubPr>
            <m:ctrlPr>
              <w:rPr>
                <w:rFonts w:ascii="Cambria Math" w:cs="Cambria Math" w:eastAsia="Cambria Math" w:hAnsi="Cambria Math"/>
              </w:rPr>
            </m:ctrlPr>
          </m:sSubPr>
          <m:e>
            <m:r>
              <w:rPr>
                <w:rFonts w:ascii="Cambria Math" w:cs="Cambria Math" w:eastAsia="Cambria Math" w:hAnsi="Cambria Math"/>
              </w:rPr>
              <m:t xml:space="preserve">A</m:t>
            </m:r>
          </m:e>
          <m:sub>
            <m:r>
              <w:rPr>
                <w:rFonts w:ascii="Cambria Math" w:cs="Cambria Math" w:eastAsia="Cambria Math" w:hAnsi="Cambria Math"/>
              </w:rPr>
              <m:t xml:space="preserve">1</m:t>
            </m:r>
          </m:sub>
        </m:sSub>
        <m:r>
          <w:rPr>
            <w:rFonts w:ascii="Cambria Math" w:cs="Cambria Math" w:eastAsia="Cambria Math" w:hAnsi="Cambria Math"/>
          </w:rPr>
          <m:t xml:space="preserve">D.sin</m:t>
        </m:r>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1</m:t>
            </m:r>
          </m:sub>
        </m:sSub>
        <m:sSub>
          <m:sSubPr>
            <m:ctrlPr>
              <w:rPr>
                <w:rFonts w:ascii="Cambria Math" w:cs="Cambria Math" w:eastAsia="Cambria Math" w:hAnsi="Cambria Math"/>
              </w:rPr>
            </m:ctrlPr>
          </m:sSubPr>
          <m:e>
            <m:r>
              <w:rPr>
                <w:rFonts w:ascii="Cambria Math" w:cs="Cambria Math" w:eastAsia="Cambria Math" w:hAnsi="Cambria Math"/>
              </w:rPr>
              <m:t xml:space="preserve">A</m:t>
            </m:r>
          </m:e>
          <m:sub>
            <m:r>
              <w:rPr>
                <w:rFonts w:ascii="Cambria Math" w:cs="Cambria Math" w:eastAsia="Cambria Math" w:hAnsi="Cambria Math"/>
              </w:rPr>
              <m:t xml:space="preserve">1</m:t>
            </m:r>
          </m:sub>
        </m:sSub>
        <m:r>
          <w:rPr>
            <w:rFonts w:ascii="Cambria Math" w:cs="Cambria Math" w:eastAsia="Cambria Math" w:hAnsi="Cambria Math"/>
          </w:rPr>
          <m:t xml:space="preserve">D=28,45.sin49°</m:t>
        </m:r>
      </m:oMath>
      <w:r w:rsidDel="00000000" w:rsidR="00000000" w:rsidRPr="00000000">
        <w:rPr>
          <w:rtl w:val="0"/>
        </w:rPr>
        <w:t xml:space="preserve"> </w:t>
      </w:r>
      <m:oMath>
        <m:r>
          <m:t>≈</m:t>
        </m:r>
        <m:r>
          <w:rPr>
            <w:rFonts w:ascii="Cambria Math" w:cs="Cambria Math" w:eastAsia="Cambria Math" w:hAnsi="Cambria Math"/>
          </w:rPr>
          <m:t xml:space="preserve">21,47 m</m:t>
        </m:r>
      </m:oMath>
      <w:r w:rsidDel="00000000" w:rsidR="00000000" w:rsidRPr="00000000">
        <w:rPr>
          <w:rtl w:val="0"/>
        </w:rPr>
        <w:t xml:space="preserve"> </w:t>
      </w:r>
      <m:oMath>
        <m:r>
          <m:t>⇒</m:t>
        </m:r>
        <m:r>
          <w:rPr>
            <w:rFonts w:ascii="Cambria Math" w:cs="Cambria Math" w:eastAsia="Cambria Math" w:hAnsi="Cambria Math"/>
          </w:rPr>
          <m:t xml:space="preserve">CD=</m:t>
        </m:r>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1</m:t>
            </m:r>
          </m:sub>
        </m:sSub>
        <m:r>
          <w:rPr>
            <w:rFonts w:ascii="Cambria Math" w:cs="Cambria Math" w:eastAsia="Cambria Math" w:hAnsi="Cambria Math"/>
          </w:rPr>
          <m:t xml:space="preserve">D+C</m:t>
        </m:r>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1</m:t>
            </m:r>
          </m:sub>
        </m:sSub>
        <m:r>
          <w:rPr>
            <w:rFonts w:ascii="Cambria Math" w:cs="Cambria Math" w:eastAsia="Cambria Math" w:hAnsi="Cambria Math"/>
          </w:rPr>
          <m:t>≈</m:t>
        </m:r>
        <m:r>
          <w:rPr>
            <w:rFonts w:ascii="Cambria Math" w:cs="Cambria Math" w:eastAsia="Cambria Math" w:hAnsi="Cambria Math"/>
          </w:rPr>
          <m:t xml:space="preserve">22,77 m</m:t>
        </m:r>
      </m:oMath>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5D4">
      <w:pPr>
        <w:ind w:left="1000" w:hanging="1000"/>
        <w:jc w:val="both"/>
        <w:rPr/>
      </w:pPr>
      <w:r w:rsidDel="00000000" w:rsidR="00000000" w:rsidRPr="00000000">
        <w:rPr>
          <w:b w:val="1"/>
          <w:color w:val="0000ff"/>
          <w:rtl w:val="0"/>
        </w:rPr>
        <w:t xml:space="preserve">Câu 153. </w:t>
        <w:tab/>
      </w:r>
      <w:r w:rsidDel="00000000" w:rsidR="00000000" w:rsidRPr="00000000">
        <w:rPr>
          <w:b w:val="1"/>
          <w:color w:val="ff00ff"/>
          <w:rtl w:val="0"/>
        </w:rPr>
        <w:t xml:space="preserve"> </w:t>
      </w:r>
      <w:r w:rsidDel="00000000" w:rsidR="00000000" w:rsidRPr="00000000">
        <w:rPr>
          <w:rtl w:val="0"/>
        </w:rPr>
        <w:t xml:space="preserve">Giả sử </w:t>
      </w:r>
      <m:oMath>
        <m:r>
          <w:rPr>
            <w:rFonts w:ascii="Cambria Math" w:cs="Cambria Math" w:eastAsia="Cambria Math" w:hAnsi="Cambria Math"/>
            <w:color w:val="000000"/>
          </w:rPr>
          <m:t xml:space="preserve">CD=h</m:t>
        </m:r>
      </m:oMath>
      <w:r w:rsidDel="00000000" w:rsidR="00000000" w:rsidRPr="00000000">
        <w:rPr>
          <w:color w:val="000000"/>
          <w:rtl w:val="0"/>
        </w:rPr>
        <w:t xml:space="preserve"> </w:t>
      </w:r>
      <w:r w:rsidDel="00000000" w:rsidR="00000000" w:rsidRPr="00000000">
        <w:rPr>
          <w:rtl w:val="0"/>
        </w:rPr>
        <w:t xml:space="preserve">là chiều cao của tháp trong đó </w:t>
      </w:r>
      <m:oMath>
        <m:r>
          <w:rPr>
            <w:rFonts w:ascii="Cambria Math" w:cs="Cambria Math" w:eastAsia="Cambria Math" w:hAnsi="Cambria Math"/>
            <w:color w:val="000000"/>
          </w:rPr>
          <m:t xml:space="preserve">C</m:t>
        </m:r>
      </m:oMath>
      <w:r w:rsidDel="00000000" w:rsidR="00000000" w:rsidRPr="00000000">
        <w:rPr>
          <w:color w:val="000000"/>
          <w:rtl w:val="0"/>
        </w:rPr>
        <w:t xml:space="preserve"> </w:t>
      </w:r>
      <w:r w:rsidDel="00000000" w:rsidR="00000000" w:rsidRPr="00000000">
        <w:rPr>
          <w:rtl w:val="0"/>
        </w:rPr>
        <w:t xml:space="preserve">là chân tháp. Chọn hai điểm </w:t>
      </w:r>
      <m:oMath>
        <m:r>
          <w:rPr>
            <w:rFonts w:ascii="Cambria Math" w:cs="Cambria Math" w:eastAsia="Cambria Math" w:hAnsi="Cambria Math"/>
            <w:color w:val="000000"/>
          </w:rPr>
          <m:t xml:space="preserve">A, B</m:t>
        </m:r>
      </m:oMath>
      <w:r w:rsidDel="00000000" w:rsidR="00000000" w:rsidRPr="00000000">
        <w:rPr>
          <w:color w:val="000000"/>
          <w:rtl w:val="0"/>
        </w:rPr>
        <w:t xml:space="preserve"> </w:t>
      </w:r>
      <w:r w:rsidDel="00000000" w:rsidR="00000000" w:rsidRPr="00000000">
        <w:rPr>
          <w:rtl w:val="0"/>
        </w:rPr>
        <w:t xml:space="preserve">trên mặt đất sao cho ba điểm </w:t>
      </w:r>
      <m:oMath>
        <m:r>
          <w:rPr>
            <w:rFonts w:ascii="Cambria Math" w:cs="Cambria Math" w:eastAsia="Cambria Math" w:hAnsi="Cambria Math"/>
            <w:color w:val="000000"/>
          </w:rPr>
          <m:t xml:space="preserve">A, B</m:t>
        </m:r>
      </m:oMath>
      <w:r w:rsidDel="00000000" w:rsidR="00000000" w:rsidRPr="00000000">
        <w:rPr>
          <w:color w:val="000000"/>
          <w:rtl w:val="0"/>
        </w:rPr>
        <w:t xml:space="preserve"> </w:t>
      </w:r>
      <w:r w:rsidDel="00000000" w:rsidR="00000000" w:rsidRPr="00000000">
        <w:rPr>
          <w:rtl w:val="0"/>
        </w:rPr>
        <w:t xml:space="preserve">và </w:t>
      </w:r>
      <m:oMath>
        <m:r>
          <w:rPr>
            <w:rFonts w:ascii="Cambria Math" w:cs="Cambria Math" w:eastAsia="Cambria Math" w:hAnsi="Cambria Math"/>
            <w:color w:val="000000"/>
          </w:rPr>
          <m:t xml:space="preserve">C</m:t>
        </m:r>
      </m:oMath>
      <w:r w:rsidDel="00000000" w:rsidR="00000000" w:rsidRPr="00000000">
        <w:rPr>
          <w:color w:val="000000"/>
          <w:rtl w:val="0"/>
        </w:rPr>
        <w:t xml:space="preserve"> </w:t>
      </w:r>
      <w:r w:rsidDel="00000000" w:rsidR="00000000" w:rsidRPr="00000000">
        <w:rPr>
          <w:rtl w:val="0"/>
        </w:rPr>
        <w:t xml:space="preserve">thẳng hàng. Ta đo được </w:t>
      </w:r>
      <m:oMath>
        <m:r>
          <w:rPr>
            <w:rFonts w:ascii="Cambria Math" w:cs="Cambria Math" w:eastAsia="Cambria Math" w:hAnsi="Cambria Math"/>
            <w:color w:val="000000"/>
          </w:rPr>
          <m:t xml:space="preserve">AB=24 m</m:t>
        </m:r>
      </m:oMath>
      <w:r w:rsidDel="00000000" w:rsidR="00000000" w:rsidRPr="00000000">
        <w:rPr>
          <w:color w:val="000000"/>
          <w:rtl w:val="0"/>
        </w:rPr>
        <w:t xml:space="preserve">,</w:t>
      </w:r>
      <w:r w:rsidDel="00000000" w:rsidR="00000000" w:rsidRPr="00000000">
        <w:rPr>
          <w:rtl w:val="0"/>
        </w:rPr>
        <w:t xml:space="preserve"> </w:t>
      </w:r>
      <m:oMath>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CAD</m:t>
            </m:r>
          </m:e>
        </m:acc>
        <m:r>
          <w:rPr>
            <w:rFonts w:ascii="Cambria Math" w:cs="Cambria Math" w:eastAsia="Cambria Math" w:hAnsi="Cambria Math"/>
            <w:color w:val="000000"/>
          </w:rPr>
          <m:t xml:space="preserve">=6</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3</m:t>
            </m:r>
          </m:e>
          <m:sup>
            <m:r>
              <w:rPr>
                <w:rFonts w:ascii="Cambria Math" w:cs="Cambria Math" w:eastAsia="Cambria Math" w:hAnsi="Cambria Math"/>
                <w:color w:val="000000"/>
              </w:rPr>
              <m:t xml:space="preserve">0</m:t>
            </m:r>
          </m:sup>
        </m:sSup>
        <m:r>
          <w:rPr>
            <w:rFonts w:ascii="Cambria Math" w:cs="Cambria Math" w:eastAsia="Cambria Math" w:hAnsi="Cambria Math"/>
            <w:color w:val="000000"/>
          </w:rPr>
          <m:t xml:space="preserve">, </m:t>
        </m:r>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CBD</m:t>
            </m:r>
          </m:e>
        </m:acc>
        <m:r>
          <w:rPr>
            <w:rFonts w:ascii="Cambria Math" w:cs="Cambria Math" w:eastAsia="Cambria Math" w:hAnsi="Cambria Math"/>
            <w:color w:val="000000"/>
          </w:rPr>
          <m:t xml:space="preserve">=4</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8</m:t>
            </m:r>
          </m:e>
          <m:sup>
            <m:r>
              <w:rPr>
                <w:rFonts w:ascii="Cambria Math" w:cs="Cambria Math" w:eastAsia="Cambria Math" w:hAnsi="Cambria Math"/>
                <w:color w:val="000000"/>
              </w:rPr>
              <m:t xml:space="preserve">0</m:t>
            </m:r>
          </m:sup>
        </m:sSup>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5D5">
      <w:pPr>
        <w:widowControl w:val="0"/>
        <w:spacing w:line="276" w:lineRule="auto"/>
        <w:ind w:left="1000" w:firstLine="0"/>
        <w:jc w:val="both"/>
        <w:rPr/>
      </w:pPr>
      <w:r w:rsidDel="00000000" w:rsidR="00000000" w:rsidRPr="00000000">
        <w:rPr>
          <w:rtl w:val="0"/>
        </w:rPr>
        <w:t xml:space="preserve">Chiều cao </w:t>
      </w:r>
      <m:oMath>
        <m:r>
          <w:rPr>
            <w:rFonts w:ascii="Cambria Math" w:cs="Cambria Math" w:eastAsia="Cambria Math" w:hAnsi="Cambria Math"/>
            <w:color w:val="000000"/>
          </w:rPr>
          <m:t xml:space="preserve">h</m:t>
        </m:r>
      </m:oMath>
      <w:r w:rsidDel="00000000" w:rsidR="00000000" w:rsidRPr="00000000">
        <w:rPr>
          <w:color w:val="000000"/>
          <w:rtl w:val="0"/>
        </w:rPr>
        <w:t xml:space="preserve"> </w:t>
      </w:r>
      <w:r w:rsidDel="00000000" w:rsidR="00000000" w:rsidRPr="00000000">
        <w:rPr>
          <w:rtl w:val="0"/>
        </w:rPr>
        <w:t xml:space="preserve">của tháp gần với giá trị nào sau đây?</w:t>
      </w:r>
    </w:p>
    <w:p w:rsidR="00000000" w:rsidDel="00000000" w:rsidP="00000000" w:rsidRDefault="00000000" w:rsidRPr="00000000" w14:paraId="000005D6">
      <w:pPr>
        <w:widowControl w:val="0"/>
        <w:spacing w:line="276" w:lineRule="auto"/>
        <w:ind w:left="1000" w:firstLine="0"/>
        <w:jc w:val="both"/>
        <w:rPr>
          <w:b w:val="1"/>
          <w:color w:val="0000ff"/>
        </w:rPr>
      </w:pPr>
      <w:r w:rsidDel="00000000" w:rsidR="00000000" w:rsidRPr="00000000">
        <w:rPr/>
        <w:drawing>
          <wp:inline distB="0" distT="0" distL="0" distR="0">
            <wp:extent cx="1876425" cy="1449070"/>
            <wp:effectExtent b="0" l="0" r="0" t="0"/>
            <wp:docPr id="2116640364" name="image5.png"/>
            <a:graphic>
              <a:graphicData uri="http://schemas.openxmlformats.org/drawingml/2006/picture">
                <pic:pic>
                  <pic:nvPicPr>
                    <pic:cNvPr id="0" name="image5.png"/>
                    <pic:cNvPicPr preferRelativeResize="0"/>
                  </pic:nvPicPr>
                  <pic:blipFill>
                    <a:blip r:embed="rId109"/>
                    <a:srcRect b="0" l="0" r="0" t="0"/>
                    <a:stretch>
                      <a:fillRect/>
                    </a:stretch>
                  </pic:blipFill>
                  <pic:spPr>
                    <a:xfrm>
                      <a:off x="0" y="0"/>
                      <a:ext cx="1876425" cy="1449070"/>
                    </a:xfrm>
                    <a:prstGeom prst="rect"/>
                    <a:ln/>
                  </pic:spPr>
                </pic:pic>
              </a:graphicData>
            </a:graphic>
          </wp:inline>
        </w:drawing>
      </w:r>
      <w:r w:rsidDel="00000000" w:rsidR="00000000" w:rsidRPr="00000000">
        <w:rPr>
          <w:rtl w:val="0"/>
        </w:rPr>
      </w:r>
    </w:p>
    <w:p w:rsidR="00000000" w:rsidDel="00000000" w:rsidP="00000000" w:rsidRDefault="00000000" w:rsidRPr="00000000" w14:paraId="000005D7">
      <w:pPr>
        <w:widowControl w:val="0"/>
        <w:tabs>
          <w:tab w:val="left" w:leader="none" w:pos="1000"/>
          <w:tab w:val="left" w:leader="none" w:pos="3500"/>
          <w:tab w:val="left" w:leader="none" w:pos="6000"/>
          <w:tab w:val="left" w:leader="none" w:pos="8500"/>
        </w:tabs>
        <w:spacing w:line="276" w:lineRule="auto"/>
        <w:jc w:val="both"/>
        <w:rPr>
          <w:b w:val="1"/>
          <w:color w:val="0000ff"/>
        </w:rPr>
      </w:pPr>
      <w:r w:rsidDel="00000000" w:rsidR="00000000" w:rsidRPr="00000000">
        <w:rPr>
          <w:b w:val="1"/>
          <w:color w:val="0000ff"/>
          <w:rtl w:val="0"/>
        </w:rPr>
        <w:tab/>
        <w:t xml:space="preserve">A. </w:t>
      </w:r>
      <m:oMath>
        <m:r>
          <w:rPr>
            <w:rFonts w:ascii="Cambria Math" w:cs="Cambria Math" w:eastAsia="Cambria Math" w:hAnsi="Cambria Math"/>
            <w:color w:val="000000"/>
          </w:rPr>
          <m:t xml:space="preserve">18m</m:t>
        </m:r>
      </m:oMath>
      <w:r w:rsidDel="00000000" w:rsidR="00000000" w:rsidRPr="00000000">
        <w:rPr>
          <w:color w:val="000000"/>
          <w:rtl w:val="0"/>
        </w:rPr>
        <w:t xml:space="preserve">.</w:t>
      </w:r>
      <w:r w:rsidDel="00000000" w:rsidR="00000000" w:rsidRPr="00000000">
        <w:rPr>
          <w:b w:val="1"/>
          <w:color w:val="0000ff"/>
          <w:rtl w:val="0"/>
        </w:rPr>
        <w:tab/>
        <w:t xml:space="preserve">B. </w:t>
      </w:r>
      <m:oMath>
        <m:r>
          <w:rPr>
            <w:rFonts w:ascii="Cambria Math" w:cs="Cambria Math" w:eastAsia="Cambria Math" w:hAnsi="Cambria Math"/>
            <w:color w:val="000000"/>
          </w:rPr>
          <m:t xml:space="preserve">18,5m</m:t>
        </m:r>
      </m:oMath>
      <w:r w:rsidDel="00000000" w:rsidR="00000000" w:rsidRPr="00000000">
        <w:rPr>
          <w:color w:val="000000"/>
          <w:rtl w:val="0"/>
        </w:rPr>
        <w:t xml:space="preserve">.</w:t>
      </w:r>
      <w:r w:rsidDel="00000000" w:rsidR="00000000" w:rsidRPr="00000000">
        <w:rPr>
          <w:b w:val="1"/>
          <w:color w:val="0000ff"/>
          <w:rtl w:val="0"/>
        </w:rPr>
        <w:tab/>
        <w:t xml:space="preserve">C. </w:t>
      </w:r>
      <m:oMath>
        <m:r>
          <w:rPr>
            <w:rFonts w:ascii="Cambria Math" w:cs="Cambria Math" w:eastAsia="Cambria Math" w:hAnsi="Cambria Math"/>
            <w:color w:val="000000"/>
          </w:rPr>
          <m:t xml:space="preserve">60m</m:t>
        </m:r>
      </m:oMath>
      <w:r w:rsidDel="00000000" w:rsidR="00000000" w:rsidRPr="00000000">
        <w:rPr>
          <w:color w:val="000000"/>
          <w:rtl w:val="0"/>
        </w:rPr>
        <w:t xml:space="preserve">.</w:t>
      </w:r>
      <w:r w:rsidDel="00000000" w:rsidR="00000000" w:rsidRPr="00000000">
        <w:rPr>
          <w:b w:val="1"/>
          <w:color w:val="0000ff"/>
          <w:rtl w:val="0"/>
        </w:rPr>
        <w:tab/>
        <w:t xml:space="preserve">D. </w:t>
      </w:r>
      <m:oMath>
        <m:r>
          <w:rPr>
            <w:rFonts w:ascii="Cambria Math" w:cs="Cambria Math" w:eastAsia="Cambria Math" w:hAnsi="Cambria Math"/>
            <w:color w:val="000000"/>
          </w:rPr>
          <m:t xml:space="preserve">60,5m</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5D8">
      <w:pPr>
        <w:widowControl w:val="0"/>
        <w:spacing w:line="276" w:lineRule="auto"/>
        <w:ind w:left="1000" w:firstLine="0"/>
        <w:jc w:val="center"/>
        <w:rPr>
          <w:b w:val="1"/>
          <w:color w:val="0000ff"/>
        </w:rPr>
      </w:pPr>
      <w:r w:rsidDel="00000000" w:rsidR="00000000" w:rsidRPr="00000000">
        <w:rPr>
          <w:b w:val="1"/>
          <w:color w:val="0000ff"/>
          <w:rtl w:val="0"/>
        </w:rPr>
        <w:t xml:space="preserve">Lời giải</w:t>
      </w:r>
    </w:p>
    <w:p w:rsidR="00000000" w:rsidDel="00000000" w:rsidP="00000000" w:rsidRDefault="00000000" w:rsidRPr="00000000" w14:paraId="000005D9">
      <w:pPr>
        <w:widowControl w:val="0"/>
        <w:spacing w:line="276" w:lineRule="auto"/>
        <w:ind w:left="1000" w:firstLine="0"/>
        <w:jc w:val="both"/>
        <w:rPr>
          <w:b w:val="1"/>
        </w:rPr>
      </w:pPr>
      <w:r w:rsidDel="00000000" w:rsidR="00000000" w:rsidRPr="00000000">
        <w:rPr>
          <w:b w:val="1"/>
          <w:color w:val="0000ff"/>
          <w:highlight w:val="green"/>
          <w:rtl w:val="0"/>
        </w:rPr>
        <w:t xml:space="preserve">Chọn D</w:t>
      </w:r>
      <w:r w:rsidDel="00000000" w:rsidR="00000000" w:rsidRPr="00000000">
        <w:rPr>
          <w:rtl w:val="0"/>
        </w:rPr>
      </w:r>
    </w:p>
    <w:p w:rsidR="00000000" w:rsidDel="00000000" w:rsidP="00000000" w:rsidRDefault="00000000" w:rsidRPr="00000000" w14:paraId="000005DA">
      <w:pPr>
        <w:widowControl w:val="0"/>
        <w:spacing w:line="276" w:lineRule="auto"/>
        <w:ind w:left="1000" w:firstLine="0"/>
        <w:jc w:val="both"/>
        <w:rPr/>
      </w:pPr>
      <w:r w:rsidDel="00000000" w:rsidR="00000000" w:rsidRPr="00000000">
        <w:rPr>
          <w:rtl w:val="0"/>
        </w:rPr>
        <w:t xml:space="preserve">Áp dụng định lí sin vào tam giác </w:t>
      </w:r>
      <m:oMath>
        <m:r>
          <w:rPr>
            <w:rFonts w:ascii="Cambria Math" w:cs="Cambria Math" w:eastAsia="Cambria Math" w:hAnsi="Cambria Math"/>
            <w:color w:val="000000"/>
          </w:rPr>
          <m:t xml:space="preserve">ABD,</m:t>
        </m:r>
      </m:oMath>
      <w:r w:rsidDel="00000000" w:rsidR="00000000" w:rsidRPr="00000000">
        <w:rPr>
          <w:color w:val="000000"/>
          <w:rtl w:val="0"/>
        </w:rPr>
        <w:t xml:space="preserve"> </w:t>
      </w:r>
      <w:r w:rsidDel="00000000" w:rsidR="00000000" w:rsidRPr="00000000">
        <w:rPr>
          <w:rtl w:val="0"/>
        </w:rPr>
        <w:t xml:space="preserve">ta có </w:t>
      </w:r>
      <m:oMath>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AD</m:t>
            </m:r>
          </m:num>
          <m:den>
            <m:r>
              <w:rPr>
                <w:rFonts w:ascii="Cambria Math" w:cs="Cambria Math" w:eastAsia="Cambria Math" w:hAnsi="Cambria Math"/>
                <w:color w:val="000000"/>
              </w:rPr>
              <m:t xml:space="preserve">sin</m:t>
            </m:r>
            <m:r>
              <w:rPr>
                <w:rFonts w:ascii="Cambria Math" w:cs="Cambria Math" w:eastAsia="Cambria Math" w:hAnsi="Cambria Math"/>
                <w:color w:val="000000"/>
              </w:rPr>
              <m:t>β</m:t>
            </m:r>
          </m:den>
        </m:f>
        <m:r>
          <w:rPr>
            <w:rFonts w:ascii="Cambria Math" w:cs="Cambria Math" w:eastAsia="Cambria Math" w:hAnsi="Cambria Math"/>
            <w:color w:val="000000"/>
          </w:rPr>
          <m:t xml:space="preserve">=</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AB</m:t>
            </m:r>
          </m:num>
          <m:den>
            <m:r>
              <w:rPr>
                <w:rFonts w:ascii="Cambria Math" w:cs="Cambria Math" w:eastAsia="Cambria Math" w:hAnsi="Cambria Math"/>
                <w:color w:val="000000"/>
              </w:rPr>
              <m:t xml:space="preserve">sinD</m:t>
            </m:r>
          </m:den>
        </m:f>
        <m:r>
          <w:rPr>
            <w:rFonts w:ascii="Cambria Math" w:cs="Cambria Math" w:eastAsia="Cambria Math" w:hAnsi="Cambria Math"/>
            <w:color w:val="000000"/>
          </w:rPr>
          <m:t xml:space="preserve">.</m:t>
        </m:r>
      </m:oMath>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5DB">
      <w:pPr>
        <w:widowControl w:val="0"/>
        <w:spacing w:line="276" w:lineRule="auto"/>
        <w:ind w:left="1000" w:firstLine="0"/>
        <w:jc w:val="both"/>
        <w:rPr/>
      </w:pPr>
      <w:r w:rsidDel="00000000" w:rsidR="00000000" w:rsidRPr="00000000">
        <w:rPr>
          <w:rtl w:val="0"/>
        </w:rPr>
        <w:t xml:space="preserve">Ta có </w:t>
      </w:r>
      <m:oMath>
        <m:r>
          <m:t>α</m:t>
        </m:r>
        <m:r>
          <w:rPr>
            <w:rFonts w:ascii="Cambria Math" w:cs="Cambria Math" w:eastAsia="Cambria Math" w:hAnsi="Cambria Math"/>
            <w:color w:val="000000"/>
          </w:rPr>
          <m:t xml:space="preserve">=</m:t>
        </m:r>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D</m:t>
            </m:r>
          </m:e>
        </m:acc>
        <m:r>
          <w:rPr>
            <w:rFonts w:ascii="Cambria Math" w:cs="Cambria Math" w:eastAsia="Cambria Math" w:hAnsi="Cambria Math"/>
            <w:color w:val="000000"/>
          </w:rPr>
          <m:t xml:space="preserve">+</m:t>
        </m:r>
        <m:r>
          <w:rPr>
            <w:rFonts w:ascii="Cambria Math" w:cs="Cambria Math" w:eastAsia="Cambria Math" w:hAnsi="Cambria Math"/>
            <w:color w:val="000000"/>
          </w:rPr>
          <m:t>β</m:t>
        </m:r>
      </m:oMath>
      <w:r w:rsidDel="00000000" w:rsidR="00000000" w:rsidRPr="00000000">
        <w:rPr>
          <w:color w:val="000000"/>
          <w:rtl w:val="0"/>
        </w:rPr>
        <w:t xml:space="preserve"> </w:t>
      </w:r>
      <w:r w:rsidDel="00000000" w:rsidR="00000000" w:rsidRPr="00000000">
        <w:rPr>
          <w:rtl w:val="0"/>
        </w:rPr>
        <w:t xml:space="preserve">nên </w:t>
      </w:r>
      <m:oMath>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D</m:t>
            </m:r>
          </m:e>
        </m:acc>
        <m:r>
          <w:rPr>
            <w:rFonts w:ascii="Cambria Math" w:cs="Cambria Math" w:eastAsia="Cambria Math" w:hAnsi="Cambria Math"/>
            <w:color w:val="000000"/>
          </w:rPr>
          <m:t xml:space="preserve">=</m:t>
        </m:r>
        <m:r>
          <w:rPr>
            <w:rFonts w:ascii="Cambria Math" w:cs="Cambria Math" w:eastAsia="Cambria Math" w:hAnsi="Cambria Math"/>
            <w:color w:val="000000"/>
          </w:rPr>
          <m:t>α</m:t>
        </m:r>
        <m:r>
          <w:rPr>
            <w:rFonts w:ascii="Cambria Math" w:cs="Cambria Math" w:eastAsia="Cambria Math" w:hAnsi="Cambria Math"/>
            <w:color w:val="000000"/>
          </w:rPr>
          <m:t xml:space="preserve">-</m:t>
        </m:r>
        <m:r>
          <w:rPr>
            <w:rFonts w:ascii="Cambria Math" w:cs="Cambria Math" w:eastAsia="Cambria Math" w:hAnsi="Cambria Math"/>
            <w:color w:val="000000"/>
          </w:rPr>
          <m:t>β</m:t>
        </m:r>
        <m:r>
          <w:rPr>
            <w:rFonts w:ascii="Cambria Math" w:cs="Cambria Math" w:eastAsia="Cambria Math" w:hAnsi="Cambria Math"/>
            <w:color w:val="000000"/>
          </w:rPr>
          <m:t xml:space="preserve">=6</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3</m:t>
            </m:r>
          </m:e>
          <m:sup>
            <m:r>
              <w:rPr>
                <w:rFonts w:ascii="Cambria Math" w:cs="Cambria Math" w:eastAsia="Cambria Math" w:hAnsi="Cambria Math"/>
                <w:color w:val="000000"/>
              </w:rPr>
              <m:t xml:space="preserve">0</m:t>
            </m:r>
          </m:sup>
        </m:sSup>
        <m:r>
          <w:rPr>
            <w:rFonts w:ascii="Cambria Math" w:cs="Cambria Math" w:eastAsia="Cambria Math" w:hAnsi="Cambria Math"/>
            <w:color w:val="000000"/>
          </w:rPr>
          <m:t xml:space="preserve">-4</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8</m:t>
            </m:r>
          </m:e>
          <m:sup>
            <m:r>
              <w:rPr>
                <w:rFonts w:ascii="Cambria Math" w:cs="Cambria Math" w:eastAsia="Cambria Math" w:hAnsi="Cambria Math"/>
                <w:color w:val="000000"/>
              </w:rPr>
              <m:t xml:space="preserve">0</m:t>
            </m:r>
          </m:sup>
        </m:sSup>
        <m:r>
          <w:rPr>
            <w:rFonts w:ascii="Cambria Math" w:cs="Cambria Math" w:eastAsia="Cambria Math" w:hAnsi="Cambria Math"/>
            <w:color w:val="000000"/>
          </w:rPr>
          <m:t xml:space="preserve">=1</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5</m:t>
            </m:r>
          </m:e>
          <m:sup>
            <m:r>
              <w:rPr>
                <w:rFonts w:ascii="Cambria Math" w:cs="Cambria Math" w:eastAsia="Cambria Math" w:hAnsi="Cambria Math"/>
                <w:color w:val="000000"/>
              </w:rPr>
              <m:t xml:space="preserve">0</m:t>
            </m:r>
          </m:sup>
        </m:sSup>
        <m:r>
          <w:rPr>
            <w:rFonts w:ascii="Cambria Math" w:cs="Cambria Math" w:eastAsia="Cambria Math" w:hAnsi="Cambria Math"/>
            <w:color w:val="000000"/>
          </w:rPr>
          <m:t xml:space="preserve">.</m:t>
        </m:r>
      </m:oMath>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5DC">
      <w:pPr>
        <w:widowControl w:val="0"/>
        <w:spacing w:line="276" w:lineRule="auto"/>
        <w:ind w:left="1000" w:firstLine="0"/>
        <w:jc w:val="both"/>
        <w:rPr/>
      </w:pPr>
      <w:r w:rsidDel="00000000" w:rsidR="00000000" w:rsidRPr="00000000">
        <w:rPr>
          <w:rtl w:val="0"/>
        </w:rPr>
        <w:t xml:space="preserve">Do đó </w:t>
      </w:r>
      <m:oMath>
        <m:r>
          <w:rPr>
            <w:rFonts w:ascii="Cambria Math" w:cs="Cambria Math" w:eastAsia="Cambria Math" w:hAnsi="Cambria Math"/>
            <w:color w:val="000000"/>
          </w:rPr>
          <m:t xml:space="preserve">AD=</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AB.sin</m:t>
            </m:r>
            <m:r>
              <w:rPr>
                <w:rFonts w:ascii="Cambria Math" w:cs="Cambria Math" w:eastAsia="Cambria Math" w:hAnsi="Cambria Math"/>
                <w:color w:val="000000"/>
              </w:rPr>
              <m:t>β</m:t>
            </m:r>
          </m:num>
          <m:den>
            <m:r>
              <w:rPr>
                <w:rFonts w:ascii="Cambria Math" w:cs="Cambria Math" w:eastAsia="Cambria Math" w:hAnsi="Cambria Math"/>
                <w:color w:val="000000"/>
              </w:rPr>
              <m:t xml:space="preserve">sin</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α</m:t>
                </m:r>
                <m:r>
                  <w:rPr>
                    <w:rFonts w:ascii="Cambria Math" w:cs="Cambria Math" w:eastAsia="Cambria Math" w:hAnsi="Cambria Math"/>
                    <w:color w:val="000000"/>
                  </w:rPr>
                  <m:t xml:space="preserve">-</m:t>
                </m:r>
                <m:r>
                  <w:rPr>
                    <w:rFonts w:ascii="Cambria Math" w:cs="Cambria Math" w:eastAsia="Cambria Math" w:hAnsi="Cambria Math"/>
                    <w:color w:val="000000"/>
                  </w:rPr>
                  <m:t>β</m:t>
                </m:r>
              </m:e>
            </m:d>
          </m:den>
        </m:f>
        <m:r>
          <w:rPr>
            <w:rFonts w:ascii="Cambria Math" w:cs="Cambria Math" w:eastAsia="Cambria Math" w:hAnsi="Cambria Math"/>
            <w:color w:val="000000"/>
          </w:rPr>
          <m:t xml:space="preserve">=</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24.sin4</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8</m:t>
                </m:r>
              </m:e>
              <m:sup>
                <m:r>
                  <w:rPr>
                    <w:rFonts w:ascii="Cambria Math" w:cs="Cambria Math" w:eastAsia="Cambria Math" w:hAnsi="Cambria Math"/>
                    <w:color w:val="000000"/>
                  </w:rPr>
                  <m:t xml:space="preserve">0</m:t>
                </m:r>
              </m:sup>
            </m:sSup>
          </m:num>
          <m:den>
            <m:r>
              <w:rPr>
                <w:rFonts w:ascii="Cambria Math" w:cs="Cambria Math" w:eastAsia="Cambria Math" w:hAnsi="Cambria Math"/>
                <w:color w:val="000000"/>
              </w:rPr>
              <m:t xml:space="preserve">sin1</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5</m:t>
                </m:r>
              </m:e>
              <m:sup>
                <m:r>
                  <w:rPr>
                    <w:rFonts w:ascii="Cambria Math" w:cs="Cambria Math" w:eastAsia="Cambria Math" w:hAnsi="Cambria Math"/>
                    <w:color w:val="000000"/>
                  </w:rPr>
                  <m:t xml:space="preserve">0</m:t>
                </m:r>
              </m:sup>
            </m:sSup>
          </m:den>
        </m:f>
        <m:r>
          <w:rPr>
            <w:rFonts w:ascii="Cambria Math" w:cs="Cambria Math" w:eastAsia="Cambria Math" w:hAnsi="Cambria Math"/>
            <w:color w:val="000000"/>
          </w:rPr>
          <m:t>≈</m:t>
        </m:r>
        <m:r>
          <w:rPr>
            <w:rFonts w:ascii="Cambria Math" w:cs="Cambria Math" w:eastAsia="Cambria Math" w:hAnsi="Cambria Math"/>
            <w:color w:val="000000"/>
          </w:rPr>
          <m:t xml:space="preserve">68,91 m.</m:t>
        </m:r>
      </m:oMath>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5DD">
      <w:pPr>
        <w:widowControl w:val="0"/>
        <w:spacing w:line="276" w:lineRule="auto"/>
        <w:ind w:left="1000" w:firstLine="0"/>
        <w:jc w:val="both"/>
        <w:rPr/>
      </w:pPr>
      <w:r w:rsidDel="00000000" w:rsidR="00000000" w:rsidRPr="00000000">
        <w:rPr>
          <w:rtl w:val="0"/>
        </w:rPr>
        <w:t xml:space="preserve">Trong tam giác vuông </w:t>
      </w:r>
      <m:oMath>
        <m:r>
          <w:rPr>
            <w:rFonts w:ascii="Cambria Math" w:cs="Cambria Math" w:eastAsia="Cambria Math" w:hAnsi="Cambria Math"/>
            <w:color w:val="000000"/>
          </w:rPr>
          <m:t xml:space="preserve">ACD,</m:t>
        </m:r>
      </m:oMath>
      <w:r w:rsidDel="00000000" w:rsidR="00000000" w:rsidRPr="00000000">
        <w:rPr>
          <w:color w:val="000000"/>
          <w:rtl w:val="0"/>
        </w:rPr>
        <w:t xml:space="preserve"> </w:t>
      </w:r>
      <w:r w:rsidDel="00000000" w:rsidR="00000000" w:rsidRPr="00000000">
        <w:rPr>
          <w:rtl w:val="0"/>
        </w:rPr>
        <w:t xml:space="preserve">có </w:t>
      </w:r>
      <m:oMath>
        <m:r>
          <w:rPr>
            <w:rFonts w:ascii="Cambria Math" w:cs="Cambria Math" w:eastAsia="Cambria Math" w:hAnsi="Cambria Math"/>
            <w:color w:val="000000"/>
          </w:rPr>
          <m:t xml:space="preserve">h=CD=AD.sin</m:t>
        </m:r>
        <m:r>
          <w:rPr>
            <w:rFonts w:ascii="Cambria Math" w:cs="Cambria Math" w:eastAsia="Cambria Math" w:hAnsi="Cambria Math"/>
            <w:color w:val="000000"/>
          </w:rPr>
          <m:t>α</m:t>
        </m:r>
        <m:r>
          <w:rPr>
            <w:rFonts w:ascii="Cambria Math" w:cs="Cambria Math" w:eastAsia="Cambria Math" w:hAnsi="Cambria Math"/>
            <w:color w:val="000000"/>
          </w:rPr>
          <m:t>≈</m:t>
        </m:r>
        <m:r>
          <w:rPr>
            <w:rFonts w:ascii="Cambria Math" w:cs="Cambria Math" w:eastAsia="Cambria Math" w:hAnsi="Cambria Math"/>
            <w:color w:val="000000"/>
          </w:rPr>
          <m:t xml:space="preserve">61,4 m.</m:t>
        </m:r>
      </m:oMath>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5DE">
      <w:pPr>
        <w:ind w:left="1000" w:hanging="1000"/>
        <w:jc w:val="both"/>
        <w:rPr/>
      </w:pPr>
      <w:r w:rsidDel="00000000" w:rsidR="00000000" w:rsidRPr="00000000">
        <w:rPr>
          <w:b w:val="1"/>
          <w:color w:val="0000ff"/>
          <w:rtl w:val="0"/>
        </w:rPr>
        <w:t xml:space="preserve">Câu 154. </w:t>
        <w:tab/>
      </w:r>
      <w:r w:rsidDel="00000000" w:rsidR="00000000" w:rsidRPr="00000000">
        <w:rPr>
          <w:b w:val="1"/>
          <w:color w:val="ff00ff"/>
          <w:rtl w:val="0"/>
        </w:rPr>
        <w:t xml:space="preserve"> </w:t>
      </w:r>
      <w:r w:rsidDel="00000000" w:rsidR="00000000" w:rsidRPr="00000000">
        <w:rPr>
          <w:rtl w:val="0"/>
        </w:rPr>
        <w:t xml:space="preserve">Để đo khoảng cách từ một điểm </w:t>
      </w:r>
      <m:oMath>
        <m:r>
          <w:rPr>
            <w:rFonts w:ascii="Cambria Math" w:cs="Cambria Math" w:eastAsia="Cambria Math" w:hAnsi="Cambria Math"/>
            <w:color w:val="000000"/>
          </w:rPr>
          <m:t xml:space="preserve">A</m:t>
        </m:r>
      </m:oMath>
      <w:r w:rsidDel="00000000" w:rsidR="00000000" w:rsidRPr="00000000">
        <w:rPr>
          <w:color w:val="000000"/>
          <w:rtl w:val="0"/>
        </w:rPr>
        <w:t xml:space="preserve"> </w:t>
      </w:r>
      <w:r w:rsidDel="00000000" w:rsidR="00000000" w:rsidRPr="00000000">
        <w:rPr>
          <w:rtl w:val="0"/>
        </w:rPr>
        <w:t xml:space="preserve">trên bờ sông đến gốc cây </w:t>
      </w:r>
      <m:oMath>
        <m:r>
          <w:rPr>
            <w:rFonts w:ascii="Cambria Math" w:cs="Cambria Math" w:eastAsia="Cambria Math" w:hAnsi="Cambria Math"/>
            <w:color w:val="000000"/>
          </w:rPr>
          <m:t xml:space="preserve">C</m:t>
        </m:r>
      </m:oMath>
      <w:r w:rsidDel="00000000" w:rsidR="00000000" w:rsidRPr="00000000">
        <w:rPr>
          <w:color w:val="000000"/>
          <w:rtl w:val="0"/>
        </w:rPr>
        <w:t xml:space="preserve"> </w:t>
      </w:r>
      <w:r w:rsidDel="00000000" w:rsidR="00000000" w:rsidRPr="00000000">
        <w:rPr>
          <w:rtl w:val="0"/>
        </w:rPr>
        <w:t xml:space="preserve">trên cù lao giữa sông, người ta chọn một điểm </w:t>
      </w:r>
      <m:oMath>
        <m:r>
          <w:rPr>
            <w:rFonts w:ascii="Cambria Math" w:cs="Cambria Math" w:eastAsia="Cambria Math" w:hAnsi="Cambria Math"/>
            <w:color w:val="000000"/>
          </w:rPr>
          <m:t xml:space="preserve">B</m:t>
        </m:r>
      </m:oMath>
      <w:r w:rsidDel="00000000" w:rsidR="00000000" w:rsidRPr="00000000">
        <w:rPr>
          <w:color w:val="000000"/>
          <w:rtl w:val="0"/>
        </w:rPr>
        <w:t xml:space="preserve"> </w:t>
      </w:r>
      <w:r w:rsidDel="00000000" w:rsidR="00000000" w:rsidRPr="00000000">
        <w:rPr>
          <w:rtl w:val="0"/>
        </w:rPr>
        <w:t xml:space="preserve">cùng ở trên bờ với </w:t>
      </w:r>
      <m:oMath>
        <m:r>
          <w:rPr>
            <w:rFonts w:ascii="Cambria Math" w:cs="Cambria Math" w:eastAsia="Cambria Math" w:hAnsi="Cambria Math"/>
            <w:color w:val="000000"/>
          </w:rPr>
          <m:t xml:space="preserve">A</m:t>
        </m:r>
      </m:oMath>
      <w:r w:rsidDel="00000000" w:rsidR="00000000" w:rsidRPr="00000000">
        <w:rPr>
          <w:color w:val="000000"/>
          <w:rtl w:val="0"/>
        </w:rPr>
        <w:t xml:space="preserve"> </w:t>
      </w:r>
      <w:r w:rsidDel="00000000" w:rsidR="00000000" w:rsidRPr="00000000">
        <w:rPr>
          <w:rtl w:val="0"/>
        </w:rPr>
        <w:t xml:space="preserve">sao cho từ </w:t>
      </w:r>
      <m:oMath>
        <m:r>
          <w:rPr>
            <w:rFonts w:ascii="Cambria Math" w:cs="Cambria Math" w:eastAsia="Cambria Math" w:hAnsi="Cambria Math"/>
            <w:color w:val="000000"/>
          </w:rPr>
          <m:t xml:space="preserve">A</m:t>
        </m:r>
      </m:oMath>
      <w:r w:rsidDel="00000000" w:rsidR="00000000" w:rsidRPr="00000000">
        <w:rPr>
          <w:color w:val="000000"/>
          <w:rtl w:val="0"/>
        </w:rPr>
        <w:t xml:space="preserve"> </w:t>
      </w:r>
      <w:r w:rsidDel="00000000" w:rsidR="00000000" w:rsidRPr="00000000">
        <w:rPr>
          <w:rtl w:val="0"/>
        </w:rPr>
        <w:t xml:space="preserve">và </w:t>
      </w:r>
      <m:oMath>
        <m:r>
          <w:rPr>
            <w:rFonts w:ascii="Cambria Math" w:cs="Cambria Math" w:eastAsia="Cambria Math" w:hAnsi="Cambria Math"/>
            <w:color w:val="000000"/>
          </w:rPr>
          <m:t xml:space="preserve">B</m:t>
        </m:r>
      </m:oMath>
      <w:r w:rsidDel="00000000" w:rsidR="00000000" w:rsidRPr="00000000">
        <w:rPr>
          <w:color w:val="000000"/>
          <w:rtl w:val="0"/>
        </w:rPr>
        <w:t xml:space="preserve"> </w:t>
      </w:r>
      <w:r w:rsidDel="00000000" w:rsidR="00000000" w:rsidRPr="00000000">
        <w:rPr>
          <w:rtl w:val="0"/>
        </w:rPr>
        <w:t xml:space="preserve">có thể nhìn thấy điểm </w:t>
      </w:r>
      <m:oMath>
        <m:r>
          <w:rPr>
            <w:rFonts w:ascii="Cambria Math" w:cs="Cambria Math" w:eastAsia="Cambria Math" w:hAnsi="Cambria Math"/>
            <w:color w:val="000000"/>
          </w:rPr>
          <m:t xml:space="preserve">C</m:t>
        </m:r>
      </m:oMath>
      <w:r w:rsidDel="00000000" w:rsidR="00000000" w:rsidRPr="00000000">
        <w:rPr>
          <w:color w:val="000000"/>
          <w:rtl w:val="0"/>
        </w:rPr>
        <w:t xml:space="preserve">.</w:t>
      </w:r>
      <w:r w:rsidDel="00000000" w:rsidR="00000000" w:rsidRPr="00000000">
        <w:rPr>
          <w:rtl w:val="0"/>
        </w:rPr>
        <w:t xml:space="preserve"> Ta đo được khoảng cách </w:t>
      </w:r>
      <m:oMath>
        <m:r>
          <w:rPr>
            <w:rFonts w:ascii="Cambria Math" w:cs="Cambria Math" w:eastAsia="Cambria Math" w:hAnsi="Cambria Math"/>
            <w:color w:val="000000"/>
          </w:rPr>
          <m:t xml:space="preserve">AB=40m</m:t>
        </m:r>
      </m:oMath>
      <w:r w:rsidDel="00000000" w:rsidR="00000000" w:rsidRPr="00000000">
        <w:rPr>
          <w:color w:val="000000"/>
          <w:rtl w:val="0"/>
        </w:rPr>
        <w:t xml:space="preserve">,</w:t>
      </w:r>
      <w:r w:rsidDel="00000000" w:rsidR="00000000" w:rsidRPr="00000000">
        <w:rPr>
          <w:rtl w:val="0"/>
        </w:rPr>
        <w:t xml:space="preserve"> </w:t>
      </w:r>
      <m:oMath>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CAB</m:t>
            </m:r>
          </m:e>
        </m:acc>
        <m:r>
          <w:rPr>
            <w:rFonts w:ascii="Cambria Math" w:cs="Cambria Math" w:eastAsia="Cambria Math" w:hAnsi="Cambria Math"/>
            <w:color w:val="000000"/>
          </w:rPr>
          <m:t xml:space="preserve">=4</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5</m:t>
            </m:r>
          </m:e>
          <m:sup>
            <m:r>
              <w:rPr>
                <w:rFonts w:ascii="Cambria Math" w:cs="Cambria Math" w:eastAsia="Cambria Math" w:hAnsi="Cambria Math"/>
                <w:color w:val="000000"/>
              </w:rPr>
              <m:t xml:space="preserve">0</m:t>
            </m:r>
          </m:sup>
        </m:sSup>
      </m:oMath>
      <w:r w:rsidDel="00000000" w:rsidR="00000000" w:rsidRPr="00000000">
        <w:rPr>
          <w:color w:val="000000"/>
          <w:rtl w:val="0"/>
        </w:rPr>
        <w:t xml:space="preserve"> </w:t>
      </w:r>
      <w:r w:rsidDel="00000000" w:rsidR="00000000" w:rsidRPr="00000000">
        <w:rPr>
          <w:rtl w:val="0"/>
        </w:rPr>
        <w:t xml:space="preserve">và </w:t>
      </w:r>
      <m:oMath>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CBA</m:t>
            </m:r>
          </m:e>
        </m:acc>
        <m:r>
          <w:rPr>
            <w:rFonts w:ascii="Cambria Math" w:cs="Cambria Math" w:eastAsia="Cambria Math" w:hAnsi="Cambria Math"/>
            <w:color w:val="000000"/>
          </w:rPr>
          <m:t xml:space="preserve">=7</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0</m:t>
            </m:r>
          </m:e>
          <m:sup>
            <m:r>
              <w:rPr>
                <w:rFonts w:ascii="Cambria Math" w:cs="Cambria Math" w:eastAsia="Cambria Math" w:hAnsi="Cambria Math"/>
                <w:color w:val="000000"/>
              </w:rPr>
              <m:t xml:space="preserve">0</m:t>
            </m:r>
          </m:sup>
        </m:sSup>
      </m:oMath>
      <w:r w:rsidDel="00000000" w:rsidR="00000000" w:rsidRPr="00000000">
        <w:rPr>
          <w:color w:val="000000"/>
          <w:rtl w:val="0"/>
        </w:rPr>
        <w:t xml:space="preserve">.</w:t>
      </w:r>
      <w:r w:rsidDel="00000000" w:rsidR="00000000" w:rsidRPr="00000000">
        <w:rPr>
          <w:rtl w:val="0"/>
        </w:rPr>
        <w:t xml:space="preserve">Vậy sau khi đo đạc và tính toán được khoảng cách </w:t>
      </w:r>
      <m:oMath>
        <m:r>
          <w:rPr>
            <w:rFonts w:ascii="Cambria Math" w:cs="Cambria Math" w:eastAsia="Cambria Math" w:hAnsi="Cambria Math"/>
            <w:color w:val="000000"/>
          </w:rPr>
          <m:t xml:space="preserve">AC</m:t>
        </m:r>
      </m:oMath>
      <w:r w:rsidDel="00000000" w:rsidR="00000000" w:rsidRPr="00000000">
        <w:rPr>
          <w:color w:val="000000"/>
          <w:rtl w:val="0"/>
        </w:rPr>
        <w:t xml:space="preserve"> </w:t>
      </w:r>
      <w:r w:rsidDel="00000000" w:rsidR="00000000" w:rsidRPr="00000000">
        <w:rPr>
          <w:rtl w:val="0"/>
        </w:rPr>
        <w:t xml:space="preserve">gần nhất với giá trị nào sau đây?</w:t>
      </w:r>
    </w:p>
    <w:p w:rsidR="00000000" w:rsidDel="00000000" w:rsidP="00000000" w:rsidRDefault="00000000" w:rsidRPr="00000000" w14:paraId="000005DF">
      <w:pPr>
        <w:widowControl w:val="0"/>
        <w:spacing w:line="276" w:lineRule="auto"/>
        <w:ind w:left="1000" w:firstLine="0"/>
        <w:jc w:val="both"/>
        <w:rPr>
          <w:b w:val="1"/>
          <w:color w:val="0000ff"/>
        </w:rPr>
      </w:pPr>
      <w:r w:rsidDel="00000000" w:rsidR="00000000" w:rsidRPr="00000000">
        <w:rPr/>
        <w:drawing>
          <wp:inline distB="0" distT="0" distL="0" distR="0">
            <wp:extent cx="1781175" cy="1300480"/>
            <wp:effectExtent b="0" l="0" r="0" t="0"/>
            <wp:docPr id="2116640363" name="image7.png"/>
            <a:graphic>
              <a:graphicData uri="http://schemas.openxmlformats.org/drawingml/2006/picture">
                <pic:pic>
                  <pic:nvPicPr>
                    <pic:cNvPr id="0" name="image7.png"/>
                    <pic:cNvPicPr preferRelativeResize="0"/>
                  </pic:nvPicPr>
                  <pic:blipFill>
                    <a:blip r:embed="rId110"/>
                    <a:srcRect b="0" l="0" r="0" t="0"/>
                    <a:stretch>
                      <a:fillRect/>
                    </a:stretch>
                  </pic:blipFill>
                  <pic:spPr>
                    <a:xfrm>
                      <a:off x="0" y="0"/>
                      <a:ext cx="1781175" cy="1300480"/>
                    </a:xfrm>
                    <a:prstGeom prst="rect"/>
                    <a:ln/>
                  </pic:spPr>
                </pic:pic>
              </a:graphicData>
            </a:graphic>
          </wp:inline>
        </w:drawing>
      </w:r>
      <w:r w:rsidDel="00000000" w:rsidR="00000000" w:rsidRPr="00000000">
        <w:rPr>
          <w:rtl w:val="0"/>
        </w:rPr>
      </w:r>
    </w:p>
    <w:p w:rsidR="00000000" w:rsidDel="00000000" w:rsidP="00000000" w:rsidRDefault="00000000" w:rsidRPr="00000000" w14:paraId="000005E0">
      <w:pPr>
        <w:widowControl w:val="0"/>
        <w:tabs>
          <w:tab w:val="left" w:leader="none" w:pos="1000"/>
          <w:tab w:val="left" w:leader="none" w:pos="3500"/>
          <w:tab w:val="left" w:leader="none" w:pos="6000"/>
          <w:tab w:val="left" w:leader="none" w:pos="8500"/>
        </w:tabs>
        <w:spacing w:line="276" w:lineRule="auto"/>
        <w:jc w:val="both"/>
        <w:rPr>
          <w:b w:val="1"/>
          <w:color w:val="0000ff"/>
        </w:rPr>
      </w:pPr>
      <w:r w:rsidDel="00000000" w:rsidR="00000000" w:rsidRPr="00000000">
        <w:rPr>
          <w:b w:val="1"/>
          <w:color w:val="0000ff"/>
          <w:rtl w:val="0"/>
        </w:rPr>
        <w:tab/>
        <w:t xml:space="preserve">A. </w:t>
      </w:r>
      <m:oMath>
        <m:r>
          <w:rPr>
            <w:rFonts w:ascii="Cambria Math" w:cs="Cambria Math" w:eastAsia="Cambria Math" w:hAnsi="Cambria Math"/>
            <w:color w:val="000000"/>
          </w:rPr>
          <m:t xml:space="preserve">41 m</m:t>
        </m:r>
      </m:oMath>
      <w:r w:rsidDel="00000000" w:rsidR="00000000" w:rsidRPr="00000000">
        <w:rPr>
          <w:color w:val="000000"/>
          <w:rtl w:val="0"/>
        </w:rPr>
        <w:t xml:space="preserve">.</w:t>
      </w:r>
      <w:r w:rsidDel="00000000" w:rsidR="00000000" w:rsidRPr="00000000">
        <w:rPr>
          <w:b w:val="1"/>
          <w:color w:val="0000ff"/>
          <w:rtl w:val="0"/>
        </w:rPr>
        <w:tab/>
        <w:t xml:space="preserve">B. </w:t>
      </w:r>
      <m:oMath>
        <m:r>
          <w:rPr>
            <w:rFonts w:ascii="Cambria Math" w:cs="Cambria Math" w:eastAsia="Cambria Math" w:hAnsi="Cambria Math"/>
            <w:color w:val="000000"/>
          </w:rPr>
          <m:t xml:space="preserve">53 m</m:t>
        </m:r>
      </m:oMath>
      <w:r w:rsidDel="00000000" w:rsidR="00000000" w:rsidRPr="00000000">
        <w:rPr>
          <w:color w:val="000000"/>
          <w:rtl w:val="0"/>
        </w:rPr>
        <w:t xml:space="preserve">.</w:t>
      </w:r>
      <w:r w:rsidDel="00000000" w:rsidR="00000000" w:rsidRPr="00000000">
        <w:rPr>
          <w:b w:val="1"/>
          <w:color w:val="0000ff"/>
          <w:rtl w:val="0"/>
        </w:rPr>
        <w:tab/>
        <w:t xml:space="preserve">C. </w:t>
      </w:r>
      <m:oMath>
        <m:r>
          <w:rPr>
            <w:rFonts w:ascii="Cambria Math" w:cs="Cambria Math" w:eastAsia="Cambria Math" w:hAnsi="Cambria Math"/>
            <w:color w:val="000000"/>
          </w:rPr>
          <m:t xml:space="preserve">30 m</m:t>
        </m:r>
      </m:oMath>
      <w:r w:rsidDel="00000000" w:rsidR="00000000" w:rsidRPr="00000000">
        <w:rPr>
          <w:color w:val="000000"/>
          <w:rtl w:val="0"/>
        </w:rPr>
        <w:t xml:space="preserve">.</w:t>
      </w:r>
      <w:r w:rsidDel="00000000" w:rsidR="00000000" w:rsidRPr="00000000">
        <w:rPr>
          <w:b w:val="1"/>
          <w:color w:val="0000ff"/>
          <w:rtl w:val="0"/>
        </w:rPr>
        <w:tab/>
        <w:t xml:space="preserve">D. </w:t>
      </w:r>
      <m:oMath>
        <m:r>
          <w:rPr>
            <w:rFonts w:ascii="Cambria Math" w:cs="Cambria Math" w:eastAsia="Cambria Math" w:hAnsi="Cambria Math"/>
            <w:color w:val="000000"/>
          </w:rPr>
          <m:t xml:space="preserve">41,5 m</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5E1">
      <w:pPr>
        <w:widowControl w:val="0"/>
        <w:spacing w:line="276" w:lineRule="auto"/>
        <w:ind w:left="1000" w:firstLine="0"/>
        <w:jc w:val="center"/>
        <w:rPr>
          <w:b w:val="1"/>
          <w:color w:val="0000ff"/>
        </w:rPr>
      </w:pPr>
      <w:r w:rsidDel="00000000" w:rsidR="00000000" w:rsidRPr="00000000">
        <w:rPr>
          <w:b w:val="1"/>
          <w:color w:val="0000ff"/>
          <w:rtl w:val="0"/>
        </w:rPr>
        <w:t xml:space="preserve">Lời giải</w:t>
      </w:r>
    </w:p>
    <w:p w:rsidR="00000000" w:rsidDel="00000000" w:rsidP="00000000" w:rsidRDefault="00000000" w:rsidRPr="00000000" w14:paraId="000005E2">
      <w:pPr>
        <w:widowControl w:val="0"/>
        <w:spacing w:line="276" w:lineRule="auto"/>
        <w:ind w:left="1000" w:firstLine="0"/>
        <w:jc w:val="both"/>
        <w:rPr>
          <w:b w:val="1"/>
          <w:color w:val="0000ff"/>
        </w:rPr>
      </w:pPr>
      <w:r w:rsidDel="00000000" w:rsidR="00000000" w:rsidRPr="00000000">
        <w:rPr>
          <w:b w:val="1"/>
          <w:color w:val="0000ff"/>
          <w:highlight w:val="green"/>
          <w:rtl w:val="0"/>
        </w:rPr>
        <w:t xml:space="preserve">Chọn D</w:t>
      </w:r>
      <w:r w:rsidDel="00000000" w:rsidR="00000000" w:rsidRPr="00000000">
        <w:rPr>
          <w:rtl w:val="0"/>
        </w:rPr>
      </w:r>
    </w:p>
    <w:p w:rsidR="00000000" w:rsidDel="00000000" w:rsidP="00000000" w:rsidRDefault="00000000" w:rsidRPr="00000000" w14:paraId="000005E3">
      <w:pPr>
        <w:widowControl w:val="0"/>
        <w:spacing w:line="276" w:lineRule="auto"/>
        <w:ind w:left="1000" w:firstLine="0"/>
        <w:jc w:val="both"/>
        <w:rPr/>
      </w:pPr>
      <w:r w:rsidDel="00000000" w:rsidR="00000000" w:rsidRPr="00000000">
        <w:rPr>
          <w:rtl w:val="0"/>
        </w:rPr>
        <w:t xml:space="preserve">Áp dụng định lí sin vào tam giác </w:t>
      </w:r>
      <m:oMath>
        <m:r>
          <w:rPr>
            <w:rFonts w:ascii="Cambria Math" w:cs="Cambria Math" w:eastAsia="Cambria Math" w:hAnsi="Cambria Math"/>
            <w:color w:val="000000"/>
          </w:rPr>
          <m:t xml:space="preserve">ABC,</m:t>
        </m:r>
      </m:oMath>
      <w:r w:rsidDel="00000000" w:rsidR="00000000" w:rsidRPr="00000000">
        <w:rPr>
          <w:color w:val="000000"/>
          <w:rtl w:val="0"/>
        </w:rPr>
        <w:t xml:space="preserve"> </w:t>
      </w:r>
      <w:r w:rsidDel="00000000" w:rsidR="00000000" w:rsidRPr="00000000">
        <w:rPr>
          <w:rtl w:val="0"/>
        </w:rPr>
        <w:t xml:space="preserve">ta có </w:t>
      </w:r>
      <m:oMath>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AC</m:t>
            </m:r>
          </m:num>
          <m:den>
            <m:r>
              <w:rPr>
                <w:rFonts w:ascii="Cambria Math" w:cs="Cambria Math" w:eastAsia="Cambria Math" w:hAnsi="Cambria Math"/>
                <w:color w:val="000000"/>
              </w:rPr>
              <m:t xml:space="preserve">sinB</m:t>
            </m:r>
          </m:den>
        </m:f>
        <m:r>
          <w:rPr>
            <w:rFonts w:ascii="Cambria Math" w:cs="Cambria Math" w:eastAsia="Cambria Math" w:hAnsi="Cambria Math"/>
            <w:color w:val="000000"/>
          </w:rPr>
          <m:t xml:space="preserve">=</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AB</m:t>
            </m:r>
          </m:num>
          <m:den>
            <m:r>
              <w:rPr>
                <w:rFonts w:ascii="Cambria Math" w:cs="Cambria Math" w:eastAsia="Cambria Math" w:hAnsi="Cambria Math"/>
                <w:color w:val="000000"/>
              </w:rPr>
              <m:t xml:space="preserve">sinC</m:t>
            </m:r>
          </m:den>
        </m:f>
      </m:oMath>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5E4">
      <w:pPr>
        <w:widowControl w:val="0"/>
        <w:spacing w:line="276" w:lineRule="auto"/>
        <w:ind w:left="1000" w:firstLine="0"/>
        <w:jc w:val="both"/>
        <w:rPr/>
      </w:pPr>
      <w:r w:rsidDel="00000000" w:rsidR="00000000" w:rsidRPr="00000000">
        <w:rPr>
          <w:rtl w:val="0"/>
        </w:rPr>
        <w:t xml:space="preserve">Vì </w:t>
      </w:r>
      <m:oMath>
        <m:r>
          <w:rPr>
            <w:rFonts w:ascii="Cambria Math" w:cs="Cambria Math" w:eastAsia="Cambria Math" w:hAnsi="Cambria Math"/>
            <w:color w:val="000000"/>
          </w:rPr>
          <m:t xml:space="preserve">sinC=sin</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α</m:t>
            </m:r>
            <m:r>
              <w:rPr>
                <w:rFonts w:ascii="Cambria Math" w:cs="Cambria Math" w:eastAsia="Cambria Math" w:hAnsi="Cambria Math"/>
                <w:color w:val="000000"/>
              </w:rPr>
              <m:t xml:space="preserve">+</m:t>
            </m:r>
            <m:r>
              <w:rPr>
                <w:rFonts w:ascii="Cambria Math" w:cs="Cambria Math" w:eastAsia="Cambria Math" w:hAnsi="Cambria Math"/>
                <w:color w:val="000000"/>
              </w:rPr>
              <m:t>β</m:t>
            </m:r>
          </m:e>
        </m:d>
      </m:oMath>
      <w:r w:rsidDel="00000000" w:rsidR="00000000" w:rsidRPr="00000000">
        <w:rPr>
          <w:color w:val="000000"/>
          <w:rtl w:val="0"/>
        </w:rPr>
        <w:t xml:space="preserve"> </w:t>
      </w:r>
      <w:r w:rsidDel="00000000" w:rsidR="00000000" w:rsidRPr="00000000">
        <w:rPr>
          <w:rtl w:val="0"/>
        </w:rPr>
        <w:t xml:space="preserve">nên </w:t>
      </w:r>
      <m:oMath>
        <m:r>
          <w:rPr>
            <w:rFonts w:ascii="Cambria Math" w:cs="Cambria Math" w:eastAsia="Cambria Math" w:hAnsi="Cambria Math"/>
            <w:color w:val="000000"/>
          </w:rPr>
          <m:t xml:space="preserve">AC=</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AB.sin</m:t>
            </m:r>
            <m:r>
              <w:rPr>
                <w:rFonts w:ascii="Cambria Math" w:cs="Cambria Math" w:eastAsia="Cambria Math" w:hAnsi="Cambria Math"/>
                <w:color w:val="000000"/>
              </w:rPr>
              <m:t>β</m:t>
            </m:r>
          </m:num>
          <m:den>
            <m:r>
              <w:rPr>
                <w:rFonts w:ascii="Cambria Math" w:cs="Cambria Math" w:eastAsia="Cambria Math" w:hAnsi="Cambria Math"/>
                <w:color w:val="000000"/>
              </w:rPr>
              <m:t xml:space="preserve">sin</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α</m:t>
                </m:r>
                <m:r>
                  <w:rPr>
                    <w:rFonts w:ascii="Cambria Math" w:cs="Cambria Math" w:eastAsia="Cambria Math" w:hAnsi="Cambria Math"/>
                    <w:color w:val="000000"/>
                  </w:rPr>
                  <m:t xml:space="preserve">+</m:t>
                </m:r>
                <m:r>
                  <w:rPr>
                    <w:rFonts w:ascii="Cambria Math" w:cs="Cambria Math" w:eastAsia="Cambria Math" w:hAnsi="Cambria Math"/>
                    <w:color w:val="000000"/>
                  </w:rPr>
                  <m:t>β</m:t>
                </m:r>
              </m:e>
            </m:d>
          </m:den>
        </m:f>
        <m:r>
          <w:rPr>
            <w:rFonts w:ascii="Cambria Math" w:cs="Cambria Math" w:eastAsia="Cambria Math" w:hAnsi="Cambria Math"/>
            <w:color w:val="000000"/>
          </w:rPr>
          <m:t xml:space="preserve">=</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40.sin7</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0</m:t>
                </m:r>
              </m:e>
              <m:sup>
                <m:r>
                  <w:rPr>
                    <w:rFonts w:ascii="Cambria Math" w:cs="Cambria Math" w:eastAsia="Cambria Math" w:hAnsi="Cambria Math"/>
                    <w:color w:val="000000"/>
                  </w:rPr>
                  <m:t xml:space="preserve">0</m:t>
                </m:r>
              </m:sup>
            </m:sSup>
          </m:num>
          <m:den>
            <m:r>
              <w:rPr>
                <w:rFonts w:ascii="Cambria Math" w:cs="Cambria Math" w:eastAsia="Cambria Math" w:hAnsi="Cambria Math"/>
                <w:color w:val="000000"/>
              </w:rPr>
              <m:t xml:space="preserve">sin11</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5</m:t>
                </m:r>
              </m:e>
              <m:sup>
                <m:r>
                  <w:rPr>
                    <w:rFonts w:ascii="Cambria Math" w:cs="Cambria Math" w:eastAsia="Cambria Math" w:hAnsi="Cambria Math"/>
                    <w:color w:val="000000"/>
                  </w:rPr>
                  <m:t xml:space="preserve">0</m:t>
                </m:r>
              </m:sup>
            </m:sSup>
          </m:den>
        </m:f>
        <m:r>
          <w:rPr>
            <w:rFonts w:ascii="Cambria Math" w:cs="Cambria Math" w:eastAsia="Cambria Math" w:hAnsi="Cambria Math"/>
            <w:color w:val="000000"/>
          </w:rPr>
          <m:t>≈</m:t>
        </m:r>
        <m:r>
          <w:rPr>
            <w:rFonts w:ascii="Cambria Math" w:cs="Cambria Math" w:eastAsia="Cambria Math" w:hAnsi="Cambria Math"/>
            <w:color w:val="000000"/>
          </w:rPr>
          <m:t xml:space="preserve">41,47 m.</m:t>
        </m:r>
      </m:oMath>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5E5">
      <w:pPr>
        <w:ind w:left="1000" w:hanging="1000"/>
        <w:jc w:val="both"/>
        <w:rPr/>
      </w:pPr>
      <w:r w:rsidDel="00000000" w:rsidR="00000000" w:rsidRPr="00000000">
        <w:rPr>
          <w:b w:val="1"/>
          <w:color w:val="0000ff"/>
          <w:rtl w:val="0"/>
        </w:rPr>
        <w:t xml:space="preserve">Câu 155. </w:t>
        <w:tab/>
      </w:r>
      <w:r w:rsidDel="00000000" w:rsidR="00000000" w:rsidRPr="00000000">
        <w:rPr>
          <w:b w:val="1"/>
          <w:color w:val="ff00ff"/>
          <w:rtl w:val="0"/>
        </w:rPr>
        <w:t xml:space="preserve"> </w:t>
      </w:r>
      <w:r w:rsidDel="00000000" w:rsidR="00000000" w:rsidRPr="00000000">
        <w:rPr>
          <w:b w:val="0"/>
          <w:rtl w:val="0"/>
        </w:rPr>
        <w:t xml:space="preserve">Xác </w:t>
      </w:r>
      <w:r w:rsidDel="00000000" w:rsidR="00000000" w:rsidRPr="00000000">
        <w:rPr>
          <w:rtl w:val="0"/>
        </w:rPr>
        <w:t xml:space="preserve">định</w:t>
      </w:r>
      <w:r w:rsidDel="00000000" w:rsidR="00000000" w:rsidRPr="00000000">
        <w:rPr>
          <w:b w:val="0"/>
          <w:rtl w:val="0"/>
        </w:rPr>
        <w:t xml:space="preserve"> chiều cao của một tháp mà không cần lên đỉnh của tháp. </w:t>
      </w:r>
      <w:r w:rsidDel="00000000" w:rsidR="00000000" w:rsidRPr="00000000">
        <w:rPr>
          <w:rtl w:val="0"/>
        </w:rPr>
        <w:t xml:space="preserve">Đặt kế giác thẳng đứng cách chân tháp một khoảng </w:t>
      </w:r>
      <m:oMath>
        <m:r>
          <w:rPr>
            <w:rFonts w:ascii="Cambria Math" w:cs="Cambria Math" w:eastAsia="Cambria Math" w:hAnsi="Cambria Math"/>
            <w:color w:val="000000"/>
          </w:rPr>
          <m:t xml:space="preserve">CD=60m</m:t>
        </m:r>
      </m:oMath>
      <w:r w:rsidDel="00000000" w:rsidR="00000000" w:rsidRPr="00000000">
        <w:rPr>
          <w:color w:val="000000"/>
          <w:rtl w:val="0"/>
        </w:rPr>
        <w:t xml:space="preserve">,</w:t>
      </w:r>
      <w:r w:rsidDel="00000000" w:rsidR="00000000" w:rsidRPr="00000000">
        <w:rPr>
          <w:rtl w:val="0"/>
        </w:rPr>
        <w:t xml:space="preserve"> giả sử chiều cao của giác kế là </w:t>
      </w:r>
      <m:oMath>
        <m:r>
          <w:rPr>
            <w:rFonts w:ascii="Cambria Math" w:cs="Cambria Math" w:eastAsia="Cambria Math" w:hAnsi="Cambria Math"/>
            <w:color w:val="000000"/>
          </w:rPr>
          <m:t xml:space="preserve">OC=1m</m:t>
        </m:r>
      </m:oMath>
      <w:r w:rsidDel="00000000" w:rsidR="00000000" w:rsidRPr="00000000">
        <w:rPr>
          <w:color w:val="000000"/>
          <w:rtl w:val="0"/>
        </w:rPr>
        <w:t xml:space="preserve">.</w:t>
      </w:r>
      <w:r w:rsidDel="00000000" w:rsidR="00000000" w:rsidRPr="00000000">
        <w:rPr>
          <w:rtl w:val="0"/>
        </w:rPr>
        <w:t xml:space="preserve">Quay thanh giác kế sao cho khi ngắm theo thanh ta nhình thấy đỉnh </w:t>
      </w:r>
      <m:oMath>
        <m:r>
          <w:rPr>
            <w:rFonts w:ascii="Cambria Math" w:cs="Cambria Math" w:eastAsia="Cambria Math" w:hAnsi="Cambria Math"/>
            <w:color w:val="000000"/>
          </w:rPr>
          <m:t xml:space="preserve">A</m:t>
        </m:r>
      </m:oMath>
      <w:r w:rsidDel="00000000" w:rsidR="00000000" w:rsidRPr="00000000">
        <w:rPr>
          <w:color w:val="000000"/>
          <w:rtl w:val="0"/>
        </w:rPr>
        <w:t xml:space="preserve"> </w:t>
      </w:r>
      <w:r w:rsidDel="00000000" w:rsidR="00000000" w:rsidRPr="00000000">
        <w:rPr>
          <w:rtl w:val="0"/>
        </w:rPr>
        <w:t xml:space="preserve">của tháp. Đọc trên giác kế số đo của góc </w:t>
      </w:r>
      <m:oMath>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AOB</m:t>
            </m:r>
          </m:e>
        </m:acc>
        <m:r>
          <w:rPr>
            <w:rFonts w:ascii="Cambria Math" w:cs="Cambria Math" w:eastAsia="Cambria Math" w:hAnsi="Cambria Math"/>
            <w:color w:val="000000"/>
          </w:rPr>
          <m:t xml:space="preserve">=6</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0</m:t>
            </m:r>
          </m:e>
          <m:sup>
            <m:r>
              <w:rPr>
                <w:rFonts w:ascii="Cambria Math" w:cs="Cambria Math" w:eastAsia="Cambria Math" w:hAnsi="Cambria Math"/>
                <w:color w:val="000000"/>
              </w:rPr>
              <m:t xml:space="preserve">0</m:t>
            </m:r>
          </m:sup>
        </m:sSup>
      </m:oMath>
      <w:r w:rsidDel="00000000" w:rsidR="00000000" w:rsidRPr="00000000">
        <w:rPr>
          <w:color w:val="000000"/>
          <w:rtl w:val="0"/>
        </w:rPr>
        <w:t xml:space="preserve">.</w:t>
      </w:r>
      <w:r w:rsidDel="00000000" w:rsidR="00000000" w:rsidRPr="00000000">
        <w:rPr>
          <w:rtl w:val="0"/>
        </w:rPr>
        <w:t xml:space="preserve"> Chiều cao của ngọn tháp gần với giá trị nào sau đây:</w:t>
      </w:r>
    </w:p>
    <w:p w:rsidR="00000000" w:rsidDel="00000000" w:rsidP="00000000" w:rsidRDefault="00000000" w:rsidRPr="00000000" w14:paraId="000005E6">
      <w:pPr>
        <w:widowControl w:val="0"/>
        <w:spacing w:line="276" w:lineRule="auto"/>
        <w:ind w:left="1000" w:firstLine="0"/>
        <w:jc w:val="both"/>
        <w:rPr>
          <w:b w:val="1"/>
          <w:color w:val="0000ff"/>
        </w:rPr>
      </w:pPr>
      <w:r w:rsidDel="00000000" w:rsidR="00000000" w:rsidRPr="00000000">
        <w:rPr/>
        <w:drawing>
          <wp:inline distB="0" distT="0" distL="0" distR="0">
            <wp:extent cx="1733550" cy="1638935"/>
            <wp:effectExtent b="0" l="0" r="0" t="0"/>
            <wp:docPr id="2116640359" name="image3.png"/>
            <a:graphic>
              <a:graphicData uri="http://schemas.openxmlformats.org/drawingml/2006/picture">
                <pic:pic>
                  <pic:nvPicPr>
                    <pic:cNvPr id="0" name="image3.png"/>
                    <pic:cNvPicPr preferRelativeResize="0"/>
                  </pic:nvPicPr>
                  <pic:blipFill>
                    <a:blip r:embed="rId111"/>
                    <a:srcRect b="0" l="0" r="0" t="0"/>
                    <a:stretch>
                      <a:fillRect/>
                    </a:stretch>
                  </pic:blipFill>
                  <pic:spPr>
                    <a:xfrm>
                      <a:off x="0" y="0"/>
                      <a:ext cx="1733550" cy="1638935"/>
                    </a:xfrm>
                    <a:prstGeom prst="rect"/>
                    <a:ln/>
                  </pic:spPr>
                </pic:pic>
              </a:graphicData>
            </a:graphic>
          </wp:inline>
        </w:drawing>
      </w:r>
      <w:r w:rsidDel="00000000" w:rsidR="00000000" w:rsidRPr="00000000">
        <w:rPr>
          <w:rtl w:val="0"/>
        </w:rPr>
      </w:r>
    </w:p>
    <w:p w:rsidR="00000000" w:rsidDel="00000000" w:rsidP="00000000" w:rsidRDefault="00000000" w:rsidRPr="00000000" w14:paraId="000005E7">
      <w:pPr>
        <w:widowControl w:val="0"/>
        <w:tabs>
          <w:tab w:val="left" w:leader="none" w:pos="1000"/>
          <w:tab w:val="left" w:leader="none" w:pos="3500"/>
          <w:tab w:val="left" w:leader="none" w:pos="6000"/>
          <w:tab w:val="left" w:leader="none" w:pos="8500"/>
        </w:tabs>
        <w:spacing w:line="276" w:lineRule="auto"/>
        <w:jc w:val="both"/>
        <w:rPr>
          <w:b w:val="1"/>
          <w:color w:val="0000ff"/>
        </w:rPr>
      </w:pPr>
      <w:r w:rsidDel="00000000" w:rsidR="00000000" w:rsidRPr="00000000">
        <w:rPr>
          <w:b w:val="1"/>
          <w:color w:val="0000ff"/>
          <w:rtl w:val="0"/>
        </w:rPr>
        <w:tab/>
        <w:t xml:space="preserve">A. </w:t>
      </w:r>
      <m:oMath>
        <m:r>
          <w:rPr>
            <w:rFonts w:ascii="Cambria Math" w:cs="Cambria Math" w:eastAsia="Cambria Math" w:hAnsi="Cambria Math"/>
            <w:color w:val="000000"/>
          </w:rPr>
          <m:t xml:space="preserve">40m</m:t>
        </m:r>
      </m:oMath>
      <w:r w:rsidDel="00000000" w:rsidR="00000000" w:rsidRPr="00000000">
        <w:rPr>
          <w:color w:val="000000"/>
          <w:rtl w:val="0"/>
        </w:rPr>
        <w:t xml:space="preserve">.</w:t>
      </w:r>
      <w:r w:rsidDel="00000000" w:rsidR="00000000" w:rsidRPr="00000000">
        <w:rPr>
          <w:b w:val="1"/>
          <w:color w:val="0000ff"/>
          <w:rtl w:val="0"/>
        </w:rPr>
        <w:tab/>
        <w:t xml:space="preserve">B. </w:t>
      </w:r>
      <m:oMath>
        <m:r>
          <w:rPr>
            <w:rFonts w:ascii="Cambria Math" w:cs="Cambria Math" w:eastAsia="Cambria Math" w:hAnsi="Cambria Math"/>
            <w:color w:val="000000"/>
          </w:rPr>
          <m:t xml:space="preserve">114m</m:t>
        </m:r>
      </m:oMath>
      <w:r w:rsidDel="00000000" w:rsidR="00000000" w:rsidRPr="00000000">
        <w:rPr>
          <w:color w:val="000000"/>
          <w:rtl w:val="0"/>
        </w:rPr>
        <w:t xml:space="preserve">.</w:t>
      </w:r>
      <w:r w:rsidDel="00000000" w:rsidR="00000000" w:rsidRPr="00000000">
        <w:rPr>
          <w:b w:val="1"/>
          <w:color w:val="0000ff"/>
          <w:rtl w:val="0"/>
        </w:rPr>
        <w:tab/>
        <w:t xml:space="preserve">C. </w:t>
      </w:r>
      <m:oMath>
        <m:r>
          <w:rPr>
            <w:rFonts w:ascii="Cambria Math" w:cs="Cambria Math" w:eastAsia="Cambria Math" w:hAnsi="Cambria Math"/>
            <w:color w:val="000000"/>
          </w:rPr>
          <m:t xml:space="preserve">105m</m:t>
        </m:r>
      </m:oMath>
      <w:r w:rsidDel="00000000" w:rsidR="00000000" w:rsidRPr="00000000">
        <w:rPr>
          <w:color w:val="000000"/>
          <w:rtl w:val="0"/>
        </w:rPr>
        <w:t xml:space="preserve">.</w:t>
      </w:r>
      <w:r w:rsidDel="00000000" w:rsidR="00000000" w:rsidRPr="00000000">
        <w:rPr>
          <w:b w:val="1"/>
          <w:color w:val="0000ff"/>
          <w:rtl w:val="0"/>
        </w:rPr>
        <w:tab/>
        <w:t xml:space="preserve">D. </w:t>
      </w:r>
      <m:oMath>
        <m:r>
          <w:rPr>
            <w:rFonts w:ascii="Cambria Math" w:cs="Cambria Math" w:eastAsia="Cambria Math" w:hAnsi="Cambria Math"/>
            <w:color w:val="000000"/>
          </w:rPr>
          <m:t xml:space="preserve">110m</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5E8">
      <w:pPr>
        <w:widowControl w:val="0"/>
        <w:spacing w:line="276" w:lineRule="auto"/>
        <w:ind w:left="1000" w:firstLine="0"/>
        <w:jc w:val="center"/>
        <w:rPr>
          <w:b w:val="1"/>
          <w:color w:val="0000ff"/>
        </w:rPr>
      </w:pPr>
      <w:r w:rsidDel="00000000" w:rsidR="00000000" w:rsidRPr="00000000">
        <w:rPr>
          <w:b w:val="1"/>
          <w:color w:val="0000ff"/>
          <w:rtl w:val="0"/>
        </w:rPr>
        <w:t xml:space="preserve">Lời giải</w:t>
      </w:r>
    </w:p>
    <w:p w:rsidR="00000000" w:rsidDel="00000000" w:rsidP="00000000" w:rsidRDefault="00000000" w:rsidRPr="00000000" w14:paraId="000005E9">
      <w:pPr>
        <w:widowControl w:val="0"/>
        <w:spacing w:line="276" w:lineRule="auto"/>
        <w:ind w:left="1000" w:firstLine="0"/>
        <w:jc w:val="both"/>
        <w:rPr>
          <w:b w:val="1"/>
          <w:color w:val="0000ff"/>
        </w:rPr>
      </w:pPr>
      <w:r w:rsidDel="00000000" w:rsidR="00000000" w:rsidRPr="00000000">
        <w:rPr>
          <w:b w:val="1"/>
          <w:color w:val="0000ff"/>
          <w:highlight w:val="green"/>
          <w:rtl w:val="0"/>
        </w:rPr>
        <w:t xml:space="preserve">Chọn C</w:t>
      </w:r>
      <w:r w:rsidDel="00000000" w:rsidR="00000000" w:rsidRPr="00000000">
        <w:rPr>
          <w:rtl w:val="0"/>
        </w:rPr>
      </w:r>
    </w:p>
    <w:p w:rsidR="00000000" w:rsidDel="00000000" w:rsidP="00000000" w:rsidRDefault="00000000" w:rsidRPr="00000000" w14:paraId="000005EA">
      <w:pPr>
        <w:widowControl w:val="0"/>
        <w:ind w:left="1000" w:firstLine="0"/>
        <w:jc w:val="both"/>
        <w:rPr/>
      </w:pPr>
      <w:r w:rsidDel="00000000" w:rsidR="00000000" w:rsidRPr="00000000">
        <w:rPr>
          <w:rtl w:val="0"/>
        </w:rPr>
        <w:t xml:space="preserve">Tam giác </w:t>
      </w:r>
      <m:oMath>
        <m:r>
          <w:rPr>
            <w:rFonts w:ascii="Cambria Math" w:cs="Cambria Math" w:eastAsia="Cambria Math" w:hAnsi="Cambria Math"/>
            <w:color w:val="000000"/>
          </w:rPr>
          <m:t xml:space="preserve">OAB</m:t>
        </m:r>
      </m:oMath>
      <w:r w:rsidDel="00000000" w:rsidR="00000000" w:rsidRPr="00000000">
        <w:rPr>
          <w:color w:val="000000"/>
          <w:rtl w:val="0"/>
        </w:rPr>
        <w:t xml:space="preserve"> </w:t>
      </w:r>
      <w:r w:rsidDel="00000000" w:rsidR="00000000" w:rsidRPr="00000000">
        <w:rPr>
          <w:rtl w:val="0"/>
        </w:rPr>
        <w:t xml:space="preserve">vuông tại </w:t>
      </w:r>
      <m:oMath>
        <m:r>
          <w:rPr>
            <w:rFonts w:ascii="Cambria Math" w:cs="Cambria Math" w:eastAsia="Cambria Math" w:hAnsi="Cambria Math"/>
            <w:color w:val="000000"/>
          </w:rPr>
          <m:t xml:space="preserve">B,</m:t>
        </m:r>
      </m:oMath>
      <w:r w:rsidDel="00000000" w:rsidR="00000000" w:rsidRPr="00000000">
        <w:rPr>
          <w:color w:val="000000"/>
          <w:rtl w:val="0"/>
        </w:rPr>
        <w:t xml:space="preserve"> </w:t>
      </w:r>
      <w:r w:rsidDel="00000000" w:rsidR="00000000" w:rsidRPr="00000000">
        <w:rPr>
          <w:rtl w:val="0"/>
        </w:rPr>
        <w:t xml:space="preserve">có </w:t>
      </w:r>
      <m:oMath>
        <m:r>
          <w:rPr>
            <w:rFonts w:ascii="Cambria Math" w:cs="Cambria Math" w:eastAsia="Cambria Math" w:hAnsi="Cambria Math"/>
            <w:color w:val="000000"/>
          </w:rPr>
          <m:t xml:space="preserve">tan</m:t>
        </m:r>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AOB</m:t>
            </m:r>
          </m:e>
        </m:acc>
        <m:r>
          <w:rPr>
            <w:rFonts w:ascii="Cambria Math" w:cs="Cambria Math" w:eastAsia="Cambria Math" w:hAnsi="Cambria Math"/>
            <w:color w:val="000000"/>
          </w:rPr>
          <m:t xml:space="preserve">=</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AB</m:t>
            </m:r>
          </m:num>
          <m:den>
            <m:r>
              <w:rPr>
                <w:rFonts w:ascii="Cambria Math" w:cs="Cambria Math" w:eastAsia="Cambria Math" w:hAnsi="Cambria Math"/>
                <w:color w:val="000000"/>
              </w:rPr>
              <m:t xml:space="preserve">OB</m:t>
            </m:r>
          </m:den>
        </m:f>
        <m:r>
          <w:rPr>
            <w:rFonts w:ascii="Cambria Math" w:cs="Cambria Math" w:eastAsia="Cambria Math" w:hAnsi="Cambria Math"/>
            <w:color w:val="000000"/>
          </w:rPr>
          <m:t>⇒</m:t>
        </m:r>
        <m:r>
          <w:rPr>
            <w:rFonts w:ascii="Cambria Math" w:cs="Cambria Math" w:eastAsia="Cambria Math" w:hAnsi="Cambria Math"/>
            <w:color w:val="000000"/>
          </w:rPr>
          <m:t xml:space="preserve">AB=tan6</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0</m:t>
            </m:r>
          </m:e>
          <m:sup>
            <m:r>
              <w:rPr>
                <w:rFonts w:ascii="Cambria Math" w:cs="Cambria Math" w:eastAsia="Cambria Math" w:hAnsi="Cambria Math"/>
                <w:color w:val="000000"/>
              </w:rPr>
              <m:t xml:space="preserve">0</m:t>
            </m:r>
          </m:sup>
        </m:sSup>
        <m:r>
          <w:rPr>
            <w:rFonts w:ascii="Cambria Math" w:cs="Cambria Math" w:eastAsia="Cambria Math" w:hAnsi="Cambria Math"/>
            <w:color w:val="000000"/>
          </w:rPr>
          <m:t xml:space="preserve">.OB=60</m:t>
        </m:r>
        <m:rad>
          <m:radPr>
            <m:degHide m:val="1"/>
            <m:ctrlPr>
              <w:rPr>
                <w:rFonts w:ascii="Cambria Math" w:cs="Cambria Math" w:eastAsia="Cambria Math" w:hAnsi="Cambria Math"/>
                <w:color w:val="000000"/>
              </w:rPr>
            </m:ctrlPr>
          </m:radPr>
          <m:e>
            <m:r>
              <w:rPr>
                <w:rFonts w:ascii="Cambria Math" w:cs="Cambria Math" w:eastAsia="Cambria Math" w:hAnsi="Cambria Math"/>
                <w:color w:val="000000"/>
              </w:rPr>
              <m:t xml:space="preserve">3</m:t>
            </m:r>
          </m:e>
        </m:rad>
        <m:r>
          <w:rPr>
            <w:rFonts w:ascii="Cambria Math" w:cs="Cambria Math" w:eastAsia="Cambria Math" w:hAnsi="Cambria Math"/>
            <w:color w:val="000000"/>
          </w:rPr>
          <m:t xml:space="preserve">m.</m:t>
        </m:r>
      </m:oMath>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5EB">
      <w:pPr>
        <w:widowControl w:val="0"/>
        <w:ind w:left="1000" w:firstLine="0"/>
        <w:jc w:val="both"/>
        <w:rPr/>
      </w:pPr>
      <w:r w:rsidDel="00000000" w:rsidR="00000000" w:rsidRPr="00000000">
        <w:rPr>
          <w:rtl w:val="0"/>
        </w:rPr>
        <w:t xml:space="preserve">Vậy chiếu cao của ngọn tháp là </w:t>
      </w:r>
      <m:oMath>
        <m:r>
          <w:rPr>
            <w:rFonts w:ascii="Cambria Math" w:cs="Cambria Math" w:eastAsia="Cambria Math" w:hAnsi="Cambria Math"/>
            <w:color w:val="000000"/>
          </w:rPr>
          <m:t xml:space="preserve">h=AB+OC=</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60</m:t>
            </m:r>
            <m:rad>
              <m:radPr>
                <m:degHide m:val="1"/>
                <m:ctrlPr>
                  <w:rPr>
                    <w:rFonts w:ascii="Cambria Math" w:cs="Cambria Math" w:eastAsia="Cambria Math" w:hAnsi="Cambria Math"/>
                    <w:color w:val="000000"/>
                  </w:rPr>
                </m:ctrlPr>
              </m:radPr>
              <m:e>
                <m:r>
                  <w:rPr>
                    <w:rFonts w:ascii="Cambria Math" w:cs="Cambria Math" w:eastAsia="Cambria Math" w:hAnsi="Cambria Math"/>
                    <w:color w:val="000000"/>
                  </w:rPr>
                  <m:t xml:space="preserve">3</m:t>
                </m:r>
              </m:e>
            </m:rad>
            <m:r>
              <w:rPr>
                <w:rFonts w:ascii="Cambria Math" w:cs="Cambria Math" w:eastAsia="Cambria Math" w:hAnsi="Cambria Math"/>
                <w:color w:val="000000"/>
              </w:rPr>
              <m:t xml:space="preserve">+1</m:t>
            </m:r>
          </m:e>
        </m:d>
        <m:r>
          <w:rPr>
            <w:rFonts w:ascii="Cambria Math" w:cs="Cambria Math" w:eastAsia="Cambria Math" w:hAnsi="Cambria Math"/>
            <w:color w:val="000000"/>
          </w:rPr>
          <m:t xml:space="preserve"> m.</m:t>
        </m:r>
      </m:oMath>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5EC">
      <w:pPr>
        <w:spacing w:before="120" w:line="276" w:lineRule="auto"/>
        <w:ind w:left="1000" w:hanging="1000"/>
        <w:jc w:val="both"/>
        <w:rPr/>
      </w:pPr>
      <w:r w:rsidDel="00000000" w:rsidR="00000000" w:rsidRPr="00000000">
        <w:rPr>
          <w:b w:val="1"/>
          <w:color w:val="0000ff"/>
          <w:rtl w:val="0"/>
        </w:rPr>
        <w:t xml:space="preserve">Câu 156. </w:t>
        <w:tab/>
      </w:r>
      <w:r w:rsidDel="00000000" w:rsidR="00000000" w:rsidRPr="00000000">
        <w:rPr>
          <w:rtl w:val="0"/>
        </w:rPr>
        <w:t xml:space="preserve">Trong khi khai quật một ngôi mộ cổ, các nhà khảo cổ học tìm được một chiếc đĩa cổ hình tròn bị vỡ, các nhà khảo cổ lấy 3 điểm trên chiếc đĩa như hình vẽ và tiến hành đo đạc thu được kết quả </w:t>
      </w:r>
      <m:oMath>
        <m:r>
          <w:rPr>
            <w:rFonts w:ascii="Cambria Math" w:cs="Cambria Math" w:eastAsia="Cambria Math" w:hAnsi="Cambria Math"/>
            <w:color w:val="000000"/>
          </w:rPr>
          <m:t xml:space="preserve">AB=4,1 cm</m:t>
        </m:r>
      </m:oMath>
      <w:r w:rsidDel="00000000" w:rsidR="00000000" w:rsidRPr="00000000">
        <w:rPr>
          <w:color w:val="000000"/>
          <w:rtl w:val="0"/>
        </w:rPr>
        <w:t xml:space="preserve">;</w:t>
      </w:r>
      <w:r w:rsidDel="00000000" w:rsidR="00000000" w:rsidRPr="00000000">
        <w:rPr>
          <w:rtl w:val="0"/>
        </w:rPr>
        <w:t xml:space="preserve"> </w:t>
      </w:r>
      <m:oMath>
        <m:r>
          <w:rPr>
            <w:rFonts w:ascii="Cambria Math" w:cs="Cambria Math" w:eastAsia="Cambria Math" w:hAnsi="Cambria Math"/>
            <w:color w:val="000000"/>
          </w:rPr>
          <m:t xml:space="preserve">BC=3,6 cm</m:t>
        </m:r>
      </m:oMath>
      <w:r w:rsidDel="00000000" w:rsidR="00000000" w:rsidRPr="00000000">
        <w:rPr>
          <w:color w:val="000000"/>
          <w:rtl w:val="0"/>
        </w:rPr>
        <w:t xml:space="preserve">;</w:t>
      </w:r>
      <w:r w:rsidDel="00000000" w:rsidR="00000000" w:rsidRPr="00000000">
        <w:rPr>
          <w:rtl w:val="0"/>
        </w:rPr>
        <w:t xml:space="preserve"> </w:t>
      </w:r>
      <m:oMath>
        <m:r>
          <w:rPr>
            <w:rFonts w:ascii="Cambria Math" w:cs="Cambria Math" w:eastAsia="Cambria Math" w:hAnsi="Cambria Math"/>
            <w:color w:val="000000"/>
          </w:rPr>
          <m:t xml:space="preserve">AC=7,3 cm</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5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100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524000" cy="1323975"/>
            <wp:effectExtent b="0" l="0" r="0" t="0"/>
            <wp:docPr id="2116640358" name="image2.png"/>
            <a:graphic>
              <a:graphicData uri="http://schemas.openxmlformats.org/drawingml/2006/picture">
                <pic:pic>
                  <pic:nvPicPr>
                    <pic:cNvPr id="0" name="image2.png"/>
                    <pic:cNvPicPr preferRelativeResize="0"/>
                  </pic:nvPicPr>
                  <pic:blipFill>
                    <a:blip r:embed="rId112"/>
                    <a:srcRect b="0" l="0" r="0" t="0"/>
                    <a:stretch>
                      <a:fillRect/>
                    </a:stretch>
                  </pic:blipFill>
                  <pic:spPr>
                    <a:xfrm>
                      <a:off x="0" y="0"/>
                      <a:ext cx="1524000" cy="1323975"/>
                    </a:xfrm>
                    <a:prstGeom prst="rect"/>
                    <a:ln/>
                  </pic:spPr>
                </pic:pic>
              </a:graphicData>
            </a:graphic>
          </wp:inline>
        </w:drawing>
      </w:r>
      <w:r w:rsidDel="00000000" w:rsidR="00000000" w:rsidRPr="00000000">
        <w:rPr>
          <w:rtl w:val="0"/>
        </w:rPr>
      </w:r>
    </w:p>
    <w:p w:rsidR="00000000" w:rsidDel="00000000" w:rsidP="00000000" w:rsidRDefault="00000000" w:rsidRPr="00000000" w14:paraId="000005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Bán kính của chiếc đĩa này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kết quả làm tròn đến hai chữ số sau dấu phẩy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5EF">
      <w:pPr>
        <w:tabs>
          <w:tab w:val="left" w:leader="none" w:pos="1000"/>
          <w:tab w:val="left" w:leader="none" w:pos="3500"/>
          <w:tab w:val="left" w:leader="none" w:pos="6000"/>
          <w:tab w:val="left" w:leader="none" w:pos="8500"/>
        </w:tabs>
        <w:jc w:val="both"/>
        <w:rPr>
          <w:color w:val="000000"/>
        </w:rPr>
      </w:pPr>
      <w:r w:rsidDel="00000000" w:rsidR="00000000" w:rsidRPr="00000000">
        <w:rPr>
          <w:b w:val="1"/>
          <w:color w:val="0000ff"/>
          <w:rtl w:val="0"/>
        </w:rPr>
        <w:tab/>
        <w:t xml:space="preserve">A. </w:t>
      </w:r>
      <m:oMath>
        <m:r>
          <w:rPr>
            <w:rFonts w:ascii="Cambria Math" w:cs="Cambria Math" w:eastAsia="Cambria Math" w:hAnsi="Cambria Math"/>
            <w:color w:val="000000"/>
          </w:rPr>
          <m:t xml:space="preserve">5,94 cm</m:t>
        </m:r>
      </m:oMath>
      <w:r w:rsidDel="00000000" w:rsidR="00000000" w:rsidRPr="00000000">
        <w:rPr>
          <w:color w:val="000000"/>
          <w:rtl w:val="0"/>
        </w:rPr>
        <w:t xml:space="preserve">.</w:t>
      </w:r>
      <w:r w:rsidDel="00000000" w:rsidR="00000000" w:rsidRPr="00000000">
        <w:rPr>
          <w:b w:val="1"/>
          <w:color w:val="0000ff"/>
          <w:rtl w:val="0"/>
        </w:rPr>
        <w:tab/>
        <w:t xml:space="preserve">B. </w:t>
      </w:r>
      <m:oMath>
        <m:r>
          <w:rPr>
            <w:rFonts w:ascii="Cambria Math" w:cs="Cambria Math" w:eastAsia="Cambria Math" w:hAnsi="Cambria Math"/>
            <w:color w:val="000000"/>
          </w:rPr>
          <m:t xml:space="preserve">5,04 cm</m:t>
        </m:r>
      </m:oMath>
      <w:r w:rsidDel="00000000" w:rsidR="00000000" w:rsidRPr="00000000">
        <w:rPr>
          <w:color w:val="000000"/>
          <w:rtl w:val="0"/>
        </w:rPr>
        <w:t xml:space="preserve">. </w:t>
      </w:r>
      <w:r w:rsidDel="00000000" w:rsidR="00000000" w:rsidRPr="00000000">
        <w:rPr>
          <w:b w:val="1"/>
          <w:color w:val="0000ff"/>
          <w:rtl w:val="0"/>
        </w:rPr>
        <w:tab/>
        <w:t xml:space="preserve">C. </w:t>
      </w:r>
      <m:oMath>
        <m:r>
          <w:rPr>
            <w:rFonts w:ascii="Cambria Math" w:cs="Cambria Math" w:eastAsia="Cambria Math" w:hAnsi="Cambria Math"/>
            <w:color w:val="000000"/>
          </w:rPr>
          <m:t xml:space="preserve">6,54 cm</m:t>
        </m:r>
      </m:oMath>
      <w:r w:rsidDel="00000000" w:rsidR="00000000" w:rsidRPr="00000000">
        <w:rPr>
          <w:color w:val="000000"/>
          <w:rtl w:val="0"/>
        </w:rPr>
        <w:t xml:space="preserve">.</w:t>
      </w:r>
      <w:r w:rsidDel="00000000" w:rsidR="00000000" w:rsidRPr="00000000">
        <w:rPr>
          <w:b w:val="1"/>
          <w:color w:val="0000ff"/>
          <w:rtl w:val="0"/>
        </w:rPr>
        <w:tab/>
        <w:t xml:space="preserve">D. </w:t>
      </w:r>
      <m:oMath>
        <m:r>
          <w:rPr>
            <w:rFonts w:ascii="Cambria Math" w:cs="Cambria Math" w:eastAsia="Cambria Math" w:hAnsi="Cambria Math"/>
            <w:color w:val="000000"/>
          </w:rPr>
          <m:t xml:space="preserve">6,04 cm</m:t>
        </m:r>
      </m:oMath>
      <w:r w:rsidDel="00000000" w:rsidR="00000000" w:rsidRPr="00000000">
        <w:rPr>
          <w:color w:val="000000"/>
          <w:rtl w:val="0"/>
        </w:rPr>
        <w:t xml:space="preserve">.</w:t>
      </w:r>
    </w:p>
    <w:p w:rsidR="00000000" w:rsidDel="00000000" w:rsidP="00000000" w:rsidRDefault="00000000" w:rsidRPr="00000000" w14:paraId="000005F0">
      <w:pPr>
        <w:spacing w:line="276" w:lineRule="auto"/>
        <w:ind w:left="1000" w:firstLine="0"/>
        <w:jc w:val="center"/>
        <w:rPr>
          <w:color w:val="0000ff"/>
        </w:rPr>
      </w:pPr>
      <w:r w:rsidDel="00000000" w:rsidR="00000000" w:rsidRPr="00000000">
        <w:rPr>
          <w:b w:val="1"/>
          <w:color w:val="0000ff"/>
          <w:rtl w:val="0"/>
        </w:rPr>
        <w:t xml:space="preserve">Lời giải</w:t>
      </w:r>
      <w:r w:rsidDel="00000000" w:rsidR="00000000" w:rsidRPr="00000000">
        <w:rPr>
          <w:rtl w:val="0"/>
        </w:rPr>
      </w:r>
    </w:p>
    <w:p w:rsidR="00000000" w:rsidDel="00000000" w:rsidP="00000000" w:rsidRDefault="00000000" w:rsidRPr="00000000" w14:paraId="000005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both"/>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Chọn D</w:t>
      </w:r>
    </w:p>
    <w:p w:rsidR="00000000" w:rsidDel="00000000" w:rsidP="00000000" w:rsidRDefault="00000000" w:rsidRPr="00000000" w14:paraId="000005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center"/>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524000" cy="1323975"/>
            <wp:effectExtent b="0" l="0" r="0" t="0"/>
            <wp:docPr id="2116640361" name="image2.png"/>
            <a:graphic>
              <a:graphicData uri="http://schemas.openxmlformats.org/drawingml/2006/picture">
                <pic:pic>
                  <pic:nvPicPr>
                    <pic:cNvPr id="0" name="image2.png"/>
                    <pic:cNvPicPr preferRelativeResize="0"/>
                  </pic:nvPicPr>
                  <pic:blipFill>
                    <a:blip r:embed="rId112"/>
                    <a:srcRect b="0" l="0" r="0" t="0"/>
                    <a:stretch>
                      <a:fillRect/>
                    </a:stretch>
                  </pic:blipFill>
                  <pic:spPr>
                    <a:xfrm>
                      <a:off x="0" y="0"/>
                      <a:ext cx="1524000" cy="1323975"/>
                    </a:xfrm>
                    <a:prstGeom prst="rect"/>
                    <a:ln/>
                  </pic:spPr>
                </pic:pic>
              </a:graphicData>
            </a:graphic>
          </wp:inline>
        </w:drawing>
      </w:r>
      <w:r w:rsidDel="00000000" w:rsidR="00000000" w:rsidRPr="00000000">
        <w:rPr>
          <w:rtl w:val="0"/>
        </w:rPr>
      </w:r>
    </w:p>
    <w:p w:rsidR="00000000" w:rsidDel="00000000" w:rsidP="00000000" w:rsidRDefault="00000000" w:rsidRPr="00000000" w14:paraId="000005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Đặt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BC=a,AC=b,AB=c</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và gọi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R</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là bán kính chiếc đĩa. </w:t>
      </w:r>
    </w:p>
    <w:p w:rsidR="00000000" w:rsidDel="00000000" w:rsidP="00000000" w:rsidRDefault="00000000" w:rsidRPr="00000000" w14:paraId="000005F4">
      <w:pPr>
        <w:ind w:left="1000" w:firstLine="0"/>
        <w:rPr/>
      </w:pPr>
      <w:r w:rsidDel="00000000" w:rsidR="00000000" w:rsidRPr="00000000">
        <w:rPr>
          <w:rtl w:val="0"/>
        </w:rPr>
        <w:t xml:space="preserve">Ta có diện tích tam giác </w:t>
      </w:r>
      <m:oMath>
        <m:r>
          <w:rPr>
            <w:rFonts w:ascii="Cambria Math" w:cs="Cambria Math" w:eastAsia="Cambria Math" w:hAnsi="Cambria Math"/>
            <w:color w:val="000000"/>
          </w:rPr>
          <m:t xml:space="preserve">ABC</m:t>
        </m:r>
      </m:oMath>
      <w:r w:rsidDel="00000000" w:rsidR="00000000" w:rsidRPr="00000000">
        <w:rPr>
          <w:color w:val="000000"/>
          <w:rtl w:val="0"/>
        </w:rPr>
        <w:t xml:space="preserve"> </w:t>
      </w:r>
      <w:r w:rsidDel="00000000" w:rsidR="00000000" w:rsidRPr="00000000">
        <w:rPr>
          <w:rtl w:val="0"/>
        </w:rPr>
        <w:t xml:space="preserve">là </w:t>
      </w:r>
    </w:p>
    <w:p w:rsidR="00000000" w:rsidDel="00000000" w:rsidP="00000000" w:rsidRDefault="00000000" w:rsidRPr="00000000" w14:paraId="000005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m:oMath>
        <m:r>
          <w:rPr>
            <w:rFonts w:ascii="Cambria Math" w:cs="Cambria Math" w:eastAsia="Cambria Math" w:hAnsi="Cambria Math"/>
            <w:b w:val="0"/>
            <w:i w:val="0"/>
            <w:smallCaps w:val="0"/>
            <w:strike w:val="0"/>
            <w:color w:val="000000"/>
            <w:sz w:val="24"/>
            <w:szCs w:val="24"/>
            <w:u w:val="none"/>
            <w:shd w:fill="auto" w:val="clear"/>
            <w:vertAlign w:val="baseline"/>
          </w:rPr>
          <m:t xml:space="preserve">S=</m:t>
        </m:r>
        <m:rad>
          <m:radPr>
            <m:degHide m:val="1"/>
            <m:ctrlPr>
              <w:rPr>
                <w:rFonts w:ascii="Cambria Math" w:cs="Cambria Math" w:eastAsia="Cambria Math" w:hAnsi="Cambria Math"/>
                <w:b w:val="0"/>
                <w:i w:val="0"/>
                <w:smallCaps w:val="0"/>
                <w:strike w:val="0"/>
                <w:color w:val="000000"/>
                <w:sz w:val="24"/>
                <w:szCs w:val="24"/>
                <w:u w:val="none"/>
                <w:shd w:fill="auto" w:val="clear"/>
                <w:vertAlign w:val="baseline"/>
              </w:rPr>
            </m:ctrlPr>
          </m:radPr>
          <m:e>
            <m:r>
              <w:rPr>
                <w:rFonts w:ascii="Cambria Math" w:cs="Cambria Math" w:eastAsia="Cambria Math" w:hAnsi="Cambria Math"/>
                <w:b w:val="0"/>
                <w:i w:val="0"/>
                <w:smallCaps w:val="0"/>
                <w:strike w:val="0"/>
                <w:color w:val="000000"/>
                <w:sz w:val="24"/>
                <w:szCs w:val="24"/>
                <w:u w:val="none"/>
                <w:shd w:fill="auto" w:val="clear"/>
                <w:vertAlign w:val="baseline"/>
              </w:rPr>
              <m:t xml:space="preserve">p</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p-a</m:t>
                </m:r>
              </m:e>
            </m:d>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p-b</m:t>
                </m:r>
              </m:e>
            </m:d>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p-c</m:t>
                </m:r>
              </m:e>
            </m:d>
          </m:e>
        </m:rad>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với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p=</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a+b+c</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2</m:t>
            </m:r>
          </m:den>
        </m:f>
        <m:r>
          <w:rPr>
            <w:rFonts w:ascii="Cambria Math" w:cs="Cambria Math" w:eastAsia="Cambria Math" w:hAnsi="Cambria Math"/>
            <w:b w:val="0"/>
            <w:i w:val="0"/>
            <w:smallCaps w:val="0"/>
            <w:strike w:val="0"/>
            <w:color w:val="000000"/>
            <w:sz w:val="24"/>
            <w:szCs w:val="24"/>
            <w:u w:val="none"/>
            <w:shd w:fill="auto" w:val="clear"/>
            <w:vertAlign w:val="baseline"/>
          </w:rPr>
          <m:t xml:space="preserve">=</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3,6+7,3+4,1</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2</m:t>
            </m:r>
          </m:den>
        </m:f>
        <m:r>
          <w:rPr>
            <w:rFonts w:ascii="Cambria Math" w:cs="Cambria Math" w:eastAsia="Cambria Math" w:hAnsi="Cambria Math"/>
            <w:b w:val="0"/>
            <w:i w:val="0"/>
            <w:smallCaps w:val="0"/>
            <w:strike w:val="0"/>
            <w:color w:val="000000"/>
            <w:sz w:val="24"/>
            <w:szCs w:val="24"/>
            <w:u w:val="none"/>
            <w:shd w:fill="auto" w:val="clear"/>
            <w:vertAlign w:val="baseline"/>
          </w:rPr>
          <m:t xml:space="preserve">=7,5</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cm</m:t>
            </m:r>
          </m:e>
        </m:d>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5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Lại có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S=</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abc</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4R</m:t>
            </m:r>
          </m:den>
        </m:f>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5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Suy ra </w:t>
      </w:r>
      <m:oMath>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abc</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4R</m:t>
            </m:r>
          </m:den>
        </m:f>
        <m:r>
          <w:rPr>
            <w:rFonts w:ascii="Cambria Math" w:cs="Cambria Math" w:eastAsia="Cambria Math" w:hAnsi="Cambria Math"/>
            <w:b w:val="0"/>
            <w:i w:val="0"/>
            <w:smallCaps w:val="0"/>
            <w:strike w:val="0"/>
            <w:color w:val="000000"/>
            <w:sz w:val="24"/>
            <w:szCs w:val="24"/>
            <w:u w:val="none"/>
            <w:shd w:fill="auto" w:val="clear"/>
            <w:vertAlign w:val="baseline"/>
          </w:rPr>
          <m:t xml:space="preserve">=</m:t>
        </m:r>
        <m:rad>
          <m:radPr>
            <m:degHide m:val="1"/>
            <m:ctrlPr>
              <w:rPr>
                <w:rFonts w:ascii="Cambria Math" w:cs="Cambria Math" w:eastAsia="Cambria Math" w:hAnsi="Cambria Math"/>
                <w:b w:val="0"/>
                <w:i w:val="0"/>
                <w:smallCaps w:val="0"/>
                <w:strike w:val="0"/>
                <w:color w:val="000000"/>
                <w:sz w:val="24"/>
                <w:szCs w:val="24"/>
                <w:u w:val="none"/>
                <w:shd w:fill="auto" w:val="clear"/>
                <w:vertAlign w:val="baseline"/>
              </w:rPr>
            </m:ctrlPr>
          </m:radPr>
          <m:e>
            <m:r>
              <w:rPr>
                <w:rFonts w:ascii="Cambria Math" w:cs="Cambria Math" w:eastAsia="Cambria Math" w:hAnsi="Cambria Math"/>
                <w:b w:val="0"/>
                <w:i w:val="0"/>
                <w:smallCaps w:val="0"/>
                <w:strike w:val="0"/>
                <w:color w:val="000000"/>
                <w:sz w:val="24"/>
                <w:szCs w:val="24"/>
                <w:u w:val="none"/>
                <w:shd w:fill="auto" w:val="clear"/>
                <w:vertAlign w:val="baseline"/>
              </w:rPr>
              <m:t xml:space="preserve">p</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p-a</m:t>
                </m:r>
              </m:e>
            </m:d>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p-b</m:t>
                </m:r>
              </m:e>
            </m:d>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p-c</m:t>
                </m:r>
              </m:e>
            </m:d>
          </m:e>
        </m:rad>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5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m:oMath>
        <m:r>
          <m:t>⇔</m:t>
        </m:r>
        <m:r>
          <w:rPr>
            <w:rFonts w:ascii="Cambria Math" w:cs="Cambria Math" w:eastAsia="Cambria Math" w:hAnsi="Cambria Math"/>
            <w:b w:val="0"/>
            <w:i w:val="0"/>
            <w:smallCaps w:val="0"/>
            <w:strike w:val="0"/>
            <w:color w:val="000000"/>
            <w:sz w:val="24"/>
            <w:szCs w:val="24"/>
            <w:u w:val="none"/>
            <w:shd w:fill="auto" w:val="clear"/>
            <w:vertAlign w:val="baseline"/>
          </w:rPr>
          <m:t xml:space="preserve">R=</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abc</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4</m:t>
            </m:r>
            <m:rad>
              <m:radPr>
                <m:degHide m:val="1"/>
                <m:ctrlPr>
                  <w:rPr>
                    <w:rFonts w:ascii="Cambria Math" w:cs="Cambria Math" w:eastAsia="Cambria Math" w:hAnsi="Cambria Math"/>
                    <w:b w:val="0"/>
                    <w:i w:val="0"/>
                    <w:smallCaps w:val="0"/>
                    <w:strike w:val="0"/>
                    <w:color w:val="000000"/>
                    <w:sz w:val="24"/>
                    <w:szCs w:val="24"/>
                    <w:u w:val="none"/>
                    <w:shd w:fill="auto" w:val="clear"/>
                    <w:vertAlign w:val="baseline"/>
                  </w:rPr>
                </m:ctrlPr>
              </m:radPr>
              <m:e>
                <m:r>
                  <w:rPr>
                    <w:rFonts w:ascii="Cambria Math" w:cs="Cambria Math" w:eastAsia="Cambria Math" w:hAnsi="Cambria Math"/>
                    <w:b w:val="0"/>
                    <w:i w:val="0"/>
                    <w:smallCaps w:val="0"/>
                    <w:strike w:val="0"/>
                    <w:color w:val="000000"/>
                    <w:sz w:val="24"/>
                    <w:szCs w:val="24"/>
                    <w:u w:val="none"/>
                    <w:shd w:fill="auto" w:val="clear"/>
                    <w:vertAlign w:val="baseline"/>
                  </w:rPr>
                  <m:t xml:space="preserve">p</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p-a</m:t>
                    </m:r>
                  </m:e>
                </m:d>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p-b</m:t>
                    </m:r>
                  </m:e>
                </m:d>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p-c</m:t>
                    </m:r>
                  </m:e>
                </m:d>
              </m:e>
            </m:rad>
          </m:den>
        </m:f>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5F9">
      <w:pPr>
        <w:ind w:left="1000" w:firstLine="0"/>
        <w:rPr>
          <w:color w:val="000000"/>
        </w:rPr>
      </w:pPr>
      <m:oMath>
        <m:r>
          <m:t>⇔</m:t>
        </m:r>
        <m:r>
          <w:rPr>
            <w:rFonts w:ascii="Cambria Math" w:cs="Cambria Math" w:eastAsia="Cambria Math" w:hAnsi="Cambria Math"/>
            <w:color w:val="000000"/>
          </w:rPr>
          <m:t xml:space="preserve">R=</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3,6</m:t>
            </m:r>
            <m:r>
              <w:rPr>
                <w:rFonts w:ascii="Cambria Math" w:cs="Cambria Math" w:eastAsia="Cambria Math" w:hAnsi="Cambria Math"/>
                <w:color w:val="000000"/>
              </w:rPr>
              <m:t>×</m:t>
            </m:r>
            <m:r>
              <w:rPr>
                <w:rFonts w:ascii="Cambria Math" w:cs="Cambria Math" w:eastAsia="Cambria Math" w:hAnsi="Cambria Math"/>
                <w:color w:val="000000"/>
              </w:rPr>
              <m:t xml:space="preserve">7,3</m:t>
            </m:r>
            <m:r>
              <w:rPr>
                <w:rFonts w:ascii="Cambria Math" w:cs="Cambria Math" w:eastAsia="Cambria Math" w:hAnsi="Cambria Math"/>
                <w:color w:val="000000"/>
              </w:rPr>
              <m:t>×</m:t>
            </m:r>
            <m:r>
              <w:rPr>
                <w:rFonts w:ascii="Cambria Math" w:cs="Cambria Math" w:eastAsia="Cambria Math" w:hAnsi="Cambria Math"/>
                <w:color w:val="000000"/>
              </w:rPr>
              <m:t xml:space="preserve">4,1</m:t>
            </m:r>
          </m:num>
          <m:den>
            <m:r>
              <w:rPr>
                <w:rFonts w:ascii="Cambria Math" w:cs="Cambria Math" w:eastAsia="Cambria Math" w:hAnsi="Cambria Math"/>
                <w:color w:val="000000"/>
              </w:rPr>
              <m:t xml:space="preserve">4</m:t>
            </m:r>
            <m:rad>
              <m:radPr>
                <m:degHide m:val="1"/>
                <m:ctrlPr>
                  <w:rPr>
                    <w:rFonts w:ascii="Cambria Math" w:cs="Cambria Math" w:eastAsia="Cambria Math" w:hAnsi="Cambria Math"/>
                    <w:color w:val="000000"/>
                  </w:rPr>
                </m:ctrlPr>
              </m:radPr>
              <m:e>
                <m:r>
                  <w:rPr>
                    <w:rFonts w:ascii="Cambria Math" w:cs="Cambria Math" w:eastAsia="Cambria Math" w:hAnsi="Cambria Math"/>
                    <w:color w:val="000000"/>
                  </w:rPr>
                  <m:t xml:space="preserve">7,5</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7,5-3,6</m:t>
                    </m:r>
                  </m:e>
                </m:d>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7,5-7,3</m:t>
                    </m:r>
                  </m:e>
                </m:d>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7,5-4,1</m:t>
                    </m:r>
                  </m:e>
                </m:d>
              </m:e>
            </m:rad>
          </m:den>
        </m:f>
        <m:r>
          <w:rPr>
            <w:rFonts w:ascii="Cambria Math" w:cs="Cambria Math" w:eastAsia="Cambria Math" w:hAnsi="Cambria Math"/>
            <w:color w:val="000000"/>
          </w:rPr>
          <m:t>≈</m:t>
        </m:r>
        <m:r>
          <w:rPr>
            <w:rFonts w:ascii="Cambria Math" w:cs="Cambria Math" w:eastAsia="Cambria Math" w:hAnsi="Cambria Math"/>
            <w:color w:val="000000"/>
          </w:rPr>
          <m:t xml:space="preserve">6,04</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cm</m:t>
            </m:r>
          </m:e>
        </m:d>
      </m:oMath>
      <w:r w:rsidDel="00000000" w:rsidR="00000000" w:rsidRPr="00000000">
        <w:rPr>
          <w:color w:val="000000"/>
          <w:rtl w:val="0"/>
        </w:rPr>
        <w:t xml:space="preserve"> </w:t>
      </w:r>
    </w:p>
    <w:p w:rsidR="00000000" w:rsidDel="00000000" w:rsidP="00000000" w:rsidRDefault="00000000" w:rsidRPr="00000000" w14:paraId="000005FA">
      <w:pPr>
        <w:ind w:left="1000" w:hanging="1000"/>
        <w:jc w:val="both"/>
        <w:rPr>
          <w:b w:val="1"/>
          <w:color w:val="0000ff"/>
        </w:rPr>
      </w:pPr>
      <w:r w:rsidDel="00000000" w:rsidR="00000000" w:rsidRPr="00000000">
        <w:rPr>
          <w:b w:val="1"/>
          <w:color w:val="0000ff"/>
          <w:rtl w:val="0"/>
        </w:rPr>
        <w:t xml:space="preserve">Câu 157. </w:t>
        <w:tab/>
      </w:r>
      <w:r w:rsidDel="00000000" w:rsidR="00000000" w:rsidRPr="00000000">
        <w:rPr>
          <w:b w:val="1"/>
          <w:color w:val="ff00ff"/>
          <w:rtl w:val="0"/>
        </w:rPr>
        <w:t xml:space="preserve"> </w:t>
      </w:r>
      <w:r w:rsidDel="00000000" w:rsidR="00000000" w:rsidRPr="00000000">
        <w:rPr>
          <w:rtl w:val="0"/>
        </w:rPr>
        <w:t xml:space="preserve">Nhà bác An có một khoảng đất trống phía trước nhà là nửa đường tròn bán kính </w:t>
      </w:r>
      <m:oMath>
        <m:r>
          <w:rPr>
            <w:rFonts w:ascii="Cambria Math" w:cs="Cambria Math" w:eastAsia="Cambria Math" w:hAnsi="Cambria Math"/>
            <w:color w:val="000000"/>
          </w:rPr>
          <m:t xml:space="preserve">R=1m</m:t>
        </m:r>
      </m:oMath>
      <w:r w:rsidDel="00000000" w:rsidR="00000000" w:rsidRPr="00000000">
        <w:rPr>
          <w:color w:val="000000"/>
          <w:rtl w:val="0"/>
        </w:rPr>
        <w:t xml:space="preserve">,</w:t>
      </w:r>
      <w:r w:rsidDel="00000000" w:rsidR="00000000" w:rsidRPr="00000000">
        <w:rPr>
          <w:rtl w:val="0"/>
        </w:rPr>
        <w:t xml:space="preserve"> bác muốn trồng hoa trên diện tích là hình chữ nhật nội tiếp trong nửa đường tròn sao cho một cạnh của hình chữ nhật nằm dọc theo đường kính của đường tròn. Tính diện tích lớn nhất của mảnh đất trồng hoa.</w:t>
      </w:r>
      <w:r w:rsidDel="00000000" w:rsidR="00000000" w:rsidRPr="00000000">
        <w:rPr>
          <w:rtl w:val="0"/>
        </w:rPr>
      </w:r>
    </w:p>
    <w:p w:rsidR="00000000" w:rsidDel="00000000" w:rsidP="00000000" w:rsidRDefault="00000000" w:rsidRPr="00000000" w14:paraId="000005FB">
      <w:pPr>
        <w:tabs>
          <w:tab w:val="left" w:leader="none" w:pos="1000"/>
          <w:tab w:val="left" w:leader="none" w:pos="3500"/>
          <w:tab w:val="left" w:leader="none" w:pos="6000"/>
          <w:tab w:val="left" w:leader="none" w:pos="8500"/>
        </w:tabs>
        <w:spacing w:line="276" w:lineRule="auto"/>
        <w:ind w:firstLine="219"/>
        <w:jc w:val="both"/>
        <w:rPr>
          <w:color w:val="000000"/>
        </w:rPr>
      </w:pPr>
      <w:r w:rsidDel="00000000" w:rsidR="00000000" w:rsidRPr="00000000">
        <w:rPr>
          <w:b w:val="1"/>
          <w:color w:val="0000ff"/>
          <w:rtl w:val="0"/>
        </w:rPr>
        <w:tab/>
        <w:t xml:space="preserve">A. </w:t>
      </w:r>
      <m:oMath>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S</m:t>
            </m:r>
          </m:e>
          <m:sub>
            <m:r>
              <w:rPr>
                <w:rFonts w:ascii="Cambria Math" w:cs="Cambria Math" w:eastAsia="Cambria Math" w:hAnsi="Cambria Math"/>
                <w:color w:val="000000"/>
              </w:rPr>
              <m:t xml:space="preserve">max</m:t>
            </m:r>
          </m:sub>
        </m:sSub>
        <m:r>
          <w:rPr>
            <w:rFonts w:ascii="Cambria Math" w:cs="Cambria Math" w:eastAsia="Cambria Math" w:hAnsi="Cambria Math"/>
            <w:color w:val="000000"/>
          </w:rPr>
          <m:t xml:space="preserve">=0,75</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m</m:t>
            </m:r>
          </m:e>
          <m:sup>
            <m:r>
              <w:rPr>
                <w:rFonts w:ascii="Cambria Math" w:cs="Cambria Math" w:eastAsia="Cambria Math" w:hAnsi="Cambria Math"/>
                <w:color w:val="000000"/>
              </w:rPr>
              <m:t xml:space="preserve">2</m:t>
            </m:r>
          </m:sup>
        </m:sSup>
      </m:oMath>
      <w:r w:rsidDel="00000000" w:rsidR="00000000" w:rsidRPr="00000000">
        <w:rPr>
          <w:color w:val="000000"/>
          <w:rtl w:val="0"/>
        </w:rPr>
        <w:t xml:space="preserve">.</w:t>
      </w:r>
      <w:r w:rsidDel="00000000" w:rsidR="00000000" w:rsidRPr="00000000">
        <w:rPr>
          <w:b w:val="1"/>
          <w:color w:val="0000ff"/>
          <w:rtl w:val="0"/>
        </w:rPr>
        <w:tab/>
        <w:t xml:space="preserve">B. </w:t>
      </w:r>
      <m:oMath>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S</m:t>
            </m:r>
          </m:e>
          <m:sub>
            <m:r>
              <w:rPr>
                <w:rFonts w:ascii="Cambria Math" w:cs="Cambria Math" w:eastAsia="Cambria Math" w:hAnsi="Cambria Math"/>
                <w:color w:val="000000"/>
              </w:rPr>
              <m:t xml:space="preserve">max</m:t>
            </m:r>
          </m:sub>
        </m:sSub>
        <m:r>
          <w:rPr>
            <w:rFonts w:ascii="Cambria Math" w:cs="Cambria Math" w:eastAsia="Cambria Math" w:hAnsi="Cambria Math"/>
            <w:color w:val="000000"/>
          </w:rPr>
          <m:t xml:space="preserve">=0,5</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m</m:t>
            </m:r>
          </m:e>
          <m:sup>
            <m:r>
              <w:rPr>
                <w:rFonts w:ascii="Cambria Math" w:cs="Cambria Math" w:eastAsia="Cambria Math" w:hAnsi="Cambria Math"/>
                <w:color w:val="000000"/>
              </w:rPr>
              <m:t xml:space="preserve">2</m:t>
            </m:r>
          </m:sup>
        </m:sSup>
      </m:oMath>
      <w:r w:rsidDel="00000000" w:rsidR="00000000" w:rsidRPr="00000000">
        <w:rPr>
          <w:color w:val="000000"/>
          <w:rtl w:val="0"/>
        </w:rPr>
        <w:t xml:space="preserve">.</w:t>
      </w:r>
      <w:r w:rsidDel="00000000" w:rsidR="00000000" w:rsidRPr="00000000">
        <w:rPr>
          <w:b w:val="1"/>
          <w:color w:val="0000ff"/>
          <w:rtl w:val="0"/>
        </w:rPr>
        <w:tab/>
        <w:t xml:space="preserve">C. </w:t>
      </w:r>
      <m:oMath>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S</m:t>
            </m:r>
          </m:e>
          <m:sub>
            <m:r>
              <w:rPr>
                <w:rFonts w:ascii="Cambria Math" w:cs="Cambria Math" w:eastAsia="Cambria Math" w:hAnsi="Cambria Math"/>
                <w:color w:val="000000"/>
              </w:rPr>
              <m:t xml:space="preserve">max</m:t>
            </m:r>
          </m:sub>
        </m:sSub>
        <m:r>
          <w:rPr>
            <w:rFonts w:ascii="Cambria Math" w:cs="Cambria Math" w:eastAsia="Cambria Math" w:hAnsi="Cambria Math"/>
            <w:color w:val="000000"/>
          </w:rPr>
          <m:t xml:space="preserve">=2</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m</m:t>
            </m:r>
          </m:e>
          <m:sup>
            <m:r>
              <w:rPr>
                <w:rFonts w:ascii="Cambria Math" w:cs="Cambria Math" w:eastAsia="Cambria Math" w:hAnsi="Cambria Math"/>
                <w:color w:val="000000"/>
              </w:rPr>
              <m:t xml:space="preserve">2</m:t>
            </m:r>
          </m:sup>
        </m:sSup>
      </m:oMath>
      <w:r w:rsidDel="00000000" w:rsidR="00000000" w:rsidRPr="00000000">
        <w:rPr>
          <w:color w:val="000000"/>
          <w:rtl w:val="0"/>
        </w:rPr>
        <w:t xml:space="preserve">.</w:t>
      </w:r>
      <w:r w:rsidDel="00000000" w:rsidR="00000000" w:rsidRPr="00000000">
        <w:rPr>
          <w:b w:val="1"/>
          <w:color w:val="0000ff"/>
          <w:rtl w:val="0"/>
        </w:rPr>
        <w:tab/>
        <w:t xml:space="preserve">D. </w:t>
      </w:r>
      <m:oMath>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S</m:t>
            </m:r>
          </m:e>
          <m:sub>
            <m:r>
              <w:rPr>
                <w:rFonts w:ascii="Cambria Math" w:cs="Cambria Math" w:eastAsia="Cambria Math" w:hAnsi="Cambria Math"/>
                <w:color w:val="000000"/>
              </w:rPr>
              <m:t xml:space="preserve">max</m:t>
            </m:r>
          </m:sub>
        </m:sSub>
        <m:r>
          <w:rPr>
            <w:rFonts w:ascii="Cambria Math" w:cs="Cambria Math" w:eastAsia="Cambria Math" w:hAnsi="Cambria Math"/>
            <w:color w:val="000000"/>
          </w:rPr>
          <m:t xml:space="preserve">=1</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m</m:t>
            </m:r>
          </m:e>
          <m:sup>
            <m:r>
              <w:rPr>
                <w:rFonts w:ascii="Cambria Math" w:cs="Cambria Math" w:eastAsia="Cambria Math" w:hAnsi="Cambria Math"/>
                <w:color w:val="000000"/>
              </w:rPr>
              <m:t xml:space="preserve">2</m:t>
            </m:r>
          </m:sup>
        </m:sSup>
      </m:oMath>
      <w:r w:rsidDel="00000000" w:rsidR="00000000" w:rsidRPr="00000000">
        <w:rPr>
          <w:color w:val="000000"/>
          <w:rtl w:val="0"/>
        </w:rPr>
        <w:t xml:space="preserve">.</w:t>
      </w:r>
    </w:p>
    <w:p w:rsidR="00000000" w:rsidDel="00000000" w:rsidP="00000000" w:rsidRDefault="00000000" w:rsidRPr="00000000" w14:paraId="000005FC">
      <w:pPr>
        <w:ind w:left="1000" w:firstLine="0"/>
        <w:jc w:val="center"/>
        <w:rPr>
          <w:b w:val="1"/>
          <w:color w:val="0000ff"/>
        </w:rPr>
      </w:pPr>
      <w:r w:rsidDel="00000000" w:rsidR="00000000" w:rsidRPr="00000000">
        <w:rPr>
          <w:b w:val="1"/>
          <w:color w:val="0000ff"/>
          <w:rtl w:val="0"/>
        </w:rPr>
        <w:t xml:space="preserve">Lời giải</w:t>
      </w:r>
    </w:p>
    <w:p w:rsidR="00000000" w:rsidDel="00000000" w:rsidP="00000000" w:rsidRDefault="00000000" w:rsidRPr="00000000" w14:paraId="000005FD">
      <w:pPr>
        <w:ind w:left="1000" w:firstLine="0"/>
        <w:rPr>
          <w:b w:val="1"/>
          <w:color w:val="0000ff"/>
        </w:rPr>
      </w:pPr>
      <w:r w:rsidDel="00000000" w:rsidR="00000000" w:rsidRPr="00000000">
        <w:rPr>
          <w:b w:val="1"/>
          <w:color w:val="0000ff"/>
          <w:rtl w:val="0"/>
        </w:rPr>
        <w:t xml:space="preserve">Chọn D</w:t>
      </w:r>
    </w:p>
    <w:p w:rsidR="00000000" w:rsidDel="00000000" w:rsidP="00000000" w:rsidRDefault="00000000" w:rsidRPr="00000000" w14:paraId="000005FE">
      <w:pPr>
        <w:ind w:left="1000" w:firstLine="0"/>
        <w:rPr/>
      </w:pPr>
      <w:r w:rsidDel="00000000" w:rsidR="00000000" w:rsidRPr="00000000">
        <w:rPr>
          <w:rtl w:val="0"/>
        </w:rPr>
        <w:t xml:space="preserve">Giả sử khoảng đất được mô phỏng như hình vẽ. Mảnh vườn trồng hoa là </w:t>
      </w:r>
      <m:oMath>
        <m:r>
          <w:rPr>
            <w:rFonts w:ascii="Cambria Math" w:cs="Cambria Math" w:eastAsia="Cambria Math" w:hAnsi="Cambria Math"/>
            <w:color w:val="000000"/>
          </w:rPr>
          <m:t xml:space="preserve">AMNB</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5FF">
      <w:pPr>
        <w:ind w:left="1000" w:firstLine="0"/>
        <w:jc w:val="center"/>
        <w:rPr/>
      </w:pPr>
      <w:r w:rsidDel="00000000" w:rsidR="00000000" w:rsidRPr="00000000">
        <w:rPr/>
        <w:drawing>
          <wp:inline distB="0" distT="0" distL="0" distR="0">
            <wp:extent cx="2317750" cy="1347470"/>
            <wp:effectExtent b="0" l="0" r="0" t="0"/>
            <wp:docPr id="2116640360" name="image1.png"/>
            <a:graphic>
              <a:graphicData uri="http://schemas.openxmlformats.org/drawingml/2006/picture">
                <pic:pic>
                  <pic:nvPicPr>
                    <pic:cNvPr id="0" name="image1.png"/>
                    <pic:cNvPicPr preferRelativeResize="0"/>
                  </pic:nvPicPr>
                  <pic:blipFill>
                    <a:blip r:embed="rId113"/>
                    <a:srcRect b="0" l="0" r="0" t="0"/>
                    <a:stretch>
                      <a:fillRect/>
                    </a:stretch>
                  </pic:blipFill>
                  <pic:spPr>
                    <a:xfrm>
                      <a:off x="0" y="0"/>
                      <a:ext cx="2317750" cy="1347470"/>
                    </a:xfrm>
                    <a:prstGeom prst="rect"/>
                    <a:ln/>
                  </pic:spPr>
                </pic:pic>
              </a:graphicData>
            </a:graphic>
          </wp:inline>
        </w:drawing>
      </w:r>
      <w:r w:rsidDel="00000000" w:rsidR="00000000" w:rsidRPr="00000000">
        <w:rPr>
          <w:rtl w:val="0"/>
        </w:rPr>
      </w:r>
    </w:p>
    <w:p w:rsidR="00000000" w:rsidDel="00000000" w:rsidP="00000000" w:rsidRDefault="00000000" w:rsidRPr="00000000" w14:paraId="00000600">
      <w:pPr>
        <w:ind w:left="1000" w:firstLine="0"/>
        <w:rPr/>
      </w:pPr>
      <w:r w:rsidDel="00000000" w:rsidR="00000000" w:rsidRPr="00000000">
        <w:rPr>
          <w:rtl w:val="0"/>
        </w:rPr>
        <w:t xml:space="preserve">Khi đó </w:t>
      </w:r>
      <m:oMath>
        <m:r>
          <w:rPr>
            <w:rFonts w:ascii="Cambria Math" w:cs="Cambria Math" w:eastAsia="Cambria Math" w:hAnsi="Cambria Math"/>
            <w:color w:val="000000"/>
          </w:rPr>
          <m:t xml:space="preserve">R=OM=1m</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601">
      <w:pPr>
        <w:ind w:left="1000" w:firstLine="0"/>
        <w:rPr/>
      </w:pPr>
      <w:r w:rsidDel="00000000" w:rsidR="00000000" w:rsidRPr="00000000">
        <w:rPr>
          <w:rtl w:val="0"/>
        </w:rPr>
        <w:t xml:space="preserve">Gọi </w:t>
      </w:r>
      <m:oMath>
        <m:r>
          <w:rPr>
            <w:rFonts w:ascii="Cambria Math" w:cs="Cambria Math" w:eastAsia="Cambria Math" w:hAnsi="Cambria Math"/>
            <w:color w:val="000000"/>
          </w:rPr>
          <m:t xml:space="preserve">a=</m:t>
        </m:r>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MOA</m:t>
            </m:r>
          </m:e>
        </m:acc>
      </m:oMath>
      <w:r w:rsidDel="00000000" w:rsidR="00000000" w:rsidRPr="00000000">
        <w:rPr>
          <w:color w:val="000000"/>
          <w:rtl w:val="0"/>
        </w:rPr>
        <w:t xml:space="preserve">.</w:t>
      </w:r>
      <w:r w:rsidDel="00000000" w:rsidR="00000000" w:rsidRPr="00000000">
        <w:rPr>
          <w:rtl w:val="0"/>
        </w:rPr>
        <w:t xml:space="preserve"> Ta có </w:t>
      </w:r>
      <m:oMath>
        <m:r>
          <w:rPr>
            <w:rFonts w:ascii="Cambria Math" w:cs="Cambria Math" w:eastAsia="Cambria Math" w:hAnsi="Cambria Math"/>
            <w:color w:val="000000"/>
          </w:rPr>
          <m:t xml:space="preserve">MA=OM.sina=sina</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m</m:t>
            </m:r>
          </m:e>
        </m:d>
      </m:oMath>
      <w:r w:rsidDel="00000000" w:rsidR="00000000" w:rsidRPr="00000000">
        <w:rPr>
          <w:color w:val="000000"/>
          <w:rtl w:val="0"/>
        </w:rPr>
        <w:t xml:space="preserve"> </w:t>
      </w:r>
      <w:r w:rsidDel="00000000" w:rsidR="00000000" w:rsidRPr="00000000">
        <w:rPr>
          <w:rtl w:val="0"/>
        </w:rPr>
        <w:t xml:space="preserve">và </w:t>
      </w:r>
      <m:oMath>
        <m:r>
          <w:rPr>
            <w:rFonts w:ascii="Cambria Math" w:cs="Cambria Math" w:eastAsia="Cambria Math" w:hAnsi="Cambria Math"/>
            <w:color w:val="000000"/>
          </w:rPr>
          <m:t xml:space="preserve">AB=2AO=2OM.cosa=2cosa</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m</m:t>
            </m:r>
          </m:e>
        </m:d>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602">
      <w:pPr>
        <w:ind w:left="1000" w:firstLine="0"/>
        <w:rPr/>
      </w:pPr>
      <w:r w:rsidDel="00000000" w:rsidR="00000000" w:rsidRPr="00000000">
        <w:rPr>
          <w:rtl w:val="0"/>
        </w:rPr>
        <w:t xml:space="preserve">Diện tích mảnh đất trồng hoa là </w:t>
      </w:r>
      <m:oMath>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S</m:t>
            </m:r>
          </m:e>
          <m:sub>
            <m:r>
              <w:rPr>
                <w:rFonts w:ascii="Cambria Math" w:cs="Cambria Math" w:eastAsia="Cambria Math" w:hAnsi="Cambria Math"/>
                <w:color w:val="000000"/>
              </w:rPr>
              <m:t xml:space="preserve">AMNB</m:t>
            </m:r>
          </m:sub>
        </m:sSub>
        <m:r>
          <w:rPr>
            <w:rFonts w:ascii="Cambria Math" w:cs="Cambria Math" w:eastAsia="Cambria Math" w:hAnsi="Cambria Math"/>
            <w:color w:val="000000"/>
          </w:rPr>
          <m:t xml:space="preserve">=MA.AB=2sinacosa=sin2a</m:t>
        </m:r>
        <m:r>
          <w:rPr>
            <w:rFonts w:ascii="Cambria Math" w:cs="Cambria Math" w:eastAsia="Cambria Math" w:hAnsi="Cambria Math"/>
            <w:color w:val="000000"/>
          </w:rPr>
          <m:t>≤</m:t>
        </m:r>
        <m:r>
          <w:rPr>
            <w:rFonts w:ascii="Cambria Math" w:cs="Cambria Math" w:eastAsia="Cambria Math" w:hAnsi="Cambria Math"/>
            <w:color w:val="000000"/>
          </w:rPr>
          <m:t xml:space="preserve">1</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603">
      <w:pPr>
        <w:ind w:left="1000" w:firstLine="0"/>
        <w:rPr/>
      </w:pPr>
      <w:r w:rsidDel="00000000" w:rsidR="00000000" w:rsidRPr="00000000">
        <w:rPr>
          <w:rtl w:val="0"/>
        </w:rPr>
        <w:t xml:space="preserve">Vậy diện tích mảnh đất trồng hoa lớn nhất bằng </w:t>
      </w:r>
      <m:oMath>
        <m:r>
          <w:rPr>
            <w:rFonts w:ascii="Cambria Math" w:cs="Cambria Math" w:eastAsia="Cambria Math" w:hAnsi="Cambria Math"/>
            <w:color w:val="000000"/>
          </w:rPr>
          <m:t xml:space="preserve">1</m:t>
        </m:r>
        <m:d>
          <m:dPr>
            <m:begChr m:val="("/>
            <m:endChr m:val=")"/>
            <m:ctrlPr>
              <w:rPr>
                <w:rFonts w:ascii="Cambria Math" w:cs="Cambria Math" w:eastAsia="Cambria Math" w:hAnsi="Cambria Math"/>
                <w:color w:val="000000"/>
              </w:rPr>
            </m:ctrlPr>
          </m:dPr>
          <m:e>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m</m:t>
                </m:r>
              </m:e>
              <m:sup>
                <m:r>
                  <w:rPr>
                    <w:rFonts w:ascii="Cambria Math" w:cs="Cambria Math" w:eastAsia="Cambria Math" w:hAnsi="Cambria Math"/>
                    <w:color w:val="000000"/>
                  </w:rPr>
                  <m:t xml:space="preserve">2</m:t>
                </m:r>
              </m:sup>
            </m:sSup>
          </m:e>
        </m:d>
      </m:oMath>
      <w:r w:rsidDel="00000000" w:rsidR="00000000" w:rsidRPr="00000000">
        <w:rPr>
          <w:color w:val="000000"/>
          <w:rtl w:val="0"/>
        </w:rPr>
        <w:t xml:space="preserve"> </w:t>
      </w:r>
      <w:r w:rsidDel="00000000" w:rsidR="00000000" w:rsidRPr="00000000">
        <w:rPr>
          <w:rtl w:val="0"/>
        </w:rPr>
        <w:t xml:space="preserve">khi </w:t>
      </w:r>
      <m:oMath>
        <m:r>
          <w:rPr>
            <w:rFonts w:ascii="Cambria Math" w:cs="Cambria Math" w:eastAsia="Cambria Math" w:hAnsi="Cambria Math"/>
            <w:color w:val="000000"/>
          </w:rPr>
          <m:t xml:space="preserve">2a=9</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0</m:t>
            </m:r>
          </m:e>
          <m:sup>
            <m:r>
              <w:rPr>
                <w:rFonts w:ascii="Cambria Math" w:cs="Cambria Math" w:eastAsia="Cambria Math" w:hAnsi="Cambria Math"/>
                <w:color w:val="000000"/>
              </w:rPr>
              <m:t xml:space="preserve">0</m:t>
            </m:r>
          </m:sup>
        </m:sSup>
        <m:r>
          <w:rPr>
            <w:rFonts w:ascii="Cambria Math" w:cs="Cambria Math" w:eastAsia="Cambria Math" w:hAnsi="Cambria Math"/>
            <w:color w:val="000000"/>
          </w:rPr>
          <m:t>⇔</m:t>
        </m:r>
        <m:r>
          <w:rPr>
            <w:rFonts w:ascii="Cambria Math" w:cs="Cambria Math" w:eastAsia="Cambria Math" w:hAnsi="Cambria Math"/>
            <w:color w:val="000000"/>
          </w:rPr>
          <m:t xml:space="preserve">a=4</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5</m:t>
            </m:r>
          </m:e>
          <m:sup>
            <m:r>
              <w:rPr>
                <w:rFonts w:ascii="Cambria Math" w:cs="Cambria Math" w:eastAsia="Cambria Math" w:hAnsi="Cambria Math"/>
                <w:color w:val="000000"/>
              </w:rPr>
              <m:t xml:space="preserve">0</m:t>
            </m:r>
          </m:sup>
        </m:sSup>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604">
      <w:pPr>
        <w:ind w:left="1000" w:hanging="1000"/>
        <w:jc w:val="both"/>
        <w:rPr/>
      </w:pPr>
      <w:r w:rsidDel="00000000" w:rsidR="00000000" w:rsidRPr="00000000">
        <w:rPr>
          <w:b w:val="1"/>
          <w:color w:val="0000ff"/>
          <w:rtl w:val="0"/>
        </w:rPr>
        <w:t xml:space="preserve">Câu 158. </w:t>
        <w:tab/>
      </w:r>
      <w:r w:rsidDel="00000000" w:rsidR="00000000" w:rsidRPr="00000000">
        <w:rPr>
          <w:b w:val="1"/>
          <w:color w:val="ff00ff"/>
          <w:rtl w:val="0"/>
        </w:rPr>
        <w:t xml:space="preserve"> </w:t>
      </w:r>
      <w:r w:rsidDel="00000000" w:rsidR="00000000" w:rsidRPr="00000000">
        <w:rPr>
          <w:rtl w:val="0"/>
        </w:rPr>
        <w:t xml:space="preserve">Trên nóc một tòa nhà có một cột ăng-ten cao </w:t>
      </w:r>
      <m:oMath>
        <m:r>
          <w:rPr>
            <w:rFonts w:ascii="Cambria Math" w:cs="Cambria Math" w:eastAsia="Cambria Math" w:hAnsi="Cambria Math"/>
            <w:color w:val="000000"/>
          </w:rPr>
          <m:t xml:space="preserve">5 m</m:t>
        </m:r>
      </m:oMath>
      <w:r w:rsidDel="00000000" w:rsidR="00000000" w:rsidRPr="00000000">
        <w:rPr>
          <w:color w:val="000000"/>
          <w:rtl w:val="0"/>
        </w:rPr>
        <w:t xml:space="preserve">.</w:t>
      </w:r>
      <w:r w:rsidDel="00000000" w:rsidR="00000000" w:rsidRPr="00000000">
        <w:rPr>
          <w:rtl w:val="0"/>
        </w:rPr>
        <w:t xml:space="preserve"> Từ vị trí quan sát </w:t>
      </w:r>
      <m:oMath>
        <m:r>
          <w:rPr>
            <w:rFonts w:ascii="Cambria Math" w:cs="Cambria Math" w:eastAsia="Cambria Math" w:hAnsi="Cambria Math"/>
            <w:color w:val="000000"/>
          </w:rPr>
          <m:t xml:space="preserve">A</m:t>
        </m:r>
      </m:oMath>
      <w:r w:rsidDel="00000000" w:rsidR="00000000" w:rsidRPr="00000000">
        <w:rPr>
          <w:color w:val="000000"/>
          <w:rtl w:val="0"/>
        </w:rPr>
        <w:t xml:space="preserve"> </w:t>
      </w:r>
      <w:r w:rsidDel="00000000" w:rsidR="00000000" w:rsidRPr="00000000">
        <w:rPr>
          <w:rtl w:val="0"/>
        </w:rPr>
        <w:t xml:space="preserve">cao </w:t>
      </w:r>
      <m:oMath>
        <m:r>
          <w:rPr>
            <w:rFonts w:ascii="Cambria Math" w:cs="Cambria Math" w:eastAsia="Cambria Math" w:hAnsi="Cambria Math"/>
            <w:color w:val="000000"/>
          </w:rPr>
          <m:t xml:space="preserve">7 m</m:t>
        </m:r>
      </m:oMath>
      <w:r w:rsidDel="00000000" w:rsidR="00000000" w:rsidRPr="00000000">
        <w:rPr>
          <w:color w:val="000000"/>
          <w:rtl w:val="0"/>
        </w:rPr>
        <w:t xml:space="preserve"> </w:t>
      </w:r>
      <w:r w:rsidDel="00000000" w:rsidR="00000000" w:rsidRPr="00000000">
        <w:rPr>
          <w:rtl w:val="0"/>
        </w:rPr>
        <w:t xml:space="preserve">so với mặt đất, có thể nhìn thấy đỉnh </w:t>
      </w:r>
      <m:oMath>
        <m:r>
          <w:rPr>
            <w:rFonts w:ascii="Cambria Math" w:cs="Cambria Math" w:eastAsia="Cambria Math" w:hAnsi="Cambria Math"/>
            <w:color w:val="000000"/>
          </w:rPr>
          <m:t xml:space="preserve">B</m:t>
        </m:r>
      </m:oMath>
      <w:r w:rsidDel="00000000" w:rsidR="00000000" w:rsidRPr="00000000">
        <w:rPr>
          <w:color w:val="000000"/>
          <w:rtl w:val="0"/>
        </w:rPr>
        <w:t xml:space="preserve"> </w:t>
      </w:r>
      <w:r w:rsidDel="00000000" w:rsidR="00000000" w:rsidRPr="00000000">
        <w:rPr>
          <w:rtl w:val="0"/>
        </w:rPr>
        <w:t xml:space="preserve">và chân </w:t>
      </w:r>
      <m:oMath>
        <m:r>
          <w:rPr>
            <w:rFonts w:ascii="Cambria Math" w:cs="Cambria Math" w:eastAsia="Cambria Math" w:hAnsi="Cambria Math"/>
            <w:color w:val="000000"/>
          </w:rPr>
          <m:t xml:space="preserve">C</m:t>
        </m:r>
      </m:oMath>
      <w:r w:rsidDel="00000000" w:rsidR="00000000" w:rsidRPr="00000000">
        <w:rPr>
          <w:color w:val="000000"/>
          <w:rtl w:val="0"/>
        </w:rPr>
        <w:t xml:space="preserve"> </w:t>
      </w:r>
      <w:r w:rsidDel="00000000" w:rsidR="00000000" w:rsidRPr="00000000">
        <w:rPr>
          <w:rtl w:val="0"/>
        </w:rPr>
        <w:t xml:space="preserve">của cột ăng-ten dưới góc </w:t>
      </w:r>
      <m:oMath>
        <m:r>
          <w:rPr>
            <w:rFonts w:ascii="Cambria Math" w:cs="Cambria Math" w:eastAsia="Cambria Math" w:hAnsi="Cambria Math"/>
            <w:color w:val="000000"/>
          </w:rPr>
          <m:t xml:space="preserve">5</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0</m:t>
            </m:r>
          </m:e>
          <m:sup>
            <m:r>
              <w:rPr>
                <w:rFonts w:ascii="Cambria Math" w:cs="Cambria Math" w:eastAsia="Cambria Math" w:hAnsi="Cambria Math"/>
                <w:color w:val="000000"/>
              </w:rPr>
              <m:t xml:space="preserve">0</m:t>
            </m:r>
          </m:sup>
        </m:sSup>
      </m:oMath>
      <w:r w:rsidDel="00000000" w:rsidR="00000000" w:rsidRPr="00000000">
        <w:rPr>
          <w:color w:val="000000"/>
          <w:rtl w:val="0"/>
        </w:rPr>
        <w:t xml:space="preserve"> </w:t>
      </w:r>
      <w:r w:rsidDel="00000000" w:rsidR="00000000" w:rsidRPr="00000000">
        <w:rPr>
          <w:rtl w:val="0"/>
        </w:rPr>
        <w:t xml:space="preserve">và </w:t>
      </w:r>
      <m:oMath>
        <m:r>
          <w:rPr>
            <w:rFonts w:ascii="Cambria Math" w:cs="Cambria Math" w:eastAsia="Cambria Math" w:hAnsi="Cambria Math"/>
            <w:color w:val="000000"/>
          </w:rPr>
          <m:t xml:space="preserve">4</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0</m:t>
            </m:r>
          </m:e>
          <m:sup>
            <m:r>
              <w:rPr>
                <w:rFonts w:ascii="Cambria Math" w:cs="Cambria Math" w:eastAsia="Cambria Math" w:hAnsi="Cambria Math"/>
                <w:color w:val="000000"/>
              </w:rPr>
              <m:t xml:space="preserve">0</m:t>
            </m:r>
          </m:sup>
        </m:sSup>
      </m:oMath>
      <w:r w:rsidDel="00000000" w:rsidR="00000000" w:rsidRPr="00000000">
        <w:rPr>
          <w:color w:val="000000"/>
          <w:rtl w:val="0"/>
        </w:rPr>
        <w:t xml:space="preserve"> </w:t>
      </w:r>
      <w:r w:rsidDel="00000000" w:rsidR="00000000" w:rsidRPr="00000000">
        <w:rPr>
          <w:rtl w:val="0"/>
        </w:rPr>
        <w:t xml:space="preserve">so với phương nằm ngang.</w:t>
      </w:r>
    </w:p>
    <w:p w:rsidR="00000000" w:rsidDel="00000000" w:rsidP="00000000" w:rsidRDefault="00000000" w:rsidRPr="00000000" w14:paraId="00000605">
      <w:pPr>
        <w:widowControl w:val="0"/>
        <w:spacing w:line="276" w:lineRule="auto"/>
        <w:ind w:left="1000" w:firstLine="0"/>
        <w:jc w:val="both"/>
        <w:rPr/>
      </w:pPr>
      <w:r w:rsidDel="00000000" w:rsidR="00000000" w:rsidRPr="00000000">
        <w:rPr>
          <w:rtl w:val="0"/>
        </w:rPr>
        <w:t xml:space="preserve">Chiều cao của tòa nhà gần nhất với giá trị nào sau đây?</w:t>
      </w:r>
    </w:p>
    <w:p w:rsidR="00000000" w:rsidDel="00000000" w:rsidP="00000000" w:rsidRDefault="00000000" w:rsidRPr="00000000" w14:paraId="00000606">
      <w:pPr>
        <w:widowControl w:val="0"/>
        <w:spacing w:line="276" w:lineRule="auto"/>
        <w:ind w:left="1000" w:firstLine="0"/>
        <w:jc w:val="both"/>
        <w:rPr>
          <w:b w:val="1"/>
          <w:color w:val="0000ff"/>
        </w:rPr>
      </w:pPr>
      <w:r w:rsidDel="00000000" w:rsidR="00000000" w:rsidRPr="00000000">
        <w:rPr/>
        <w:drawing>
          <wp:inline distB="0" distT="0" distL="0" distR="0">
            <wp:extent cx="2066290" cy="1235075"/>
            <wp:effectExtent b="0" l="0" r="0" t="0"/>
            <wp:docPr id="2116640357" name="image4.png"/>
            <a:graphic>
              <a:graphicData uri="http://schemas.openxmlformats.org/drawingml/2006/picture">
                <pic:pic>
                  <pic:nvPicPr>
                    <pic:cNvPr id="0" name="image4.png"/>
                    <pic:cNvPicPr preferRelativeResize="0"/>
                  </pic:nvPicPr>
                  <pic:blipFill>
                    <a:blip r:embed="rId114"/>
                    <a:srcRect b="0" l="0" r="0" t="0"/>
                    <a:stretch>
                      <a:fillRect/>
                    </a:stretch>
                  </pic:blipFill>
                  <pic:spPr>
                    <a:xfrm>
                      <a:off x="0" y="0"/>
                      <a:ext cx="2066290" cy="1235075"/>
                    </a:xfrm>
                    <a:prstGeom prst="rect"/>
                    <a:ln/>
                  </pic:spPr>
                </pic:pic>
              </a:graphicData>
            </a:graphic>
          </wp:inline>
        </w:drawing>
      </w:r>
      <w:r w:rsidDel="00000000" w:rsidR="00000000" w:rsidRPr="00000000">
        <w:rPr>
          <w:rtl w:val="0"/>
        </w:rPr>
      </w:r>
    </w:p>
    <w:p w:rsidR="00000000" w:rsidDel="00000000" w:rsidP="00000000" w:rsidRDefault="00000000" w:rsidRPr="00000000" w14:paraId="00000607">
      <w:pPr>
        <w:widowControl w:val="0"/>
        <w:tabs>
          <w:tab w:val="left" w:leader="none" w:pos="1000"/>
          <w:tab w:val="left" w:leader="none" w:pos="3500"/>
          <w:tab w:val="left" w:leader="none" w:pos="6000"/>
          <w:tab w:val="left" w:leader="none" w:pos="8500"/>
        </w:tabs>
        <w:spacing w:line="276" w:lineRule="auto"/>
        <w:jc w:val="both"/>
        <w:rPr/>
      </w:pPr>
      <w:r w:rsidDel="00000000" w:rsidR="00000000" w:rsidRPr="00000000">
        <w:rPr>
          <w:b w:val="1"/>
          <w:color w:val="0000ff"/>
          <w:rtl w:val="0"/>
        </w:rPr>
        <w:tab/>
        <w:t xml:space="preserve">A. </w:t>
      </w:r>
      <m:oMath>
        <m:r>
          <w:rPr>
            <w:rFonts w:ascii="Cambria Math" w:cs="Cambria Math" w:eastAsia="Cambria Math" w:hAnsi="Cambria Math"/>
            <w:color w:val="000000"/>
          </w:rPr>
          <m:t xml:space="preserve">29m</m:t>
        </m:r>
      </m:oMath>
      <w:r w:rsidDel="00000000" w:rsidR="00000000" w:rsidRPr="00000000">
        <w:rPr>
          <w:color w:val="000000"/>
          <w:rtl w:val="0"/>
        </w:rPr>
        <w:t xml:space="preserve">.</w:t>
      </w:r>
      <w:r w:rsidDel="00000000" w:rsidR="00000000" w:rsidRPr="00000000">
        <w:rPr>
          <w:b w:val="1"/>
          <w:color w:val="0000ff"/>
          <w:rtl w:val="0"/>
        </w:rPr>
        <w:tab/>
        <w:t xml:space="preserve">B. </w:t>
      </w:r>
      <m:oMath>
        <m:r>
          <w:rPr>
            <w:rFonts w:ascii="Cambria Math" w:cs="Cambria Math" w:eastAsia="Cambria Math" w:hAnsi="Cambria Math"/>
            <w:color w:val="000000"/>
          </w:rPr>
          <m:t xml:space="preserve">12m</m:t>
        </m:r>
      </m:oMath>
      <w:r w:rsidDel="00000000" w:rsidR="00000000" w:rsidRPr="00000000">
        <w:rPr>
          <w:color w:val="000000"/>
          <w:rtl w:val="0"/>
        </w:rPr>
        <w:t xml:space="preserve">.</w:t>
      </w:r>
      <w:r w:rsidDel="00000000" w:rsidR="00000000" w:rsidRPr="00000000">
        <w:rPr>
          <w:b w:val="1"/>
          <w:color w:val="0000ff"/>
          <w:rtl w:val="0"/>
        </w:rPr>
        <w:tab/>
        <w:t xml:space="preserve">C. </w:t>
      </w:r>
      <m:oMath>
        <m:r>
          <w:rPr>
            <w:rFonts w:ascii="Cambria Math" w:cs="Cambria Math" w:eastAsia="Cambria Math" w:hAnsi="Cambria Math"/>
            <w:color w:val="000000"/>
          </w:rPr>
          <m:t xml:space="preserve">19m</m:t>
        </m:r>
      </m:oMath>
      <w:r w:rsidDel="00000000" w:rsidR="00000000" w:rsidRPr="00000000">
        <w:rPr>
          <w:color w:val="000000"/>
          <w:rtl w:val="0"/>
        </w:rPr>
        <w:t xml:space="preserve">.</w:t>
      </w:r>
      <w:r w:rsidDel="00000000" w:rsidR="00000000" w:rsidRPr="00000000">
        <w:rPr>
          <w:b w:val="1"/>
          <w:color w:val="0000ff"/>
          <w:rtl w:val="0"/>
        </w:rPr>
        <w:tab/>
        <w:t xml:space="preserve">D. </w:t>
      </w:r>
      <m:oMath>
        <m:r>
          <w:rPr>
            <w:rFonts w:ascii="Cambria Math" w:cs="Cambria Math" w:eastAsia="Cambria Math" w:hAnsi="Cambria Math"/>
            <w:color w:val="000000"/>
          </w:rPr>
          <m:t xml:space="preserve">24m</m:t>
        </m:r>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608">
      <w:pPr>
        <w:widowControl w:val="0"/>
        <w:spacing w:line="276" w:lineRule="auto"/>
        <w:ind w:left="1000" w:firstLine="0"/>
        <w:jc w:val="center"/>
        <w:rPr>
          <w:b w:val="1"/>
          <w:color w:val="0000ff"/>
        </w:rPr>
      </w:pPr>
      <w:r w:rsidDel="00000000" w:rsidR="00000000" w:rsidRPr="00000000">
        <w:rPr>
          <w:b w:val="1"/>
          <w:color w:val="0000ff"/>
          <w:rtl w:val="0"/>
        </w:rPr>
        <w:t xml:space="preserve">Lời giải</w:t>
      </w:r>
    </w:p>
    <w:p w:rsidR="00000000" w:rsidDel="00000000" w:rsidP="00000000" w:rsidRDefault="00000000" w:rsidRPr="00000000" w14:paraId="00000609">
      <w:pPr>
        <w:widowControl w:val="0"/>
        <w:spacing w:line="276" w:lineRule="auto"/>
        <w:ind w:left="1000" w:firstLine="0"/>
        <w:jc w:val="both"/>
        <w:rPr/>
      </w:pPr>
      <w:r w:rsidDel="00000000" w:rsidR="00000000" w:rsidRPr="00000000">
        <w:rPr>
          <w:b w:val="1"/>
          <w:color w:val="0000ff"/>
          <w:highlight w:val="green"/>
          <w:rtl w:val="0"/>
        </w:rPr>
        <w:t xml:space="preserve">Chọn C</w:t>
      </w:r>
      <w:r w:rsidDel="00000000" w:rsidR="00000000" w:rsidRPr="00000000">
        <w:rPr>
          <w:rtl w:val="0"/>
        </w:rPr>
      </w:r>
    </w:p>
    <w:p w:rsidR="00000000" w:rsidDel="00000000" w:rsidP="00000000" w:rsidRDefault="00000000" w:rsidRPr="00000000" w14:paraId="0000060A">
      <w:pPr>
        <w:widowControl w:val="0"/>
        <w:spacing w:line="276" w:lineRule="auto"/>
        <w:ind w:left="1000" w:firstLine="0"/>
        <w:jc w:val="both"/>
        <w:rPr/>
      </w:pPr>
      <w:r w:rsidDel="00000000" w:rsidR="00000000" w:rsidRPr="00000000">
        <w:rPr>
          <w:rtl w:val="0"/>
        </w:rPr>
        <w:t xml:space="preserve">Từ hình vẽ, suy ra </w:t>
      </w:r>
      <m:oMath>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BAC</m:t>
            </m:r>
          </m:e>
        </m:acc>
        <m:r>
          <w:rPr>
            <w:rFonts w:ascii="Cambria Math" w:cs="Cambria Math" w:eastAsia="Cambria Math" w:hAnsi="Cambria Math"/>
            <w:color w:val="000000"/>
          </w:rPr>
          <m:t xml:space="preserve">=1</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0</m:t>
            </m:r>
          </m:e>
          <m:sup>
            <m:r>
              <w:rPr>
                <w:rFonts w:ascii="Cambria Math" w:cs="Cambria Math" w:eastAsia="Cambria Math" w:hAnsi="Cambria Math"/>
                <w:color w:val="000000"/>
              </w:rPr>
              <m:t xml:space="preserve">0</m:t>
            </m:r>
          </m:sup>
        </m:sSup>
      </m:oMath>
      <w:r w:rsidDel="00000000" w:rsidR="00000000" w:rsidRPr="00000000">
        <w:rPr>
          <w:color w:val="000000"/>
          <w:rtl w:val="0"/>
        </w:rPr>
        <w:t xml:space="preserve"> </w:t>
      </w:r>
      <w:r w:rsidDel="00000000" w:rsidR="00000000" w:rsidRPr="00000000">
        <w:rPr>
          <w:rtl w:val="0"/>
        </w:rPr>
        <w:t xml:space="preserve">và </w:t>
      </w:r>
      <m:oMath>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ABD</m:t>
            </m:r>
          </m:e>
        </m:acc>
        <m:r>
          <w:rPr>
            <w:rFonts w:ascii="Cambria Math" w:cs="Cambria Math" w:eastAsia="Cambria Math" w:hAnsi="Cambria Math"/>
            <w:color w:val="000000"/>
          </w:rPr>
          <m:t xml:space="preserve">=18</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0</m:t>
            </m:r>
          </m:e>
          <m:sup>
            <m:r>
              <w:rPr>
                <w:rFonts w:ascii="Cambria Math" w:cs="Cambria Math" w:eastAsia="Cambria Math" w:hAnsi="Cambria Math"/>
                <w:color w:val="000000"/>
              </w:rPr>
              <m:t xml:space="preserve">0</m:t>
            </m:r>
          </m:sup>
        </m:sSup>
        <m:r>
          <w:rPr>
            <w:rFonts w:ascii="Cambria Math" w:cs="Cambria Math" w:eastAsia="Cambria Math" w:hAnsi="Cambria Math"/>
            <w:color w:val="000000"/>
          </w:rPr>
          <m:t xml:space="preserve">-</m:t>
        </m:r>
        <m:d>
          <m:dPr>
            <m:begChr m:val="("/>
            <m:endChr m:val=")"/>
            <m:ctrlPr>
              <w:rPr>
                <w:rFonts w:ascii="Cambria Math" w:cs="Cambria Math" w:eastAsia="Cambria Math" w:hAnsi="Cambria Math"/>
                <w:color w:val="000000"/>
              </w:rPr>
            </m:ctrlPr>
          </m:dPr>
          <m:e>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BAD</m:t>
                </m:r>
              </m:e>
            </m:acc>
            <m:r>
              <w:rPr>
                <w:rFonts w:ascii="Cambria Math" w:cs="Cambria Math" w:eastAsia="Cambria Math" w:hAnsi="Cambria Math"/>
                <w:color w:val="000000"/>
              </w:rPr>
              <m:t xml:space="preserve">+</m:t>
            </m:r>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ADB</m:t>
                </m:r>
              </m:e>
            </m:acc>
          </m:e>
        </m:d>
        <m:r>
          <w:rPr>
            <w:rFonts w:ascii="Cambria Math" w:cs="Cambria Math" w:eastAsia="Cambria Math" w:hAnsi="Cambria Math"/>
            <w:color w:val="000000"/>
          </w:rPr>
          <m:t xml:space="preserve">=18</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0</m:t>
            </m:r>
          </m:e>
          <m:sup>
            <m:r>
              <w:rPr>
                <w:rFonts w:ascii="Cambria Math" w:cs="Cambria Math" w:eastAsia="Cambria Math" w:hAnsi="Cambria Math"/>
                <w:color w:val="000000"/>
              </w:rPr>
              <m:t xml:space="preserve">0</m:t>
            </m:r>
          </m:sup>
        </m:sSup>
        <m:r>
          <w:rPr>
            <w:rFonts w:ascii="Cambria Math" w:cs="Cambria Math" w:eastAsia="Cambria Math" w:hAnsi="Cambria Math"/>
            <w:color w:val="000000"/>
          </w:rPr>
          <m:t xml:space="preserve">-</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5</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0</m:t>
                </m:r>
              </m:e>
              <m:sup>
                <m:r>
                  <w:rPr>
                    <w:rFonts w:ascii="Cambria Math" w:cs="Cambria Math" w:eastAsia="Cambria Math" w:hAnsi="Cambria Math"/>
                    <w:color w:val="000000"/>
                  </w:rPr>
                  <m:t xml:space="preserve">0</m:t>
                </m:r>
              </m:sup>
            </m:sSup>
            <m:r>
              <w:rPr>
                <w:rFonts w:ascii="Cambria Math" w:cs="Cambria Math" w:eastAsia="Cambria Math" w:hAnsi="Cambria Math"/>
                <w:color w:val="000000"/>
              </w:rPr>
              <m:t xml:space="preserve">+9</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0</m:t>
                </m:r>
              </m:e>
              <m:sup>
                <m:r>
                  <w:rPr>
                    <w:rFonts w:ascii="Cambria Math" w:cs="Cambria Math" w:eastAsia="Cambria Math" w:hAnsi="Cambria Math"/>
                    <w:color w:val="000000"/>
                  </w:rPr>
                  <m:t xml:space="preserve">0</m:t>
                </m:r>
              </m:sup>
            </m:sSup>
          </m:e>
        </m:d>
        <m:r>
          <w:rPr>
            <w:rFonts w:ascii="Cambria Math" w:cs="Cambria Math" w:eastAsia="Cambria Math" w:hAnsi="Cambria Math"/>
            <w:color w:val="000000"/>
          </w:rPr>
          <m:t xml:space="preserve">=4</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0</m:t>
            </m:r>
          </m:e>
          <m:sup>
            <m:r>
              <w:rPr>
                <w:rFonts w:ascii="Cambria Math" w:cs="Cambria Math" w:eastAsia="Cambria Math" w:hAnsi="Cambria Math"/>
                <w:color w:val="000000"/>
              </w:rPr>
              <m:t xml:space="preserve">0</m:t>
            </m:r>
          </m:sup>
        </m:sSup>
      </m:oMath>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60B">
      <w:pPr>
        <w:widowControl w:val="0"/>
        <w:spacing w:line="276" w:lineRule="auto"/>
        <w:ind w:left="1000" w:firstLine="0"/>
        <w:jc w:val="both"/>
        <w:rPr/>
      </w:pPr>
      <w:r w:rsidDel="00000000" w:rsidR="00000000" w:rsidRPr="00000000">
        <w:rPr>
          <w:rtl w:val="0"/>
        </w:rPr>
        <w:t xml:space="preserve">Áp dụng định lí sin trong tam giác </w:t>
      </w:r>
      <m:oMath>
        <m:r>
          <w:rPr>
            <w:rFonts w:ascii="Cambria Math" w:cs="Cambria Math" w:eastAsia="Cambria Math" w:hAnsi="Cambria Math"/>
            <w:color w:val="000000"/>
          </w:rPr>
          <m:t xml:space="preserve">ABC</m:t>
        </m:r>
      </m:oMath>
      <w:r w:rsidDel="00000000" w:rsidR="00000000" w:rsidRPr="00000000">
        <w:rPr>
          <w:color w:val="000000"/>
          <w:rtl w:val="0"/>
        </w:rPr>
        <w:t xml:space="preserve">,</w:t>
      </w:r>
      <w:r w:rsidDel="00000000" w:rsidR="00000000" w:rsidRPr="00000000">
        <w:rPr>
          <w:rtl w:val="0"/>
        </w:rPr>
        <w:t xml:space="preserve"> ta có </w:t>
      </w:r>
      <m:oMath>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BC</m:t>
            </m:r>
          </m:num>
          <m:den>
            <m:r>
              <w:rPr>
                <w:rFonts w:ascii="Cambria Math" w:cs="Cambria Math" w:eastAsia="Cambria Math" w:hAnsi="Cambria Math"/>
                <w:color w:val="000000"/>
              </w:rPr>
              <m:t xml:space="preserve">sin</m:t>
            </m:r>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BAC</m:t>
                </m:r>
              </m:e>
            </m:acc>
          </m:den>
        </m:f>
        <m:r>
          <w:rPr>
            <w:rFonts w:ascii="Cambria Math" w:cs="Cambria Math" w:eastAsia="Cambria Math" w:hAnsi="Cambria Math"/>
            <w:color w:val="000000"/>
          </w:rPr>
          <m:t xml:space="preserve">=</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AC</m:t>
            </m:r>
          </m:num>
          <m:den>
            <m:r>
              <w:rPr>
                <w:rFonts w:ascii="Cambria Math" w:cs="Cambria Math" w:eastAsia="Cambria Math" w:hAnsi="Cambria Math"/>
                <w:color w:val="000000"/>
              </w:rPr>
              <m:t xml:space="preserve">sin</m:t>
            </m:r>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ABC</m:t>
                </m:r>
              </m:e>
            </m:acc>
          </m:den>
        </m:f>
        <m:r>
          <w:rPr/>
          <m:t xml:space="preserve"> → </m:t>
        </m:r>
        <m:r>
          <w:rPr>
            <w:rFonts w:ascii="Cambria Math" w:cs="Cambria Math" w:eastAsia="Cambria Math" w:hAnsi="Cambria Math"/>
            <w:color w:val="000000"/>
          </w:rPr>
          <m:t xml:space="preserve">AC=</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BC.sin</m:t>
            </m:r>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ABC</m:t>
                </m:r>
              </m:e>
            </m:acc>
          </m:num>
          <m:den>
            <m:r>
              <w:rPr>
                <w:rFonts w:ascii="Cambria Math" w:cs="Cambria Math" w:eastAsia="Cambria Math" w:hAnsi="Cambria Math"/>
                <w:color w:val="000000"/>
              </w:rPr>
              <m:t xml:space="preserve">sin</m:t>
            </m:r>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BAC</m:t>
                </m:r>
              </m:e>
            </m:acc>
          </m:den>
        </m:f>
        <m:r>
          <w:rPr>
            <w:rFonts w:ascii="Cambria Math" w:cs="Cambria Math" w:eastAsia="Cambria Math" w:hAnsi="Cambria Math"/>
            <w:color w:val="000000"/>
          </w:rPr>
          <m:t xml:space="preserve">=</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5.sin4</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0</m:t>
                </m:r>
              </m:e>
              <m:sup>
                <m:r>
                  <w:rPr>
                    <w:rFonts w:ascii="Cambria Math" w:cs="Cambria Math" w:eastAsia="Cambria Math" w:hAnsi="Cambria Math"/>
                    <w:color w:val="000000"/>
                  </w:rPr>
                  <m:t xml:space="preserve">0</m:t>
                </m:r>
              </m:sup>
            </m:sSup>
          </m:num>
          <m:den>
            <m:r>
              <w:rPr>
                <w:rFonts w:ascii="Cambria Math" w:cs="Cambria Math" w:eastAsia="Cambria Math" w:hAnsi="Cambria Math"/>
                <w:color w:val="000000"/>
              </w:rPr>
              <m:t xml:space="preserve">sin1</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0</m:t>
                </m:r>
              </m:e>
              <m:sup>
                <m:r>
                  <w:rPr>
                    <w:rFonts w:ascii="Cambria Math" w:cs="Cambria Math" w:eastAsia="Cambria Math" w:hAnsi="Cambria Math"/>
                    <w:color w:val="000000"/>
                  </w:rPr>
                  <m:t xml:space="preserve">0</m:t>
                </m:r>
              </m:sup>
            </m:sSup>
          </m:den>
        </m:f>
        <m:r>
          <w:rPr>
            <w:rFonts w:ascii="Cambria Math" w:cs="Cambria Math" w:eastAsia="Cambria Math" w:hAnsi="Cambria Math"/>
            <w:color w:val="000000"/>
          </w:rPr>
          <m:t>≈</m:t>
        </m:r>
        <m:r>
          <w:rPr>
            <w:rFonts w:ascii="Cambria Math" w:cs="Cambria Math" w:eastAsia="Cambria Math" w:hAnsi="Cambria Math"/>
            <w:color w:val="000000"/>
          </w:rPr>
          <m:t xml:space="preserve">18,5 m</m:t>
        </m:r>
      </m:oMath>
      <w:r w:rsidDel="00000000" w:rsidR="00000000" w:rsidRPr="00000000">
        <w:rPr>
          <w:color w:val="000000"/>
          <w:rtl w:val="0"/>
        </w:rPr>
        <w:t xml:space="preserve">.</w:t>
      </w:r>
      <w:r w:rsidDel="00000000" w:rsidR="00000000" w:rsidRPr="00000000">
        <w:rPr>
          <w:rtl w:val="0"/>
        </w:rPr>
        <w:t xml:space="preserve">Trong tam giác vuông </w:t>
      </w:r>
      <m:oMath>
        <m:r>
          <w:rPr>
            <w:rFonts w:ascii="Cambria Math" w:cs="Cambria Math" w:eastAsia="Cambria Math" w:hAnsi="Cambria Math"/>
            <w:color w:val="000000"/>
          </w:rPr>
          <m:t xml:space="preserve">ADC</m:t>
        </m:r>
      </m:oMath>
      <w:r w:rsidDel="00000000" w:rsidR="00000000" w:rsidRPr="00000000">
        <w:rPr>
          <w:color w:val="000000"/>
          <w:rtl w:val="0"/>
        </w:rPr>
        <w:t xml:space="preserve">,</w:t>
      </w:r>
      <w:r w:rsidDel="00000000" w:rsidR="00000000" w:rsidRPr="00000000">
        <w:rPr>
          <w:rtl w:val="0"/>
        </w:rPr>
        <w:t xml:space="preserve"> ta có </w:t>
      </w:r>
      <m:oMath>
        <m:r>
          <w:rPr>
            <w:rFonts w:ascii="Cambria Math" w:cs="Cambria Math" w:eastAsia="Cambria Math" w:hAnsi="Cambria Math"/>
            <w:color w:val="000000"/>
          </w:rPr>
          <m:t xml:space="preserve">sin</m:t>
        </m:r>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CAD</m:t>
            </m:r>
          </m:e>
        </m:acc>
        <m:r>
          <w:rPr>
            <w:rFonts w:ascii="Cambria Math" w:cs="Cambria Math" w:eastAsia="Cambria Math" w:hAnsi="Cambria Math"/>
            <w:color w:val="000000"/>
          </w:rPr>
          <m:t xml:space="preserve">=</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CD</m:t>
            </m:r>
          </m:num>
          <m:den>
            <m:r>
              <w:rPr>
                <w:rFonts w:ascii="Cambria Math" w:cs="Cambria Math" w:eastAsia="Cambria Math" w:hAnsi="Cambria Math"/>
                <w:color w:val="000000"/>
              </w:rPr>
              <m:t xml:space="preserve">AC</m:t>
            </m:r>
          </m:den>
        </m:f>
        <m:r>
          <w:rPr/>
          <m:t xml:space="preserve"> → </m:t>
        </m:r>
        <m:r>
          <w:rPr>
            <w:rFonts w:ascii="Cambria Math" w:cs="Cambria Math" w:eastAsia="Cambria Math" w:hAnsi="Cambria Math"/>
            <w:color w:val="000000"/>
          </w:rPr>
          <m:t xml:space="preserve">CD=AC.sin</m:t>
        </m:r>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CAD</m:t>
            </m:r>
          </m:e>
        </m:acc>
        <m:r>
          <w:rPr>
            <w:rFonts w:ascii="Cambria Math" w:cs="Cambria Math" w:eastAsia="Cambria Math" w:hAnsi="Cambria Math"/>
            <w:color w:val="000000"/>
          </w:rPr>
          <m:t xml:space="preserve">=11,9 m.</m:t>
        </m:r>
      </m:oMath>
      <w:r w:rsidDel="00000000" w:rsidR="00000000" w:rsidRPr="00000000">
        <w:rPr>
          <w:color w:val="000000"/>
          <w:rtl w:val="0"/>
        </w:rPr>
        <w:t xml:space="preserve"> </w:t>
      </w:r>
      <w:r w:rsidDel="00000000" w:rsidR="00000000" w:rsidRPr="00000000">
        <w:rPr>
          <w:rtl w:val="0"/>
        </w:rPr>
        <w:t xml:space="preserve">Vậy </w:t>
      </w:r>
      <m:oMath>
        <m:r>
          <w:rPr>
            <w:rFonts w:ascii="Cambria Math" w:cs="Cambria Math" w:eastAsia="Cambria Math" w:hAnsi="Cambria Math"/>
            <w:color w:val="000000"/>
          </w:rPr>
          <m:t xml:space="preserve">CH=CD+DH=11,9+7=18,9 m.</m:t>
        </m:r>
      </m:oMath>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60C">
      <w:pPr>
        <w:widowControl w:val="0"/>
        <w:spacing w:line="276" w:lineRule="auto"/>
        <w:ind w:left="1000" w:firstLine="0"/>
        <w:jc w:val="center"/>
        <w:rPr>
          <w:b w:val="1"/>
          <w:color w:val="0000ff"/>
        </w:rPr>
      </w:pPr>
      <w:r w:rsidDel="00000000" w:rsidR="00000000" w:rsidRPr="00000000">
        <w:rPr>
          <w:b w:val="1"/>
          <w:color w:val="0000ff"/>
          <w:rtl w:val="0"/>
        </w:rPr>
        <w:t xml:space="preserve">------------- HẾT -------------</w:t>
      </w:r>
      <w:r w:rsidDel="00000000" w:rsidR="00000000" w:rsidRPr="00000000">
        <w:rPr>
          <w:rtl w:val="0"/>
        </w:rPr>
      </w:r>
    </w:p>
    <w:sectPr>
      <w:headerReference r:id="rId115" w:type="default"/>
      <w:headerReference r:id="rId116" w:type="first"/>
      <w:headerReference r:id="rId117" w:type="even"/>
      <w:footerReference r:id="rId118" w:type="default"/>
      <w:footerReference r:id="rId119" w:type="first"/>
      <w:footerReference r:id="rId120" w:type="even"/>
      <w:pgSz w:h="16838" w:w="11906" w:orient="portrait"/>
      <w:pgMar w:bottom="700" w:top="600" w:left="700" w:right="600" w:header="400" w:footer="50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Calibri"/>
  <w:font w:name="Symbol"/>
  <w:font w:name="Times"/>
  <w:font w:name="Noto Sans Symbols">
    <w:embedRegular w:fontKey="{00000000-0000-0000-0000-000000000000}" r:id="rId3" w:subsetted="0"/>
    <w:embedBold w:fontKey="{00000000-0000-0000-0000-000000000000}" r:id="rId4" w:subsetted="0"/>
  </w:font>
  <w:font w:name="Wingdings"/>
  <w:font w:name="Cambria Math">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1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11">
    <w:pPr>
      <w:tabs>
        <w:tab w:val="center" w:leader="none" w:pos="240"/>
        <w:tab w:val="left" w:leader="none" w:pos="600"/>
      </w:tabs>
      <w:rPr>
        <w:rFonts w:ascii="Arial" w:cs="Arial" w:eastAsia="Arial" w:hAnsi="Arial"/>
        <w:b w:val="1"/>
        <w:color w:val="00008b"/>
        <w:sz w:val="20"/>
        <w:szCs w:val="2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12">
    <w:pPr>
      <w:tabs>
        <w:tab w:val="right" w:leader="none" w:pos="9800"/>
        <w:tab w:val="center" w:leader="none" w:pos="10240"/>
      </w:tabs>
      <w:rPr>
        <w:rFonts w:ascii="Arial" w:cs="Arial" w:eastAsia="Arial" w:hAnsi="Arial"/>
        <w:b w:val="1"/>
        <w:color w:val="000000"/>
        <w:sz w:val="22"/>
        <w:szCs w:val="22"/>
      </w:rPr>
    </w:pPr>
    <w:bookmarkStart w:colFirst="0" w:colLast="0" w:name="_heading=h.19c6y18" w:id="44"/>
    <w:bookmarkEnd w:id="44"/>
    <w:r w:rsidDel="00000000" w:rsidR="00000000" w:rsidRPr="00000000">
      <w:rPr>
        <w:rtl w:val="0"/>
      </w:rPr>
      <w:tab/>
    </w:r>
    <w:r w:rsidDel="00000000" w:rsidR="00000000" w:rsidRPr="00000000">
      <w:rPr>
        <w:rFonts w:ascii="Arial" w:cs="Arial" w:eastAsia="Arial" w:hAnsi="Arial"/>
        <w:b w:val="1"/>
        <w:color w:val="00008b"/>
        <w:sz w:val="20"/>
        <w:szCs w:val="20"/>
        <w:rtl w:val="0"/>
      </w:rPr>
      <w:tab/>
    </w:r>
    <w:r w:rsidDel="00000000" w:rsidR="00000000" w:rsidRPr="00000000">
      <w:rPr>
        <w:rFonts w:ascii="Arial" w:cs="Arial" w:eastAsia="Arial" w:hAnsi="Arial"/>
        <w:b w:val="1"/>
        <w:color w:val="000000"/>
        <w:sz w:val="22"/>
        <w:szCs w:val="22"/>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6451600</wp:posOffset>
              </wp:positionH>
              <wp:positionV relativeFrom="paragraph">
                <wp:posOffset>-76199</wp:posOffset>
              </wp:positionV>
              <wp:extent cx="333375" cy="333375"/>
              <wp:effectExtent b="0" l="0" r="0" t="0"/>
              <wp:wrapNone/>
              <wp:docPr id="2116640356" name=""/>
              <a:graphic>
                <a:graphicData uri="http://schemas.microsoft.com/office/word/2010/wordprocessingShape">
                  <wps:wsp>
                    <wps:cNvSpPr/>
                    <wps:cNvPr id="113" name="Shape 113"/>
                    <wps:spPr>
                      <a:xfrm>
                        <a:off x="5187250" y="3621250"/>
                        <a:ext cx="317500" cy="317500"/>
                      </a:xfrm>
                      <a:prstGeom prst="ellipse">
                        <a:avLst/>
                      </a:prstGeom>
                      <a:solidFill>
                        <a:srgbClr val="FFFFFF"/>
                      </a:solidFill>
                      <a:ln cap="flat" cmpd="sng" w="1587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6451600</wp:posOffset>
              </wp:positionH>
              <wp:positionV relativeFrom="paragraph">
                <wp:posOffset>-76199</wp:posOffset>
              </wp:positionV>
              <wp:extent cx="333375" cy="333375"/>
              <wp:effectExtent b="0" l="0" r="0" t="0"/>
              <wp:wrapNone/>
              <wp:docPr id="2116640356" name="image109.png"/>
              <a:graphic>
                <a:graphicData uri="http://schemas.openxmlformats.org/drawingml/2006/picture">
                  <pic:pic>
                    <pic:nvPicPr>
                      <pic:cNvPr id="0" name="image109.png"/>
                      <pic:cNvPicPr preferRelativeResize="0"/>
                    </pic:nvPicPr>
                    <pic:blipFill>
                      <a:blip r:embed="rId3"/>
                      <a:srcRect/>
                      <a:stretch>
                        <a:fillRect/>
                      </a:stretch>
                    </pic:blipFill>
                    <pic:spPr>
                      <a:xfrm>
                        <a:off x="0" y="0"/>
                        <a:ext cx="333375" cy="333375"/>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1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14">
    <w:pPr>
      <w:tabs>
        <w:tab w:val="right" w:leader="none" w:pos="9800"/>
        <w:tab w:val="center" w:leader="none" w:pos="10240"/>
      </w:tabs>
      <w:rPr>
        <w:rFonts w:ascii="Arial" w:cs="Arial" w:eastAsia="Arial" w:hAnsi="Arial"/>
        <w:b w:val="1"/>
        <w:color w:val="000000"/>
        <w:sz w:val="22"/>
        <w:szCs w:val="22"/>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0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0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0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link w:val="ListParagraphChar"/>
    <w:uiPriority w:val="34"/>
    <w:qFormat w:val="1"/>
    <w:rsid w:val="009837A9"/>
    <w:pPr>
      <w:spacing w:line="360" w:lineRule="auto"/>
      <w:ind w:left="720"/>
      <w:contextualSpacing w:val="1"/>
      <w:jc w:val="both"/>
    </w:pPr>
    <w:rPr>
      <w:rFonts w:eastAsia="Calibri"/>
    </w:rPr>
  </w:style>
  <w:style w:type="character" w:styleId="ListParagraphChar" w:customStyle="1">
    <w:name w:val="List Paragraph Char"/>
    <w:link w:val="ListParagraph"/>
    <w:uiPriority w:val="34"/>
    <w:qFormat w:val="1"/>
    <w:locked w:val="1"/>
    <w:rsid w:val="009837A9"/>
    <w:rPr>
      <w:rFonts w:eastAsia="Calibri"/>
      <w:sz w:val="24"/>
      <w:szCs w:val="24"/>
      <w:lang w:bidi="ar-SA" w:eastAsia="en-US" w:val="en-US"/>
    </w:rPr>
  </w:style>
  <w:style w:type="character" w:styleId="Strong">
    <w:name w:val="Strong"/>
    <w:uiPriority w:val="22"/>
    <w:qFormat w:val="1"/>
    <w:rsid w:val="00E257F8"/>
    <w:rPr>
      <w:b w:val="1"/>
      <w:bCs w:val="1"/>
    </w:rPr>
  </w:style>
  <w:style w:type="paragraph" w:styleId="Header">
    <w:name w:val="header"/>
    <w:basedOn w:val="Normal"/>
    <w:link w:val="HeaderChar"/>
    <w:unhideWhenUsed w:val="1"/>
    <w:rsid w:val="00B77331"/>
    <w:pPr>
      <w:tabs>
        <w:tab w:val="center" w:pos="4680"/>
        <w:tab w:val="right" w:pos="9360"/>
      </w:tabs>
    </w:pPr>
  </w:style>
  <w:style w:type="character" w:styleId="HeaderChar" w:customStyle="1">
    <w:name w:val="Header Char"/>
    <w:basedOn w:val="DefaultParagraphFont"/>
    <w:link w:val="Header"/>
    <w:rsid w:val="00B77331"/>
    <w:rPr>
      <w:sz w:val="24"/>
      <w:szCs w:val="24"/>
    </w:rPr>
  </w:style>
  <w:style w:type="paragraph" w:styleId="Footer">
    <w:name w:val="footer"/>
    <w:basedOn w:val="Normal"/>
    <w:link w:val="FooterChar"/>
    <w:uiPriority w:val="99"/>
    <w:unhideWhenUsed w:val="1"/>
    <w:rsid w:val="00B77331"/>
    <w:pPr>
      <w:tabs>
        <w:tab w:val="center" w:pos="4680"/>
        <w:tab w:val="right" w:pos="9360"/>
      </w:tabs>
    </w:pPr>
    <w:rPr>
      <w:rFonts w:asciiTheme="minorHAnsi" w:eastAsiaTheme="minorEastAsia" w:hAnsiTheme="minorHAnsi"/>
      <w:sz w:val="22"/>
      <w:szCs w:val="22"/>
    </w:rPr>
  </w:style>
  <w:style w:type="character" w:styleId="FooterChar" w:customStyle="1">
    <w:name w:val="Footer Char"/>
    <w:basedOn w:val="DefaultParagraphFont"/>
    <w:link w:val="Footer"/>
    <w:uiPriority w:val="99"/>
    <w:rsid w:val="00B77331"/>
    <w:rPr>
      <w:rFonts w:asciiTheme="minorHAnsi" w:eastAsiaTheme="minorEastAsia" w:hAnsiTheme="minorHAnsi"/>
      <w:sz w:val="22"/>
      <w:szCs w:val="2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52.png"/><Relationship Id="rId42" Type="http://schemas.openxmlformats.org/officeDocument/2006/relationships/image" Target="media/image53.jpg"/><Relationship Id="rId41" Type="http://schemas.openxmlformats.org/officeDocument/2006/relationships/image" Target="media/image58.jpg"/><Relationship Id="rId44" Type="http://schemas.openxmlformats.org/officeDocument/2006/relationships/image" Target="media/image38.png"/><Relationship Id="rId43" Type="http://schemas.openxmlformats.org/officeDocument/2006/relationships/image" Target="media/image41.png"/><Relationship Id="rId46" Type="http://schemas.openxmlformats.org/officeDocument/2006/relationships/image" Target="media/image29.png"/><Relationship Id="rId45" Type="http://schemas.openxmlformats.org/officeDocument/2006/relationships/image" Target="media/image31.png"/><Relationship Id="rId107" Type="http://schemas.openxmlformats.org/officeDocument/2006/relationships/image" Target="media/image18.png"/><Relationship Id="rId106" Type="http://schemas.openxmlformats.org/officeDocument/2006/relationships/image" Target="media/image21.png"/><Relationship Id="rId105" Type="http://schemas.openxmlformats.org/officeDocument/2006/relationships/image" Target="media/image12.png"/><Relationship Id="rId104" Type="http://schemas.openxmlformats.org/officeDocument/2006/relationships/image" Target="media/image35.jpg"/><Relationship Id="rId109" Type="http://schemas.openxmlformats.org/officeDocument/2006/relationships/image" Target="media/image5.png"/><Relationship Id="rId108" Type="http://schemas.openxmlformats.org/officeDocument/2006/relationships/image" Target="media/image8.png"/><Relationship Id="rId48" Type="http://schemas.openxmlformats.org/officeDocument/2006/relationships/image" Target="media/image43.png"/><Relationship Id="rId47" Type="http://schemas.openxmlformats.org/officeDocument/2006/relationships/image" Target="media/image34.png"/><Relationship Id="rId49" Type="http://schemas.openxmlformats.org/officeDocument/2006/relationships/image" Target="media/image37.png"/><Relationship Id="rId103" Type="http://schemas.openxmlformats.org/officeDocument/2006/relationships/image" Target="media/image23.png"/><Relationship Id="rId102" Type="http://schemas.openxmlformats.org/officeDocument/2006/relationships/image" Target="media/image26.png"/><Relationship Id="rId101" Type="http://schemas.openxmlformats.org/officeDocument/2006/relationships/image" Target="media/image33.png"/><Relationship Id="rId100" Type="http://schemas.openxmlformats.org/officeDocument/2006/relationships/image" Target="media/image25.png"/><Relationship Id="rId31" Type="http://schemas.openxmlformats.org/officeDocument/2006/relationships/image" Target="media/image13.jpg"/><Relationship Id="rId30" Type="http://schemas.openxmlformats.org/officeDocument/2006/relationships/image" Target="media/image15.png"/><Relationship Id="rId33" Type="http://schemas.openxmlformats.org/officeDocument/2006/relationships/image" Target="media/image11.png"/><Relationship Id="rId32" Type="http://schemas.openxmlformats.org/officeDocument/2006/relationships/image" Target="media/image17.jpg"/><Relationship Id="rId35" Type="http://schemas.openxmlformats.org/officeDocument/2006/relationships/image" Target="media/image44.png"/><Relationship Id="rId34" Type="http://schemas.openxmlformats.org/officeDocument/2006/relationships/image" Target="media/image19.png"/><Relationship Id="rId37" Type="http://schemas.openxmlformats.org/officeDocument/2006/relationships/image" Target="media/image48.png"/><Relationship Id="rId36" Type="http://schemas.openxmlformats.org/officeDocument/2006/relationships/image" Target="media/image45.png"/><Relationship Id="rId39" Type="http://schemas.openxmlformats.org/officeDocument/2006/relationships/image" Target="media/image55.png"/><Relationship Id="rId38" Type="http://schemas.openxmlformats.org/officeDocument/2006/relationships/image" Target="media/image47.png"/><Relationship Id="rId20" Type="http://schemas.openxmlformats.org/officeDocument/2006/relationships/image" Target="media/image93.png"/><Relationship Id="rId22" Type="http://schemas.openxmlformats.org/officeDocument/2006/relationships/image" Target="media/image106.png"/><Relationship Id="rId21" Type="http://schemas.openxmlformats.org/officeDocument/2006/relationships/image" Target="media/image98.png"/><Relationship Id="rId24" Type="http://schemas.openxmlformats.org/officeDocument/2006/relationships/image" Target="media/image99.png"/><Relationship Id="rId23" Type="http://schemas.openxmlformats.org/officeDocument/2006/relationships/image" Target="media/image102.png"/><Relationship Id="rId26" Type="http://schemas.openxmlformats.org/officeDocument/2006/relationships/image" Target="media/image88.png"/><Relationship Id="rId25" Type="http://schemas.openxmlformats.org/officeDocument/2006/relationships/image" Target="media/image101.png"/><Relationship Id="rId120" Type="http://schemas.openxmlformats.org/officeDocument/2006/relationships/footer" Target="footer1.xml"/><Relationship Id="rId28" Type="http://schemas.openxmlformats.org/officeDocument/2006/relationships/image" Target="media/image103.png"/><Relationship Id="rId27" Type="http://schemas.openxmlformats.org/officeDocument/2006/relationships/image" Target="media/image89.png"/><Relationship Id="rId29" Type="http://schemas.openxmlformats.org/officeDocument/2006/relationships/image" Target="media/image85.png"/><Relationship Id="rId95" Type="http://schemas.openxmlformats.org/officeDocument/2006/relationships/image" Target="media/image10.png"/><Relationship Id="rId94" Type="http://schemas.openxmlformats.org/officeDocument/2006/relationships/image" Target="media/image9.png"/><Relationship Id="rId97" Type="http://schemas.openxmlformats.org/officeDocument/2006/relationships/image" Target="media/image22.png"/><Relationship Id="rId96" Type="http://schemas.openxmlformats.org/officeDocument/2006/relationships/image" Target="media/image16.png"/><Relationship Id="rId11" Type="http://schemas.openxmlformats.org/officeDocument/2006/relationships/image" Target="media/image86.png"/><Relationship Id="rId99" Type="http://schemas.openxmlformats.org/officeDocument/2006/relationships/image" Target="media/image27.png"/><Relationship Id="rId10" Type="http://schemas.openxmlformats.org/officeDocument/2006/relationships/image" Target="media/image105.png"/><Relationship Id="rId98" Type="http://schemas.openxmlformats.org/officeDocument/2006/relationships/image" Target="media/image30.jpg"/><Relationship Id="rId13" Type="http://schemas.openxmlformats.org/officeDocument/2006/relationships/image" Target="media/image91.png"/><Relationship Id="rId12" Type="http://schemas.openxmlformats.org/officeDocument/2006/relationships/image" Target="media/image82.png"/><Relationship Id="rId91" Type="http://schemas.openxmlformats.org/officeDocument/2006/relationships/image" Target="media/image60.png"/><Relationship Id="rId90" Type="http://schemas.openxmlformats.org/officeDocument/2006/relationships/image" Target="media/image46.png"/><Relationship Id="rId93" Type="http://schemas.openxmlformats.org/officeDocument/2006/relationships/image" Target="media/image14.png"/><Relationship Id="rId92" Type="http://schemas.openxmlformats.org/officeDocument/2006/relationships/image" Target="media/image20.jpg"/><Relationship Id="rId118" Type="http://schemas.openxmlformats.org/officeDocument/2006/relationships/footer" Target="footer3.xml"/><Relationship Id="rId117" Type="http://schemas.openxmlformats.org/officeDocument/2006/relationships/header" Target="header2.xml"/><Relationship Id="rId116" Type="http://schemas.openxmlformats.org/officeDocument/2006/relationships/header" Target="header3.xml"/><Relationship Id="rId115" Type="http://schemas.openxmlformats.org/officeDocument/2006/relationships/header" Target="header1.xml"/><Relationship Id="rId119" Type="http://schemas.openxmlformats.org/officeDocument/2006/relationships/footer" Target="footer2.xml"/><Relationship Id="rId15" Type="http://schemas.openxmlformats.org/officeDocument/2006/relationships/image" Target="media/image94.png"/><Relationship Id="rId110" Type="http://schemas.openxmlformats.org/officeDocument/2006/relationships/image" Target="media/image7.png"/><Relationship Id="rId14" Type="http://schemas.openxmlformats.org/officeDocument/2006/relationships/image" Target="media/image104.png"/><Relationship Id="rId17" Type="http://schemas.openxmlformats.org/officeDocument/2006/relationships/image" Target="media/image92.png"/><Relationship Id="rId16" Type="http://schemas.openxmlformats.org/officeDocument/2006/relationships/image" Target="media/image97.png"/><Relationship Id="rId19" Type="http://schemas.openxmlformats.org/officeDocument/2006/relationships/image" Target="media/image95.png"/><Relationship Id="rId114" Type="http://schemas.openxmlformats.org/officeDocument/2006/relationships/image" Target="media/image4.png"/><Relationship Id="rId18" Type="http://schemas.openxmlformats.org/officeDocument/2006/relationships/image" Target="media/image96.png"/><Relationship Id="rId113" Type="http://schemas.openxmlformats.org/officeDocument/2006/relationships/image" Target="media/image1.png"/><Relationship Id="rId112" Type="http://schemas.openxmlformats.org/officeDocument/2006/relationships/image" Target="media/image2.png"/><Relationship Id="rId111" Type="http://schemas.openxmlformats.org/officeDocument/2006/relationships/image" Target="media/image3.png"/><Relationship Id="rId84" Type="http://schemas.openxmlformats.org/officeDocument/2006/relationships/image" Target="media/image50.png"/><Relationship Id="rId83" Type="http://schemas.openxmlformats.org/officeDocument/2006/relationships/image" Target="media/image57.png"/><Relationship Id="rId86" Type="http://schemas.openxmlformats.org/officeDocument/2006/relationships/image" Target="media/image54.png"/><Relationship Id="rId85" Type="http://schemas.openxmlformats.org/officeDocument/2006/relationships/image" Target="media/image59.jpg"/><Relationship Id="rId88" Type="http://schemas.openxmlformats.org/officeDocument/2006/relationships/image" Target="media/image39.png"/><Relationship Id="rId87" Type="http://schemas.openxmlformats.org/officeDocument/2006/relationships/image" Target="media/image42.png"/><Relationship Id="rId89" Type="http://schemas.openxmlformats.org/officeDocument/2006/relationships/image" Target="media/image49.png"/><Relationship Id="rId80" Type="http://schemas.openxmlformats.org/officeDocument/2006/relationships/image" Target="media/image28.png"/><Relationship Id="rId82" Type="http://schemas.openxmlformats.org/officeDocument/2006/relationships/image" Target="media/image32.png"/><Relationship Id="rId81" Type="http://schemas.openxmlformats.org/officeDocument/2006/relationships/image" Target="media/image24.png"/><Relationship Id="rId1" Type="http://schemas.openxmlformats.org/officeDocument/2006/relationships/image" Target="media/image6.png"/><Relationship Id="rId2" Type="http://schemas.openxmlformats.org/officeDocument/2006/relationships/oleObject" Target="embeddings/oleObject1.bin"/><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87.png"/><Relationship Id="rId5" Type="http://schemas.openxmlformats.org/officeDocument/2006/relationships/fontTable" Target="fontTable.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 Id="rId73" Type="http://schemas.openxmlformats.org/officeDocument/2006/relationships/image" Target="media/image67.png"/><Relationship Id="rId72" Type="http://schemas.openxmlformats.org/officeDocument/2006/relationships/image" Target="media/image76.png"/><Relationship Id="rId75" Type="http://schemas.openxmlformats.org/officeDocument/2006/relationships/image" Target="media/image65.png"/><Relationship Id="rId74" Type="http://schemas.openxmlformats.org/officeDocument/2006/relationships/image" Target="media/image66.png"/><Relationship Id="rId77" Type="http://schemas.openxmlformats.org/officeDocument/2006/relationships/image" Target="media/image107.png"/><Relationship Id="rId76" Type="http://schemas.openxmlformats.org/officeDocument/2006/relationships/image" Target="media/image68.png"/><Relationship Id="rId79" Type="http://schemas.openxmlformats.org/officeDocument/2006/relationships/image" Target="media/image40.png"/><Relationship Id="rId78" Type="http://schemas.openxmlformats.org/officeDocument/2006/relationships/image" Target="media/image63.png"/><Relationship Id="rId71" Type="http://schemas.openxmlformats.org/officeDocument/2006/relationships/image" Target="media/image75.png"/><Relationship Id="rId70" Type="http://schemas.openxmlformats.org/officeDocument/2006/relationships/image" Target="media/image56.png"/><Relationship Id="rId62" Type="http://schemas.openxmlformats.org/officeDocument/2006/relationships/image" Target="media/image64.png"/><Relationship Id="rId61" Type="http://schemas.openxmlformats.org/officeDocument/2006/relationships/image" Target="media/image73.png"/><Relationship Id="rId64" Type="http://schemas.openxmlformats.org/officeDocument/2006/relationships/image" Target="media/image72.png"/><Relationship Id="rId63" Type="http://schemas.openxmlformats.org/officeDocument/2006/relationships/image" Target="media/image69.png"/><Relationship Id="rId66" Type="http://schemas.openxmlformats.org/officeDocument/2006/relationships/image" Target="media/image61.png"/><Relationship Id="rId65" Type="http://schemas.openxmlformats.org/officeDocument/2006/relationships/image" Target="media/image62.png"/><Relationship Id="rId68" Type="http://schemas.openxmlformats.org/officeDocument/2006/relationships/image" Target="media/image70.png"/><Relationship Id="rId67" Type="http://schemas.openxmlformats.org/officeDocument/2006/relationships/image" Target="media/image51.png"/><Relationship Id="rId60" Type="http://schemas.openxmlformats.org/officeDocument/2006/relationships/image" Target="media/image78.png"/><Relationship Id="rId69" Type="http://schemas.openxmlformats.org/officeDocument/2006/relationships/image" Target="media/image74.png"/><Relationship Id="rId51" Type="http://schemas.openxmlformats.org/officeDocument/2006/relationships/image" Target="media/image108.png"/><Relationship Id="rId50" Type="http://schemas.openxmlformats.org/officeDocument/2006/relationships/image" Target="media/image36.png"/><Relationship Id="rId53" Type="http://schemas.openxmlformats.org/officeDocument/2006/relationships/image" Target="media/image84.png"/><Relationship Id="rId52" Type="http://schemas.openxmlformats.org/officeDocument/2006/relationships/image" Target="media/image79.png"/><Relationship Id="rId55" Type="http://schemas.openxmlformats.org/officeDocument/2006/relationships/image" Target="media/image80.png"/><Relationship Id="rId54" Type="http://schemas.openxmlformats.org/officeDocument/2006/relationships/image" Target="media/image90.png"/><Relationship Id="rId57" Type="http://schemas.openxmlformats.org/officeDocument/2006/relationships/image" Target="media/image83.png"/><Relationship Id="rId56" Type="http://schemas.openxmlformats.org/officeDocument/2006/relationships/image" Target="media/image81.png"/><Relationship Id="rId59" Type="http://schemas.openxmlformats.org/officeDocument/2006/relationships/image" Target="media/image71.png"/><Relationship Id="rId58" Type="http://schemas.openxmlformats.org/officeDocument/2006/relationships/image" Target="media/image77.png"/></Relationships>
</file>

<file path=word/_rels/fontTable.xml.rels><?xml version="1.0" encoding="UTF-8" standalone="yes"?><Relationships xmlns="http://schemas.openxmlformats.org/package/2006/relationships"><Relationship Id="rId3" Type="http://schemas.openxmlformats.org/officeDocument/2006/relationships/font" Target="fonts/NotoSansSymbols-regular.ttf"/><Relationship Id="rId4" Type="http://schemas.openxmlformats.org/officeDocument/2006/relationships/font" Target="fonts/NotoSansSymbols-bold.ttf"/><Relationship Id="rId5" Type="http://schemas.openxmlformats.org/officeDocument/2006/relationships/font" Target="fonts/CambriaMath-regular.ttf"/></Relationships>
</file>

<file path=word/_rels/footer2.xml.rels><?xml version="1.0" encoding="UTF-8" standalone="yes"?><Relationships xmlns="http://schemas.openxmlformats.org/package/2006/relationships"><Relationship Id="rId3" Type="http://schemas.openxmlformats.org/officeDocument/2006/relationships/image" Target="media/image10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4H0tv/eUFGJbDLLmrEW4JnU7w==">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2023-02-21T02:39:00Z</dcterms:created>
  <dc:creator>VnTeach.Com</dc:creator>
</cp:coreProperties>
</file>