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002">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003">
      <w:pPr>
        <w:tabs>
          <w:tab w:val="left" w:pos="2350"/>
        </w:tabs>
        <w:spacing w:line="36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Bài 1. TÔI VÀ CÁC BẠN</w:t>
      </w:r>
    </w:p>
    <w:p w:rsidR="00000000" w:rsidDel="00000000" w:rsidP="00000000" w:rsidRDefault="00000000" w:rsidRPr="00000000" w14:paraId="00000004">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000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16 tiết</w:t>
      </w:r>
    </w:p>
    <w:p w:rsidR="00000000" w:rsidDel="00000000" w:rsidP="00000000" w:rsidRDefault="00000000" w:rsidRPr="00000000" w14:paraId="0000000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CHUNG BÀI 1</w:t>
      </w:r>
    </w:p>
    <w:p w:rsidR="00000000" w:rsidDel="00000000" w:rsidP="00000000" w:rsidRDefault="00000000" w:rsidRPr="00000000" w14:paraId="000000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một số yếu tố của truyện đổng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phân tích được đặc điểm nhân vật thể hiện qua hình dáng, cử chỉ, hành động, ngôn ngữ, ý nghĩ của nhân vật;</w:t>
      </w:r>
    </w:p>
    <w:p w:rsidR="00000000" w:rsidDel="00000000" w:rsidP="00000000" w:rsidRDefault="00000000" w:rsidRPr="00000000" w14:paraId="0000000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từ đơn và từ phức (từ ghép và từ láy), hiểu được tác dụng của việc sử dụng từ láy trong VB;</w:t>
      </w:r>
    </w:p>
    <w:p w:rsidR="00000000" w:rsidDel="00000000" w:rsidP="00000000" w:rsidRDefault="00000000" w:rsidRPr="00000000" w14:paraId="0000000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bài văn kể lại một trải nghiệm của bản thân, biết viết VB bảo đảm các bước;</w:t>
      </w:r>
    </w:p>
    <w:p w:rsidR="00000000" w:rsidDel="00000000" w:rsidP="00000000" w:rsidRDefault="00000000" w:rsidRPr="00000000" w14:paraId="000000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một trải nghiệm đáng nhớ đối với bản thân;</w:t>
      </w:r>
    </w:p>
    <w:p w:rsidR="00000000" w:rsidDel="00000000" w:rsidP="00000000" w:rsidRDefault="00000000" w:rsidRPr="00000000" w14:paraId="000000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GIỚI THIỆU BÀI HỌC VÀ TRI THỨC NGỮ VĂN</w:t>
      </w:r>
    </w:p>
    <w:p w:rsidR="00000000" w:rsidDel="00000000" w:rsidP="00000000" w:rsidRDefault="00000000" w:rsidRPr="00000000" w14:paraId="0000000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10">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11">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biết được một số yếu tố của truyện đồng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12">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3">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014">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15">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riêng:</w:t>
      </w:r>
    </w:p>
    <w:p w:rsidR="00000000" w:rsidDel="00000000" w:rsidP="00000000" w:rsidRDefault="00000000" w:rsidRPr="00000000" w14:paraId="0000001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biết, phân tích một số yếu tố của truyện đồng thoại và người kể chuyện ngôi thứ nhất.</w:t>
      </w:r>
    </w:p>
    <w:p w:rsidR="00000000" w:rsidDel="00000000" w:rsidP="00000000" w:rsidRDefault="00000000" w:rsidRPr="00000000" w14:paraId="0000001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8">
      <w:pPr>
        <w:tabs>
          <w:tab w:val="left" w:pos="142"/>
          <w:tab w:val="left" w:pos="284"/>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vận dụng kiến thức vào các VB được học.</w:t>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A">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giáo viên:</w:t>
      </w:r>
    </w:p>
    <w:p w:rsidR="00000000" w:rsidDel="00000000" w:rsidP="00000000" w:rsidRDefault="00000000" w:rsidRPr="00000000" w14:paraId="000000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w:t>
      </w:r>
    </w:p>
    <w:p w:rsidR="00000000" w:rsidDel="00000000" w:rsidP="00000000" w:rsidRDefault="00000000" w:rsidRPr="00000000" w14:paraId="0000001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giao nhiệm vụ cho học sinh hoạt động trên lớp.</w:t>
      </w:r>
    </w:p>
    <w:p w:rsidR="00000000" w:rsidDel="00000000" w:rsidP="00000000" w:rsidRDefault="00000000" w:rsidRPr="00000000" w14:paraId="0000001D">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1F">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2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02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002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2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Trải qua 5 năm học Tiểu học, em có bạn thân nào không? Theo em những người bạn có vai trò như thế nào đối với cuộc sống của chúng ta?</w:t>
      </w:r>
    </w:p>
    <w:p w:rsidR="00000000" w:rsidDel="00000000" w:rsidP="00000000" w:rsidRDefault="00000000" w:rsidRPr="00000000" w14:paraId="00000025">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cảm xúc của bản thân.</w:t>
      </w:r>
    </w:p>
    <w:p w:rsidR="00000000" w:rsidDel="00000000" w:rsidP="00000000" w:rsidRDefault="00000000" w:rsidRPr="00000000" w14:paraId="0000002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028">
      <w:pPr>
        <w:tabs>
          <w:tab w:val="left" w:pos="142"/>
          <w:tab w:val="left" w:pos="426"/>
          <w:tab w:val="left" w:pos="127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029">
      <w:pPr>
        <w:tabs>
          <w:tab w:val="left" w:pos="142"/>
          <w:tab w:val="left" w:pos="426"/>
          <w:tab w:val="left" w:pos="127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002A">
      <w:pPr>
        <w:tabs>
          <w:tab w:val="left" w:pos="142"/>
          <w:tab w:val="left" w:pos="426"/>
          <w:tab w:val="left" w:pos="127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2B">
      <w:pPr>
        <w:tabs>
          <w:tab w:val="left" w:pos="142"/>
          <w:tab w:val="left" w:pos="426"/>
          <w:tab w:val="left" w:pos="127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2C">
      <w:pPr>
        <w:tabs>
          <w:tab w:val="left" w:pos="142"/>
          <w:tab w:val="left" w:pos="426"/>
          <w:tab w:val="left" w:pos="127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c>
          <w:tcPr/>
          <w:p w:rsidR="00000000" w:rsidDel="00000000" w:rsidP="00000000" w:rsidRDefault="00000000" w:rsidRPr="00000000" w14:paraId="0000002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2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0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3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 học gồm hai nội dung: khái quát chủ đề và nêu thể loại các văn bản đọc chính</w:t>
            </w:r>
            <w:sdt>
              <w:sdtPr>
                <w:tag w:val="goog_rdk_0"/>
              </w:sdtPr>
              <w:sdtContent>
                <w:del w:author="Hải Phan" w:id="0" w:date="2021-07-09T01:34:13Z">
                  <w:r w:rsidDel="00000000" w:rsidR="00000000" w:rsidRPr="00000000">
                    <w:rPr>
                      <w:rFonts w:ascii="Times New Roman" w:cs="Times New Roman" w:eastAsia="Times New Roman" w:hAnsi="Times New Roman"/>
                      <w:color w:val="000000"/>
                      <w:sz w:val="28"/>
                      <w:szCs w:val="28"/>
                      <w:rtl w:val="0"/>
                    </w:rPr>
                    <w:delText xml:space="preserve">. V</w:delText>
                  </w:r>
                </w:del>
              </w:sdtContent>
            </w:sdt>
            <w:r w:rsidDel="00000000" w:rsidR="00000000" w:rsidRPr="00000000">
              <w:rPr>
                <w:rFonts w:ascii="Times New Roman" w:cs="Times New Roman" w:eastAsia="Times New Roman" w:hAnsi="Times New Roman"/>
                <w:color w:val="000000"/>
                <w:sz w:val="28"/>
                <w:szCs w:val="28"/>
                <w:rtl w:val="0"/>
              </w:rPr>
              <w:t xml:space="preserve">ới chủ đề Tôi, bài học tập trung vào một số vấn đề thiết thực, có ý nghĩa quan trọng: khám phá bản thân trong mối quan hệ với bạn bè, kết bạn và ứng xử với bạn, nhận thức về vẻ đẹp và vai trò của tình bạn…</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3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w:t>
            </w:r>
            <w:sdt>
              <w:sdtPr>
                <w:tag w:val="goog_rdk_1"/>
              </w:sdtPr>
              <w:sdtContent>
                <w:del w:author="Hải Phan" w:id="1" w:date="2021-07-09T01:33:55Z">
                  <w:r w:rsidDel="00000000" w:rsidR="00000000" w:rsidRPr="00000000">
                    <w:rPr>
                      <w:rFonts w:ascii="Times New Roman" w:cs="Times New Roman" w:eastAsia="Times New Roman" w:hAnsi="Times New Roman"/>
                      <w:b w:val="1"/>
                      <w:color w:val="000000"/>
                      <w:sz w:val="28"/>
                      <w:szCs w:val="28"/>
                      <w:rtl w:val="0"/>
                    </w:rPr>
                    <w:delText xml:space="preserve"> 3:</w:delText>
                  </w:r>
                </w:del>
              </w:sdtContent>
            </w:sdt>
            <w:r w:rsidDel="00000000" w:rsidR="00000000" w:rsidRPr="00000000">
              <w:rPr>
                <w:rFonts w:ascii="Times New Roman" w:cs="Times New Roman" w:eastAsia="Times New Roman" w:hAnsi="Times New Roman"/>
                <w:b w:val="1"/>
                <w:color w:val="000000"/>
                <w:sz w:val="28"/>
                <w:szCs w:val="28"/>
                <w:rtl w:val="0"/>
              </w:rPr>
              <w:t xml:space="preserve"> Báo cáo kết quả hoạt động và thảo luận</w:t>
            </w:r>
          </w:p>
          <w:p w:rsidR="00000000" w:rsidDel="00000000" w:rsidP="00000000" w:rsidRDefault="00000000" w:rsidRPr="00000000" w14:paraId="0000003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38">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r w:rsidDel="00000000" w:rsidR="00000000" w:rsidRPr="00000000">
              <w:rPr>
                <w:rtl w:val="0"/>
              </w:rPr>
            </w:r>
          </w:p>
        </w:tc>
        <w:tc>
          <w:tcPr/>
          <w:p w:rsidR="00000000" w:rsidDel="00000000" w:rsidP="00000000" w:rsidRDefault="00000000" w:rsidRPr="00000000" w14:paraId="00000039">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3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003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cốt truyện, nhân vật, người kể chuyện, lời người kể chuyện.</w:t>
      </w:r>
      <w:r w:rsidDel="00000000" w:rsidR="00000000" w:rsidRPr="00000000">
        <w:rPr>
          <w:rtl w:val="0"/>
        </w:rPr>
      </w:r>
    </w:p>
    <w:p w:rsidR="00000000" w:rsidDel="00000000" w:rsidP="00000000" w:rsidRDefault="00000000" w:rsidRPr="00000000" w14:paraId="0000003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3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3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3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4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04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Tri thức ngữ văn trong SGK</w:t>
            </w:r>
          </w:p>
          <w:p w:rsidR="00000000" w:rsidDel="00000000" w:rsidP="00000000" w:rsidRDefault="00000000" w:rsidRPr="00000000" w14:paraId="0000004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004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Hãy chọn một truyện và trả lời các câu hỏi sau để nhận biết từng yếu tố:</w:t>
            </w:r>
          </w:p>
          <w:p w:rsidR="00000000" w:rsidDel="00000000" w:rsidP="00000000" w:rsidRDefault="00000000" w:rsidRPr="00000000" w14:paraId="0000004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Ai là người kể chuyện trong tác phẩm này? Người kể ấy xuất hiện ở ngôi thứ mấy?</w:t>
            </w:r>
          </w:p>
          <w:p w:rsidR="00000000" w:rsidDel="00000000" w:rsidP="00000000" w:rsidRDefault="00000000" w:rsidRPr="00000000" w14:paraId="0000004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muốn tóm tắt nội dung câu chuyện, em sẽ dựa vào những sự kiện nào</w:t>
            </w:r>
          </w:p>
          <w:p w:rsidR="00000000" w:rsidDel="00000000" w:rsidP="00000000" w:rsidRDefault="00000000" w:rsidRPr="00000000" w14:paraId="0000004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của truyện là ai? Nêu một vài chi tiết giúp em hiểu đặc điểm của nhân vật đó.</w:t>
            </w:r>
          </w:p>
          <w:p w:rsidR="00000000" w:rsidDel="00000000" w:rsidP="00000000" w:rsidRDefault="00000000" w:rsidRPr="00000000" w14:paraId="000000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4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4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4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4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05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5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Nhân vật</w:t>
            </w:r>
            <w:r w:rsidDel="00000000" w:rsidR="00000000" w:rsidRPr="00000000">
              <w:rPr>
                <w:rFonts w:ascii="Times New Roman" w:cs="Times New Roman" w:eastAsia="Times New Roman" w:hAnsi="Times New Roman"/>
                <w:color w:val="000000"/>
                <w:sz w:val="28"/>
                <w:szCs w:val="28"/>
                <w:rtl w:val="0"/>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Del="00000000" w:rsidR="00000000" w:rsidRPr="00000000">
              <w:rPr>
                <w:rFonts w:ascii="Times New Roman" w:cs="Times New Roman" w:eastAsia="Times New Roman" w:hAnsi="Times New Roman"/>
                <w:i w:val="1"/>
                <w:color w:val="000000"/>
                <w:sz w:val="28"/>
                <w:szCs w:val="28"/>
                <w:rtl w:val="0"/>
              </w:rPr>
              <w:t xml:space="preserve">ngoại hình, lời nói, cử chỉ, hành động, cảm xúc, suy nghĩ, mối quan hệ với các nhàn vật khác,...</w:t>
            </w:r>
          </w:p>
          <w:p w:rsidR="00000000" w:rsidDel="00000000" w:rsidP="00000000" w:rsidRDefault="00000000" w:rsidRPr="00000000" w14:paraId="000000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Truyện đồng thoại:</w:t>
            </w:r>
            <w:r w:rsidDel="00000000" w:rsidR="00000000" w:rsidRPr="00000000">
              <w:rPr>
                <w:rFonts w:ascii="Times New Roman" w:cs="Times New Roman" w:eastAsia="Times New Roman" w:hAnsi="Times New Roman"/>
                <w:color w:val="000000"/>
                <w:sz w:val="28"/>
                <w:szCs w:val="28"/>
                <w:rtl w:val="0"/>
              </w:rPr>
              <w:t xml:space="preserve"> một thế loại truyện viết cho trẻ em, với nhân vật chính thường là loài vật hoặc đô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r w:rsidDel="00000000" w:rsidR="00000000" w:rsidRPr="00000000">
              <w:rPr>
                <w:rtl w:val="0"/>
              </w:rPr>
            </w:r>
          </w:p>
        </w:tc>
        <w:tc>
          <w:tcPr/>
          <w:p w:rsidR="00000000" w:rsidDel="00000000" w:rsidP="00000000" w:rsidRDefault="00000000" w:rsidRPr="00000000" w14:paraId="000000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Truyện và truyện đồng thoại</w:t>
            </w:r>
          </w:p>
          <w:p w:rsidR="00000000" w:rsidDel="00000000" w:rsidP="00000000" w:rsidRDefault="00000000" w:rsidRPr="00000000" w14:paraId="0000005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là loại tác phẩm văn học kể lại một câu chuyện, có cốt truyện, nhân vật, không gian, thời gian, hoàn cảnh diễn ra các sự việc.</w:t>
            </w:r>
          </w:p>
          <w:p w:rsidR="00000000" w:rsidDel="00000000" w:rsidP="00000000" w:rsidRDefault="00000000" w:rsidRPr="00000000" w14:paraId="0000005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Cốt truyện</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Cốt truyện là yếu tố quan trọng cùa truyện kể, gồm các sự kiện chinh được sắp xếp theo một trật tự nhất định: có mờ đầu, diễn biến và kết thúc.</w:t>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Nhân vật</w:t>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Người kể chuyện</w:t>
            </w:r>
          </w:p>
          <w:p w:rsidR="00000000" w:rsidDel="00000000" w:rsidP="00000000" w:rsidRDefault="00000000" w:rsidRPr="00000000" w14:paraId="000000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kể chuyện là nhân vật do nhà văn tạo ra để kể lại câu chuyện:</w:t>
            </w:r>
          </w:p>
          <w:p w:rsidR="00000000" w:rsidDel="00000000" w:rsidP="00000000" w:rsidRDefault="00000000" w:rsidRPr="00000000" w14:paraId="000000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nhất;</w:t>
            </w:r>
          </w:p>
          <w:p w:rsidR="00000000" w:rsidDel="00000000" w:rsidP="00000000" w:rsidRDefault="00000000" w:rsidRPr="00000000" w14:paraId="000000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ba.</w:t>
            </w:r>
          </w:p>
          <w:p w:rsidR="00000000" w:rsidDel="00000000" w:rsidP="00000000" w:rsidRDefault="00000000" w:rsidRPr="00000000" w14:paraId="0000005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Lời người kế chuyện và lời nhân vật</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nhân vật là lời nói trục tiếp cùa nhân vật (đối thoại, độc thoại), có thể được trinh bày tách riêng hoặc xen lẫn với lời người kề chuyện.</w:t>
            </w:r>
          </w:p>
        </w:tc>
      </w:tr>
    </w:tbl>
    <w:p w:rsidR="00000000" w:rsidDel="00000000" w:rsidP="00000000" w:rsidRDefault="00000000" w:rsidRPr="00000000" w14:paraId="00000061">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06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06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064">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06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6">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lựa chọn một truyện mà em yêu thích và chỉ ra các yếu tố đặc trưng của truyện: cốt truyện, nhân vật, người kể chuyện, lời người kể chuyện.</w:t>
      </w:r>
      <w:r w:rsidDel="00000000" w:rsidR="00000000" w:rsidRPr="00000000">
        <w:rPr>
          <w:rtl w:val="0"/>
        </w:rPr>
      </w:r>
    </w:p>
    <w:p w:rsidR="00000000" w:rsidDel="00000000" w:rsidP="00000000" w:rsidRDefault="00000000" w:rsidRPr="00000000" w14:paraId="0000006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8">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06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6A">
      <w:pPr>
        <w:tabs>
          <w:tab w:val="left" w:pos="142"/>
          <w:tab w:val="left" w:pos="284"/>
          <w:tab w:val="left" w:pos="426"/>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06B">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06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D">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006E">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544"/>
        <w:gridCol w:w="2410"/>
        <w:gridCol w:w="1382"/>
        <w:tblGridChange w:id="0">
          <w:tblGrid>
            <w:gridCol w:w="2518"/>
            <w:gridCol w:w="3544"/>
            <w:gridCol w:w="2410"/>
            <w:gridCol w:w="1382"/>
          </w:tblGrid>
        </w:tblGridChange>
      </w:tblGrid>
      <w:tr>
        <w:tc>
          <w:tcPr>
            <w:vAlign w:val="center"/>
          </w:tcPr>
          <w:p w:rsidR="00000000" w:rsidDel="00000000" w:rsidP="00000000" w:rsidRDefault="00000000" w:rsidRPr="00000000" w14:paraId="0000007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07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07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07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07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0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00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p w:rsidR="00000000" w:rsidDel="00000000" w:rsidP="00000000" w:rsidRDefault="00000000" w:rsidRPr="00000000" w14:paraId="000000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0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0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p w:rsidR="00000000" w:rsidDel="00000000" w:rsidP="00000000" w:rsidRDefault="00000000" w:rsidRPr="00000000" w14:paraId="000000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0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0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080">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81">
      <w:pPr>
        <w:spacing w:line="360" w:lineRule="auto"/>
        <w:jc w:val="center"/>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082">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08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 – 3: VĂN BẢN 1. BÀI HỌC ĐƯỜNG ĐỜI ĐẦU TIỀN</w:t>
      </w:r>
    </w:p>
    <w:p w:rsidR="00000000" w:rsidDel="00000000" w:rsidP="00000000" w:rsidRDefault="00000000" w:rsidRPr="00000000" w14:paraId="0000008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(Trích Dế Mèn phiêu lưu kí, Tô Hoài)</w:t>
      </w:r>
    </w:p>
    <w:p w:rsidR="00000000" w:rsidDel="00000000" w:rsidP="00000000" w:rsidRDefault="00000000" w:rsidRPr="00000000" w14:paraId="0000008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87">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008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rsidR="00000000" w:rsidDel="00000000" w:rsidP="00000000" w:rsidRDefault="00000000" w:rsidRPr="00000000" w14:paraId="0000008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rsidR="00000000" w:rsidDel="00000000" w:rsidP="00000000" w:rsidRDefault="00000000" w:rsidRPr="00000000" w14:paraId="0000008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phân tích được đặc điểm của nhân vật Dế Mèn; rút ra bài học về cách ứng xử với bạn bè và cách đối diện với lỗi lầm của bản thân.</w:t>
      </w:r>
    </w:p>
    <w:p w:rsidR="00000000" w:rsidDel="00000000" w:rsidP="00000000" w:rsidRDefault="00000000" w:rsidRPr="00000000" w14:paraId="0000008B">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8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8D">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8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8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09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093">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9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p>
    <w:p w:rsidR="00000000" w:rsidDel="00000000" w:rsidP="00000000" w:rsidRDefault="00000000" w:rsidRPr="00000000" w14:paraId="0000009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9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9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09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99">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09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09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9C">
      <w:pPr>
        <w:tabs>
          <w:tab w:val="left" w:pos="142"/>
          <w:tab w:val="left" w:pos="284"/>
        </w:tabs>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09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9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A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0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0A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A3">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0A4">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Có thể em đã từng đọc một truyện kể hay xem một bộ phim nói về niềm vui hay nỗi buồn mà nhân vật đã trải qua. Khi đọc (xem), em có suy nghĩ gì?</w:t>
      </w:r>
    </w:p>
    <w:p w:rsidR="00000000" w:rsidDel="00000000" w:rsidP="00000000" w:rsidRDefault="00000000" w:rsidRPr="00000000" w14:paraId="000000A5">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Chia sẻ với các bạn vài điều em thấy hài lòng hoặc chưa hài lòng khi nghĩ về bản thân?</w:t>
      </w:r>
    </w:p>
    <w:p w:rsidR="00000000" w:rsidDel="00000000" w:rsidP="00000000" w:rsidRDefault="00000000" w:rsidRPr="00000000" w14:paraId="000000A6">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và những kỉ niệm đáng nhớ nhất đã trải qua.</w:t>
      </w:r>
    </w:p>
    <w:p w:rsidR="00000000" w:rsidDel="00000000" w:rsidP="00000000" w:rsidRDefault="00000000" w:rsidRPr="00000000" w14:paraId="000000A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p>
    <w:p w:rsidR="00000000" w:rsidDel="00000000" w:rsidP="00000000" w:rsidRDefault="00000000" w:rsidRPr="00000000" w14:paraId="000000A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0A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0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w:t>
      </w:r>
      <w:r w:rsidDel="00000000" w:rsidR="00000000" w:rsidRPr="00000000">
        <w:rPr>
          <w:rtl w:val="0"/>
        </w:rPr>
      </w:r>
    </w:p>
    <w:p w:rsidR="00000000" w:rsidDel="00000000" w:rsidP="00000000" w:rsidRDefault="00000000" w:rsidRPr="00000000" w14:paraId="000000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A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A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A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A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0B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B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w:t>
            </w:r>
            <w:r w:rsidDel="00000000" w:rsidR="00000000" w:rsidRPr="00000000">
              <w:rPr>
                <w:rFonts w:ascii="Times New Roman" w:cs="Times New Roman" w:eastAsia="Times New Roman" w:hAnsi="Times New Roman"/>
                <w:i w:val="1"/>
                <w:color w:val="000000"/>
                <w:sz w:val="28"/>
                <w:szCs w:val="28"/>
                <w:rtl w:val="0"/>
              </w:rPr>
              <w:t xml:space="preserve">Tô Hoài</w:t>
            </w:r>
            <w:r w:rsidDel="00000000" w:rsidR="00000000" w:rsidRPr="00000000">
              <w:rPr>
                <w:rFonts w:ascii="Times New Roman" w:cs="Times New Roman" w:eastAsia="Times New Roman" w:hAnsi="Times New Roman"/>
                <w:color w:val="000000"/>
                <w:sz w:val="28"/>
                <w:szCs w:val="28"/>
                <w:rtl w:val="0"/>
              </w:rPr>
              <w:t xml:space="preserve"> và tác phẩm </w:t>
            </w:r>
            <w:r w:rsidDel="00000000" w:rsidR="00000000" w:rsidRPr="00000000">
              <w:rPr>
                <w:rFonts w:ascii="Times New Roman" w:cs="Times New Roman" w:eastAsia="Times New Roman" w:hAnsi="Times New Roman"/>
                <w:i w:val="1"/>
                <w:color w:val="000000"/>
                <w:sz w:val="28"/>
                <w:szCs w:val="28"/>
                <w:rtl w:val="0"/>
              </w:rPr>
              <w:t xml:space="preserve">Dế Mèn phiêu lưu kí.</w:t>
            </w:r>
          </w:p>
          <w:p w:rsidR="00000000" w:rsidDel="00000000" w:rsidP="00000000" w:rsidRDefault="00000000" w:rsidRPr="00000000" w14:paraId="000000B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đọc mẫu thành tiếng một đoạn đầu, sau đó HS thay nhau đọc thành tiếng toàn VB.</w:t>
            </w:r>
          </w:p>
          <w:p w:rsidR="00000000" w:rsidDel="00000000" w:rsidP="00000000" w:rsidRDefault="00000000" w:rsidRPr="00000000" w14:paraId="000000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w:t>
            </w:r>
            <w:r w:rsidDel="00000000" w:rsidR="00000000" w:rsidRPr="00000000">
              <w:rPr>
                <w:rFonts w:ascii="Times New Roman" w:cs="Times New Roman" w:eastAsia="Times New Roman" w:hAnsi="Times New Roman"/>
                <w:color w:val="000000"/>
                <w:sz w:val="28"/>
                <w:szCs w:val="28"/>
                <w:rtl w:val="0"/>
              </w:rPr>
              <w:t xml:space="preserve">chú ý các chi tiết miêu tả hình dáng, cử chỉ, hành động của nhân vật Dế Mèn.</w:t>
            </w:r>
          </w:p>
          <w:p w:rsidR="00000000" w:rsidDel="00000000" w:rsidP="00000000" w:rsidRDefault="00000000" w:rsidRPr="00000000" w14:paraId="000000B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mẫm, hủn hoẳn, dún dẩy, tợn, cà khịa, xốc nổi.</w:t>
            </w:r>
          </w:p>
          <w:p w:rsidR="00000000" w:rsidDel="00000000" w:rsidP="00000000" w:rsidRDefault="00000000" w:rsidRPr="00000000" w14:paraId="000000B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B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B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B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B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0B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p w:rsidR="00000000" w:rsidDel="00000000" w:rsidP="00000000" w:rsidRDefault="00000000" w:rsidRPr="00000000" w14:paraId="000000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Tô Hoài là nhà văn gần gũi với thiếu nhi Việt Nam qua những truyện viết được rất nhiều trẻ em yêu thích: Võ sĩ Bọ Ngựa, Dê và Lợn, Đô ri đá, Dế Mèn phiêu lưu kí, Đảo hoang, v.v…</w:t>
            </w:r>
          </w:p>
          <w:p w:rsidR="00000000" w:rsidDel="00000000" w:rsidP="00000000" w:rsidRDefault="00000000" w:rsidRPr="00000000" w14:paraId="000000B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tác phảm văn học được dịch ra gần 40 thứ tiếng trên thế giới và đã được chuyển thể thành phim hoạt hình.</w:t>
            </w:r>
          </w:p>
          <w:p w:rsidR="00000000" w:rsidDel="00000000" w:rsidP="00000000" w:rsidRDefault="00000000" w:rsidRPr="00000000" w14:paraId="000000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p>
        </w:tc>
        <w:tc>
          <w:tcPr/>
          <w:p w:rsidR="00000000" w:rsidDel="00000000" w:rsidP="00000000" w:rsidRDefault="00000000" w:rsidRPr="00000000" w14:paraId="000000C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0C2">
            <w:pPr>
              <w:spacing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0C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Nguyễn Sen;</w:t>
            </w:r>
          </w:p>
          <w:p w:rsidR="00000000" w:rsidDel="00000000" w:rsidP="00000000" w:rsidRDefault="00000000" w:rsidRPr="00000000" w14:paraId="000000C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1920 – 2014;</w:t>
            </w:r>
          </w:p>
          <w:p w:rsidR="00000000" w:rsidDel="00000000" w:rsidP="00000000" w:rsidRDefault="00000000" w:rsidRPr="00000000" w14:paraId="000000C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0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là nhà văn có vốn sống rất phong phú, năng lực quan sát và miêu tả tinh tế, lối văn giàu hình ảnh, nhịp điệu, ngôn ngữ chân thực, gần gũi với đời sống.</w:t>
            </w:r>
          </w:p>
          <w:p w:rsidR="00000000" w:rsidDel="00000000" w:rsidP="00000000" w:rsidRDefault="00000000" w:rsidRPr="00000000" w14:paraId="000000C7">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0C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truyện đồng thoại, viết cho trẻ em;</w:t>
            </w:r>
          </w:p>
          <w:p w:rsidR="00000000" w:rsidDel="00000000" w:rsidP="00000000" w:rsidRDefault="00000000" w:rsidRPr="00000000" w14:paraId="000000C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p>
        </w:tc>
      </w:tr>
    </w:tbl>
    <w:p w:rsidR="00000000" w:rsidDel="00000000" w:rsidP="00000000" w:rsidRDefault="00000000" w:rsidRPr="00000000" w14:paraId="000000C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0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điểm về hình dáng, tính cách Dế Mèn và bài học đường đời đầu tiên.</w:t>
      </w:r>
      <w:r w:rsidDel="00000000" w:rsidR="00000000" w:rsidRPr="00000000">
        <w:rPr>
          <w:rtl w:val="0"/>
        </w:rPr>
      </w:r>
    </w:p>
    <w:p w:rsidR="00000000" w:rsidDel="00000000" w:rsidP="00000000" w:rsidRDefault="00000000" w:rsidRPr="00000000" w14:paraId="000000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C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C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C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D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0D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0D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0D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0D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0D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0D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D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D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D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D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D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D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D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0E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E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0E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E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r w:rsidDel="00000000" w:rsidR="00000000" w:rsidRPr="00000000">
              <w:rPr>
                <w:rFonts w:ascii="Times New Roman" w:cs="Times New Roman" w:eastAsia="Times New Roman" w:hAnsi="Times New Roman"/>
                <w:i w:val="1"/>
                <w:color w:val="000000"/>
                <w:sz w:val="28"/>
                <w:szCs w:val="28"/>
                <w:rtl w:val="0"/>
              </w:rPr>
              <w:t xml:space="preserve">Khi nói về một nhân vật, ta có thể nêu lên những đặc điểm nào của nhân vật đó?</w:t>
            </w:r>
            <w:r w:rsidDel="00000000" w:rsidR="00000000" w:rsidRPr="00000000">
              <w:rPr>
                <w:rtl w:val="0"/>
              </w:rPr>
            </w:r>
          </w:p>
          <w:p w:rsidR="00000000" w:rsidDel="00000000" w:rsidP="00000000" w:rsidRDefault="00000000" w:rsidRPr="00000000" w14:paraId="000000E4">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E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Xác định các chi tiết miêu tả về hình dáng, hành động Dế Mèn? Các chi tiết đó khiến em liên tưởng tới tác đặc điểm của con người? Lối miêu tả thường được sử dụng ở loại truyện nào?</w:t>
            </w:r>
          </w:p>
          <w:p w:rsidR="00000000" w:rsidDel="00000000" w:rsidP="00000000" w:rsidRDefault="00000000" w:rsidRPr="00000000" w14:paraId="000000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Dế Mèn có thái độ, mối quan hệ như thế nào với hàng xóm xung quanh?</w:t>
            </w:r>
          </w:p>
          <w:p w:rsidR="00000000" w:rsidDel="00000000" w:rsidP="00000000" w:rsidRDefault="00000000" w:rsidRPr="00000000" w14:paraId="000000E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có nhận xét gì về cách sử dụng từ ngữ, các biện pháp nghệ thuật, trình tự miêu tả của tác giả về nhân vật Dế Mèn? </w:t>
            </w:r>
          </w:p>
          <w:p w:rsidR="00000000" w:rsidDel="00000000" w:rsidP="00000000" w:rsidRDefault="00000000" w:rsidRPr="00000000" w14:paraId="000000E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9">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i w:val="1"/>
                <w:color w:val="000000"/>
                <w:sz w:val="28"/>
                <w:szCs w:val="28"/>
                <w:rtl w:val="0"/>
              </w:rPr>
              <w:t xml:space="preserve">Qua những chi tiết trên, em có nhận xét gì về Dế Mèn? Em thích hoặc không thích điều gì ở Dế Mèn?</w:t>
            </w:r>
            <w:r w:rsidDel="00000000" w:rsidR="00000000" w:rsidRPr="00000000">
              <w:rPr>
                <w:rtl w:val="0"/>
              </w:rPr>
            </w:r>
          </w:p>
          <w:p w:rsidR="00000000" w:rsidDel="00000000" w:rsidP="00000000" w:rsidRDefault="00000000" w:rsidRPr="00000000" w14:paraId="000000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E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E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E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E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miêu tả nhân vật có thể nói đến dặc điểm hình dáng, cử chỉ, hành động, tính cách của nhân vật đó.</w:t>
            </w:r>
          </w:p>
          <w:p w:rsidR="00000000" w:rsidDel="00000000" w:rsidP="00000000" w:rsidRDefault="00000000" w:rsidRPr="00000000" w14:paraId="000000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Đôi càng mẫm bóng, vuốt cứng, nhọn hoắt, cánh dài, răng đen nhánh, râu dài uốn cong, hùng dũng.... Đạp phanh phách, nhai ngoàm ngoạm, trịnh trọng vuốt râu.</w:t>
            </w:r>
          </w:p>
          <w:p w:rsidR="00000000" w:rsidDel="00000000" w:rsidP="00000000" w:rsidRDefault="00000000" w:rsidRPr="00000000" w14:paraId="000000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của DM: cà khịa với tất cả mọi người, quát mấy chị Cào  Cào, đá ghẹo anh Gọng Vó...</w:t>
            </w:r>
          </w:p>
          <w:p w:rsidR="00000000" w:rsidDel="00000000" w:rsidP="00000000" w:rsidRDefault="00000000" w:rsidRPr="00000000" w14:paraId="000000F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thể hiện nhiều đặc điểm: tự tin, biết chăm sóc bản thân nhưng kiêu ngạo, khinh thường người khác</w:t>
            </w:r>
          </w:p>
          <w:p w:rsidR="00000000" w:rsidDel="00000000" w:rsidP="00000000" w:rsidRDefault="00000000" w:rsidRPr="00000000" w14:paraId="000000F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F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0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thể hiện nhiều đặc điểm hư tự tin, biết chăm sóc bản thân, có ý thức ăn uống điều độ cho cơ thể khoẻ mạnh, cường tráng, hung hăng, hiếu thắng hay bắt nạt kẻ yếu.</w:t>
            </w:r>
          </w:p>
          <w:p w:rsidR="00000000" w:rsidDel="00000000" w:rsidP="00000000" w:rsidRDefault="00000000" w:rsidRPr="00000000" w14:paraId="000000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0F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FB">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FC">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dận theo phiếu:</w:t>
            </w:r>
            <w:r w:rsidDel="00000000" w:rsidR="00000000" w:rsidRPr="00000000">
              <w:rPr>
                <w:rtl w:val="0"/>
              </w:rPr>
            </w:r>
          </w:p>
          <w:p w:rsidR="00000000" w:rsidDel="00000000" w:rsidP="00000000" w:rsidRDefault="00000000" w:rsidRPr="00000000" w14:paraId="000000F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tìm các chi tiết miêu tả về Dế Choắt? Em có nhận xét gì về nhân vật này?</w:t>
            </w:r>
          </w:p>
          <w:p w:rsidR="00000000" w:rsidDel="00000000" w:rsidP="00000000" w:rsidRDefault="00000000" w:rsidRPr="00000000" w14:paraId="000000F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Lời Dế Mèn xưng hô với Dế Choắt có gì đặc biệt? Nhận xét gì về cách xưng hô đó? </w:t>
            </w:r>
          </w:p>
          <w:p w:rsidR="00000000" w:rsidDel="00000000" w:rsidP="00000000" w:rsidRDefault="00000000" w:rsidRPr="00000000" w14:paraId="000000F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00">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Như thế, dưới mắt Dế Mèn, Dế Choắt hiện ra như thế nào? Em đánh giá gì về nhân vật Dế Mèn.</w:t>
            </w:r>
          </w:p>
          <w:p w:rsidR="00000000" w:rsidDel="00000000" w:rsidP="00000000" w:rsidRDefault="00000000" w:rsidRPr="00000000" w14:paraId="00000101">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Trước lời cầu xin của Dế Choắt nhờ đào ngách thông hang. Dế Mèn đã hành động như thế nào? Chi tiết đó đã tô đậm thêm tính cách gì của Dế Mèn?</w:t>
            </w:r>
          </w:p>
          <w:p w:rsidR="00000000" w:rsidDel="00000000" w:rsidP="00000000" w:rsidRDefault="00000000" w:rsidRPr="00000000" w14:paraId="0000010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0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0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0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như gã nghiện thuốc phiện, cánh ngắn ngủn, râu một mẩu, mặt mũi ngẩn ngơ, hôi như cú mèo….</w:t>
            </w:r>
          </w:p>
          <w:p w:rsidR="00000000" w:rsidDel="00000000" w:rsidP="00000000" w:rsidRDefault="00000000" w:rsidRPr="00000000" w14:paraId="0000010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r w:rsidDel="00000000" w:rsidR="00000000" w:rsidRPr="00000000">
              <w:rPr>
                <w:rtl w:val="0"/>
              </w:rPr>
            </w:r>
          </w:p>
          <w:p w:rsidR="00000000" w:rsidDel="00000000" w:rsidP="00000000" w:rsidRDefault="00000000" w:rsidRPr="00000000" w14:paraId="0000010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0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1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chuẩn kiến thức:</w:t>
            </w:r>
            <w:r w:rsidDel="00000000" w:rsidR="00000000" w:rsidRPr="00000000">
              <w:rPr>
                <w:rFonts w:ascii="Times New Roman" w:cs="Times New Roman" w:eastAsia="Times New Roman" w:hAnsi="Times New Roman"/>
                <w:color w:val="000000"/>
                <w:sz w:val="28"/>
                <w:szCs w:val="28"/>
                <w:rtl w:val="0"/>
              </w:rPr>
              <w:t xml:space="preserve"> Dế Choắt qua cái nhìn của Dế Mèn là một thanh niên yếu ớt, xấu xí, lười nhác. Qa đó, Dế Mèn tỏ thái độ chê bai, coi thường, trịch thượng với Dế Choắt.</w:t>
            </w:r>
          </w:p>
          <w:p w:rsidR="00000000" w:rsidDel="00000000" w:rsidP="00000000" w:rsidRDefault="00000000" w:rsidRPr="00000000" w14:paraId="000001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tự hào về vẻ đẹp cường tráng của mình bao nhiêu thì cũng tỏ ra coi thường Dế Choắt ốm yếu, xấu xí bấy nhiêu. Tệ hại hơn nữa, Dế Mèn còn coi Dế Choắt là đối tượng để thoả mãn tính tự kiêu của mình bằng cách lên giọng kẻ cả, ra vẻ "ta đây". </w:t>
            </w:r>
          </w:p>
          <w:p w:rsidR="00000000" w:rsidDel="00000000" w:rsidP="00000000" w:rsidRDefault="00000000" w:rsidRPr="00000000" w14:paraId="0000011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11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1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Hết coi thường Dế Choắt, Dế Mèn lại gây sự với Cốc. Mục đích của việc gây sự? Sụ việc đó diễn ra như thế nào</w:t>
            </w:r>
            <w:r w:rsidDel="00000000" w:rsidR="00000000" w:rsidRPr="00000000">
              <w:rPr>
                <w:rtl w:val="0"/>
              </w:rPr>
            </w:r>
          </w:p>
          <w:p w:rsidR="00000000" w:rsidDel="00000000" w:rsidP="00000000" w:rsidRDefault="00000000" w:rsidRPr="00000000" w14:paraId="00000115">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Phân tích diễn biến tâm lí và thái độ của Dế Mèn trong việc trêu chị Cốc dẫn đến cái chết của Dế Choắt?</w:t>
            </w:r>
          </w:p>
          <w:p w:rsidR="00000000" w:rsidDel="00000000" w:rsidP="00000000" w:rsidRDefault="00000000" w:rsidRPr="00000000" w14:paraId="000001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1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11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tl w:val="0"/>
              </w:rPr>
            </w:r>
          </w:p>
          <w:p w:rsidR="00000000" w:rsidDel="00000000" w:rsidP="00000000" w:rsidRDefault="00000000" w:rsidRPr="00000000" w14:paraId="0000011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1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1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1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2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2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Chứng kiến cái chết ở Dế Choắt, Dế Mèn dã có những cảm xúc, suy nghĩ gì? Suy nghĩ đó cho thấy sự thay đổi nào ở Dế Mèn?</w:t>
            </w:r>
          </w:p>
          <w:p w:rsidR="00000000" w:rsidDel="00000000" w:rsidP="00000000" w:rsidRDefault="00000000" w:rsidRPr="00000000" w14:paraId="000001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DC đã nói gì với DM? Điều gì ở DC đã khiến DM xúc động và tỉnh ngộ?</w:t>
            </w:r>
          </w:p>
          <w:p w:rsidR="00000000" w:rsidDel="00000000" w:rsidP="00000000" w:rsidRDefault="00000000" w:rsidRPr="00000000" w14:paraId="000001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em, từ những trải nghiệm đáng nhớ đó, DM đã rút ra được bài nào học gì?</w:t>
            </w:r>
          </w:p>
          <w:p w:rsidR="00000000" w:rsidDel="00000000" w:rsidP="00000000" w:rsidRDefault="00000000" w:rsidRPr="00000000" w14:paraId="000001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em sự hối hận của Dế Mèn có cần thiết không và có thể tha thứ được không? Vì sao?</w:t>
            </w:r>
          </w:p>
          <w:p w:rsidR="00000000" w:rsidDel="00000000" w:rsidP="00000000" w:rsidRDefault="00000000" w:rsidRPr="00000000" w14:paraId="000001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Nếu em có một người bạn có đặc điểm giống với Dế Choắt, em sẽ đối xử với bạn như thế nào?</w:t>
            </w:r>
          </w:p>
          <w:p w:rsidR="00000000" w:rsidDel="00000000" w:rsidP="00000000" w:rsidRDefault="00000000" w:rsidRPr="00000000" w14:paraId="000001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2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2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2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rsidR="00000000" w:rsidDel="00000000" w:rsidP="00000000" w:rsidRDefault="00000000" w:rsidRPr="00000000" w14:paraId="0000012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Nếu có người bạn như Dế Choắt, em cần cảm thông và chia sẻ, giúp đỡ cùng bạn.</w:t>
            </w:r>
          </w:p>
          <w:p w:rsidR="00000000" w:rsidDel="00000000" w:rsidP="00000000" w:rsidRDefault="00000000" w:rsidRPr="00000000" w14:paraId="000001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3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3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1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1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Kẻ kiêu căng có thể làm hại người khác, khiến mình phải ân hận suốt đời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Nên biết sống đoàn kết với mọi người, đó là bài học về tình thân ái. Đây là 2 bài học để trở thành người tốt từ câu chuyện của Dế Mèn.</w:t>
            </w:r>
          </w:p>
          <w:p w:rsidR="00000000" w:rsidDel="00000000" w:rsidP="00000000" w:rsidRDefault="00000000" w:rsidRPr="00000000" w14:paraId="000001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1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55">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1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5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5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5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5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1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r w:rsidDel="00000000" w:rsidR="00000000" w:rsidRPr="00000000">
              <w:rPr>
                <w:rtl w:val="0"/>
              </w:rPr>
            </w:r>
          </w:p>
        </w:tc>
        <w:tc>
          <w:tcPr/>
          <w:p w:rsidR="00000000" w:rsidDel="00000000" w:rsidP="00000000" w:rsidRDefault="00000000" w:rsidRPr="00000000" w14:paraId="0000015F">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1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Dế Mèn.</w:t>
            </w:r>
          </w:p>
          <w:p w:rsidR="00000000" w:rsidDel="00000000" w:rsidP="00000000" w:rsidRDefault="00000000" w:rsidRPr="00000000" w14:paraId="000001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Thứ nhất. </w:t>
            </w:r>
          </w:p>
          <w:p w:rsidR="00000000" w:rsidDel="00000000" w:rsidP="00000000" w:rsidRDefault="00000000" w:rsidRPr="00000000" w14:paraId="0000016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Bố cục</w:t>
            </w:r>
            <w:r w:rsidDel="00000000" w:rsidR="00000000" w:rsidRPr="00000000">
              <w:rPr>
                <w:rFonts w:ascii="Times New Roman" w:cs="Times New Roman" w:eastAsia="Times New Roman" w:hAnsi="Times New Roman"/>
                <w:i w:val="1"/>
                <w:sz w:val="28"/>
                <w:szCs w:val="28"/>
                <w:rtl w:val="0"/>
              </w:rPr>
              <w:t xml:space="preserve">: 2 phần</w:t>
            </w:r>
          </w:p>
          <w:p w:rsidR="00000000" w:rsidDel="00000000" w:rsidP="00000000" w:rsidRDefault="00000000" w:rsidRPr="00000000" w14:paraId="000001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Từ đầu... </w:t>
            </w:r>
            <w:r w:rsidDel="00000000" w:rsidR="00000000" w:rsidRPr="00000000">
              <w:rPr>
                <w:rFonts w:ascii="Times New Roman" w:cs="Times New Roman" w:eastAsia="Times New Roman" w:hAnsi="Times New Roman"/>
                <w:i w:val="1"/>
                <w:sz w:val="28"/>
                <w:szCs w:val="28"/>
                <w:rtl w:val="0"/>
              </w:rPr>
              <w:t xml:space="preserve">thiên hạ</w:t>
            </w:r>
            <w:r w:rsidDel="00000000" w:rsidR="00000000" w:rsidRPr="00000000">
              <w:rPr>
                <w:rFonts w:ascii="Times New Roman" w:cs="Times New Roman" w:eastAsia="Times New Roman" w:hAnsi="Times New Roman"/>
                <w:sz w:val="28"/>
                <w:szCs w:val="28"/>
                <w:rtl w:val="0"/>
              </w:rPr>
              <w:t xml:space="preserve">: Miêu tả hình dáng, tính cách Dế Mèn.</w:t>
            </w:r>
          </w:p>
          <w:p w:rsidR="00000000" w:rsidDel="00000000" w:rsidP="00000000" w:rsidRDefault="00000000" w:rsidRPr="00000000" w14:paraId="000001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Còn lại.</w:t>
            </w:r>
          </w:p>
          <w:p w:rsidR="00000000" w:rsidDel="00000000" w:rsidP="00000000" w:rsidRDefault="00000000" w:rsidRPr="00000000" w14:paraId="0000016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68">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Hình dáng tính cách của Dế Mèn</w:t>
            </w:r>
          </w:p>
          <w:p w:rsidR="00000000" w:rsidDel="00000000" w:rsidP="00000000" w:rsidRDefault="00000000" w:rsidRPr="00000000" w14:paraId="000001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dáng.     </w:t>
            </w:r>
          </w:p>
          <w:p w:rsidR="00000000" w:rsidDel="00000000" w:rsidP="00000000" w:rsidRDefault="00000000" w:rsidRPr="00000000" w14:paraId="000001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cách.</w:t>
            </w:r>
          </w:p>
          <w:p w:rsidR="00000000" w:rsidDel="00000000" w:rsidP="00000000" w:rsidRDefault="00000000" w:rsidRPr="00000000" w14:paraId="000001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miêu tả từng bộ phận cơ thể của Dế Mèn; gắn liền miêu tả hình dáng với hành động.</w:t>
            </w:r>
          </w:p>
          <w:p w:rsidR="00000000" w:rsidDel="00000000" w:rsidP="00000000" w:rsidRDefault="00000000" w:rsidRPr="00000000" w14:paraId="0000016C">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Dế Mèn vừa mang những đặc tính vốn có cùa loài vật hoặc đồ vật vừa mang đặc điểm của con người. Đặc trưng của truyện đồng thoại.</w:t>
            </w:r>
          </w:p>
          <w:p w:rsidR="00000000" w:rsidDel="00000000" w:rsidP="00000000" w:rsidRDefault="00000000" w:rsidRPr="00000000" w14:paraId="000001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1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Chàng Dế khỏe mạnh, cường tráng, trẻ trung, yêu đời.</w:t>
            </w:r>
          </w:p>
          <w:p w:rsidR="00000000" w:rsidDel="00000000" w:rsidP="00000000" w:rsidRDefault="00000000" w:rsidRPr="00000000" w14:paraId="000001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Kiêu căng, tự phụ, hống hách, cậy sức bắt nạt kẻ yếu.</w:t>
            </w:r>
          </w:p>
          <w:p w:rsidR="00000000" w:rsidDel="00000000" w:rsidP="00000000" w:rsidRDefault="00000000" w:rsidRPr="00000000" w14:paraId="000001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Dế Mèn trêu chị Cốc gây cái chết cho Dế Choắt</w:t>
            </w:r>
          </w:p>
          <w:p w:rsidR="00000000" w:rsidDel="00000000" w:rsidP="00000000" w:rsidRDefault="00000000" w:rsidRPr="00000000" w14:paraId="000001C2">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3">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4">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5">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6">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7">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8">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A">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a. Hình ảnh của Dế Choắt qua cái nhìn của Dế Mèn </w:t>
            </w:r>
          </w:p>
          <w:p w:rsidR="00000000" w:rsidDel="00000000" w:rsidP="00000000" w:rsidRDefault="00000000" w:rsidRPr="00000000" w14:paraId="000001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Như gã nghiện thuốc phiện.</w:t>
            </w:r>
          </w:p>
          <w:p w:rsidR="00000000" w:rsidDel="00000000" w:rsidP="00000000" w:rsidRDefault="00000000" w:rsidRPr="00000000" w14:paraId="000001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Cánh ngắn ngủn, râu một mẩu, mặt mũi ngẩn ngơ.</w:t>
            </w:r>
          </w:p>
          <w:p w:rsidR="00000000" w:rsidDel="00000000" w:rsidP="00000000" w:rsidRDefault="00000000" w:rsidRPr="00000000" w14:paraId="000001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Hôi như cú mèo.</w:t>
            </w:r>
          </w:p>
          <w:p w:rsidR="00000000" w:rsidDel="00000000" w:rsidP="00000000" w:rsidRDefault="00000000" w:rsidRPr="00000000" w14:paraId="000001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lớn mà không có khôn.</w:t>
            </w:r>
          </w:p>
          <w:p w:rsidR="00000000" w:rsidDel="00000000" w:rsidP="00000000" w:rsidRDefault="00000000" w:rsidRPr="00000000" w14:paraId="000001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p>
          <w:p w:rsidR="00000000" w:rsidDel="00000000" w:rsidP="00000000" w:rsidRDefault="00000000" w:rsidRPr="00000000" w14:paraId="000001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DC rất yếu ớt, xấu xí, lười nhác, đáng khinh.</w:t>
            </w:r>
          </w:p>
          <w:p w:rsidR="00000000" w:rsidDel="00000000" w:rsidP="00000000" w:rsidRDefault="00000000" w:rsidRPr="00000000" w14:paraId="000001D7">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DM tỏ thái độ, chê bai, trịch thượng, kẻ cả coi thường Dế Choắt.</w:t>
            </w:r>
          </w:p>
          <w:p w:rsidR="00000000" w:rsidDel="00000000" w:rsidP="00000000" w:rsidRDefault="00000000" w:rsidRPr="00000000" w14:paraId="000001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không giúp đỡ Dế choắt đào hang sâu</w:t>
            </w:r>
          </w:p>
          <w:p w:rsidR="00000000" w:rsidDel="00000000" w:rsidP="00000000" w:rsidRDefault="00000000" w:rsidRPr="00000000" w14:paraId="000001DC">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Không sống chan hòa ; ích kỉ, hẹp hòi ; Vô tình, thờ ơ, không rung động, lạnh lùng trước hoàn cảnh khốn khó của đồng loại.</w:t>
            </w:r>
          </w:p>
          <w:p w:rsidR="00000000" w:rsidDel="00000000" w:rsidP="00000000" w:rsidRDefault="00000000" w:rsidRPr="00000000" w14:paraId="000001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 Dế Mèn trêu chị Cốc dẫn đến cái chết của Dế Choắt</w:t>
            </w:r>
          </w:p>
          <w:p w:rsidR="00000000" w:rsidDel="00000000" w:rsidP="00000000" w:rsidRDefault="00000000" w:rsidRPr="00000000" w14:paraId="00000201">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2">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4">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hát véo von trêu chị Cốc</w:t>
            </w:r>
          </w:p>
          <w:p w:rsidR="00000000" w:rsidDel="00000000" w:rsidP="00000000" w:rsidRDefault="00000000" w:rsidRPr="00000000" w14:paraId="000002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Chị Cốc trút giận lên Dế Choắt</w:t>
            </w:r>
          </w:p>
          <w:p w:rsidR="00000000" w:rsidDel="00000000" w:rsidP="00000000" w:rsidRDefault="00000000" w:rsidRPr="00000000" w14:paraId="00000207">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DM Muốn ra oai với Dế Choắt, muốn chứng tỏ mình sắp đứng đầu thiên hạ.</w:t>
            </w:r>
          </w:p>
          <w:p w:rsidR="00000000" w:rsidDel="00000000" w:rsidP="00000000" w:rsidRDefault="00000000" w:rsidRPr="00000000" w14:paraId="000002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Diễn biễn tâm lí của Dế Mèn</w:t>
            </w:r>
          </w:p>
          <w:p w:rsidR="00000000" w:rsidDel="00000000" w:rsidP="00000000" w:rsidRDefault="00000000" w:rsidRPr="00000000" w14:paraId="000002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Lúc đầu thì hênh hoang trước Dế Choắt</w:t>
            </w:r>
          </w:p>
          <w:p w:rsidR="00000000" w:rsidDel="00000000" w:rsidP="00000000" w:rsidRDefault="00000000" w:rsidRPr="00000000" w14:paraId="000002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Hát véo von, xấc xược… với chi Cốc</w:t>
            </w:r>
          </w:p>
          <w:p w:rsidR="00000000" w:rsidDel="00000000" w:rsidP="00000000" w:rsidRDefault="00000000" w:rsidRPr="00000000" w14:paraId="000002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đó chui tọt vào hang vắt chân chữ ngũ, nằm khểnh yên trí...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đắc ý</w:t>
            </w:r>
          </w:p>
          <w:p w:rsidR="00000000" w:rsidDel="00000000" w:rsidP="00000000" w:rsidRDefault="00000000" w:rsidRPr="00000000" w14:paraId="000002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Khi Dế choắt bị Cốc mổ thì nằm im thin thít, khi Cốc bay đi rồi mới dám mon men bò ra khỏi hang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hèn nhát tham sống sợ chết bỏ mặc bạn bè, không dám nhận lỗi</w:t>
            </w:r>
          </w:p>
          <w:p w:rsidR="00000000" w:rsidDel="00000000" w:rsidP="00000000" w:rsidRDefault="00000000" w:rsidRPr="00000000" w14:paraId="0000021B">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học đường đời đầu tiên của Dế Mèn</w:t>
            </w:r>
          </w:p>
          <w:p w:rsidR="00000000" w:rsidDel="00000000" w:rsidP="00000000" w:rsidRDefault="00000000" w:rsidRPr="00000000" w14:paraId="000002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Tâm trạng</w:t>
            </w:r>
          </w:p>
          <w:p w:rsidR="00000000" w:rsidDel="00000000" w:rsidP="00000000" w:rsidRDefault="00000000" w:rsidRPr="00000000" w14:paraId="000002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ân hận: Nâng đầu Dế Choắt vừa thương, vừa ăn năn tội mình, chôn xác Dế Choắt vào bụi cỏ um tùm.</w:t>
            </w:r>
          </w:p>
          <w:p w:rsidR="00000000" w:rsidDel="00000000" w:rsidP="00000000" w:rsidRDefault="00000000" w:rsidRPr="00000000" w14:paraId="000002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Ở đây có sự biến đổi tâm lý : từ thái độ kiêu ngạo, hống hách sang ăn năn, hối hận</w:t>
            </w:r>
          </w:p>
          <w:p w:rsidR="00000000" w:rsidDel="00000000" w:rsidP="00000000" w:rsidRDefault="00000000" w:rsidRPr="00000000" w14:paraId="00000220">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Nghệ thuật miêu tả tâm lí nhân vật sinh động, hợp lí.</w:t>
            </w:r>
          </w:p>
          <w:p w:rsidR="00000000" w:rsidDel="00000000" w:rsidP="00000000" w:rsidRDefault="00000000" w:rsidRPr="00000000" w14:paraId="000002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còn có tình cảm đồng loại ; biết hối hận, biết hướng thiện.</w:t>
            </w:r>
          </w:p>
          <w:p w:rsidR="00000000" w:rsidDel="00000000" w:rsidP="00000000" w:rsidRDefault="00000000" w:rsidRPr="00000000" w14:paraId="000002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22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về cách ứng xử, sống khiêm tốn, biết tôn trọng người khác</w:t>
            </w:r>
          </w:p>
          <w:p w:rsidR="00000000" w:rsidDel="00000000" w:rsidP="00000000" w:rsidRDefault="00000000" w:rsidRPr="00000000" w14:paraId="0000022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về tình thân ái, chan hòa</w:t>
            </w:r>
          </w:p>
          <w:p w:rsidR="00000000" w:rsidDel="00000000" w:rsidP="00000000" w:rsidRDefault="00000000" w:rsidRPr="00000000" w14:paraId="0000022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27">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2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cường tráng của Dế Mèn. Dế Mèn kiêu căng, xốc nổi gây ra cái chết  của Dế Choắt. </w:t>
            </w:r>
          </w:p>
          <w:p w:rsidR="00000000" w:rsidDel="00000000" w:rsidP="00000000" w:rsidRDefault="00000000" w:rsidRPr="00000000" w14:paraId="000002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22A">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2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chuyện kết hợp với miêu tả. </w:t>
            </w:r>
          </w:p>
          <w:p w:rsidR="00000000" w:rsidDel="00000000" w:rsidP="00000000" w:rsidRDefault="00000000" w:rsidRPr="00000000" w14:paraId="000002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Dế Mèn gần gũi với trẻ thơ, miêu tả loài vật chính xác, sinh động</w:t>
            </w:r>
          </w:p>
          <w:p w:rsidR="00000000" w:rsidDel="00000000" w:rsidP="00000000" w:rsidRDefault="00000000" w:rsidRPr="00000000" w14:paraId="000002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phép tu từ . </w:t>
            </w:r>
          </w:p>
          <w:p w:rsidR="00000000" w:rsidDel="00000000" w:rsidP="00000000" w:rsidRDefault="00000000" w:rsidRPr="00000000" w14:paraId="000002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ngôi kể, lời văn giàu hình  ảnh, cảm xúc.</w:t>
            </w:r>
          </w:p>
          <w:p w:rsidR="00000000" w:rsidDel="00000000" w:rsidP="00000000" w:rsidRDefault="00000000" w:rsidRPr="00000000" w14:paraId="0000022F">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230">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2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233">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23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35">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trả lời một số câu hỏi trắc nghiệm:</w:t>
      </w:r>
    </w:p>
    <w:p w:rsidR="00000000" w:rsidDel="00000000" w:rsidP="00000000" w:rsidRDefault="00000000" w:rsidRPr="00000000" w14:paraId="00000236">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1:</w:t>
      </w:r>
      <w:r w:rsidDel="00000000" w:rsidR="00000000" w:rsidRPr="00000000">
        <w:rPr>
          <w:rFonts w:ascii="Times New Roman" w:cs="Times New Roman" w:eastAsia="Times New Roman" w:hAnsi="Times New Roman"/>
          <w:sz w:val="28"/>
          <w:szCs w:val="28"/>
          <w:highlight w:val="white"/>
          <w:rtl w:val="0"/>
        </w:rPr>
        <w:t xml:space="preserve"> Câu nào dưới đây </w:t>
      </w:r>
      <w:r w:rsidDel="00000000" w:rsidR="00000000" w:rsidRPr="00000000">
        <w:rPr>
          <w:rFonts w:ascii="Times New Roman" w:cs="Times New Roman" w:eastAsia="Times New Roman" w:hAnsi="Times New Roman"/>
          <w:b w:val="1"/>
          <w:sz w:val="28"/>
          <w:szCs w:val="28"/>
          <w:highlight w:val="white"/>
          <w:rtl w:val="0"/>
        </w:rPr>
        <w:t xml:space="preserve">không</w:t>
      </w:r>
      <w:r w:rsidDel="00000000" w:rsidR="00000000" w:rsidRPr="00000000">
        <w:rPr>
          <w:rFonts w:ascii="Times New Roman" w:cs="Times New Roman" w:eastAsia="Times New Roman" w:hAnsi="Times New Roman"/>
          <w:sz w:val="28"/>
          <w:szCs w:val="28"/>
          <w:highlight w:val="white"/>
          <w:rtl w:val="0"/>
        </w:rPr>
        <w:t xml:space="preserve"> nói về tác phẩm Dế Mèn phiêu lưu kí?</w:t>
      </w:r>
    </w:p>
    <w:p w:rsidR="00000000" w:rsidDel="00000000" w:rsidP="00000000" w:rsidRDefault="00000000" w:rsidRPr="00000000" w14:paraId="00000237">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Đây là tác phẩm đặc sắc và nổi bật nhất của của Tô Hoài viết về loài vật.</w:t>
      </w:r>
    </w:p>
    <w:p w:rsidR="00000000" w:rsidDel="00000000" w:rsidP="00000000" w:rsidRDefault="00000000" w:rsidRPr="00000000" w14:paraId="00000238">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Tác phẩm gồm có 10 chương, kể về những chuyến phiêu lưu đầy thú vị của Dế Mèn qua thế giới những loài vật nhỏ bé.</w:t>
      </w:r>
    </w:p>
    <w:p w:rsidR="00000000" w:rsidDel="00000000" w:rsidP="00000000" w:rsidRDefault="00000000" w:rsidRPr="00000000" w14:paraId="00000239">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Tác phẩm được in lần đầu tiên năm 1941.</w:t>
      </w:r>
    </w:p>
    <w:p w:rsidR="00000000" w:rsidDel="00000000" w:rsidP="00000000" w:rsidRDefault="00000000" w:rsidRPr="00000000" w14:paraId="0000023A">
      <w:pPr>
        <w:shd w:fill="ffffff" w:val="clear"/>
        <w:tabs>
          <w:tab w:val="left" w:pos="142"/>
          <w:tab w:val="left" w:pos="284"/>
          <w:tab w:val="left" w:pos="426"/>
        </w:tabs>
        <w:spacing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Tác phẩm viết dành tặng cho các bậc cha mẹ.</w:t>
      </w:r>
    </w:p>
    <w:p w:rsidR="00000000" w:rsidDel="00000000" w:rsidP="00000000" w:rsidRDefault="00000000" w:rsidRPr="00000000" w14:paraId="0000023B">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2:</w:t>
      </w:r>
      <w:r w:rsidDel="00000000" w:rsidR="00000000" w:rsidRPr="00000000">
        <w:rPr>
          <w:rFonts w:ascii="Times New Roman" w:cs="Times New Roman" w:eastAsia="Times New Roman" w:hAnsi="Times New Roman"/>
          <w:sz w:val="28"/>
          <w:szCs w:val="28"/>
          <w:highlight w:val="white"/>
          <w:rtl w:val="0"/>
        </w:rPr>
        <w:t xml:space="preserve"> Đoạn trích Bài học đường đời đầu tiên được kể lại theo lời</w:t>
      </w:r>
    </w:p>
    <w:p w:rsidR="00000000" w:rsidDel="00000000" w:rsidP="00000000" w:rsidRDefault="00000000" w:rsidRPr="00000000" w14:paraId="0000023C">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Dế Mèn.</w:t>
      </w:r>
    </w:p>
    <w:p w:rsidR="00000000" w:rsidDel="00000000" w:rsidP="00000000" w:rsidRDefault="00000000" w:rsidRPr="00000000" w14:paraId="0000023D">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Chị Cốc.</w:t>
      </w:r>
    </w:p>
    <w:p w:rsidR="00000000" w:rsidDel="00000000" w:rsidP="00000000" w:rsidRDefault="00000000" w:rsidRPr="00000000" w14:paraId="0000023E">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Dế Choắt.</w:t>
      </w:r>
    </w:p>
    <w:p w:rsidR="00000000" w:rsidDel="00000000" w:rsidP="00000000" w:rsidRDefault="00000000" w:rsidRPr="00000000" w14:paraId="0000023F">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Tác giả.</w:t>
      </w:r>
    </w:p>
    <w:p w:rsidR="00000000" w:rsidDel="00000000" w:rsidP="00000000" w:rsidRDefault="00000000" w:rsidRPr="00000000" w14:paraId="00000240">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3:</w:t>
      </w:r>
      <w:r w:rsidDel="00000000" w:rsidR="00000000" w:rsidRPr="00000000">
        <w:rPr>
          <w:rFonts w:ascii="Times New Roman" w:cs="Times New Roman" w:eastAsia="Times New Roman" w:hAnsi="Times New Roman"/>
          <w:sz w:val="28"/>
          <w:szCs w:val="28"/>
          <w:highlight w:val="white"/>
          <w:rtl w:val="0"/>
        </w:rPr>
        <w:t xml:space="preserve"> Tác giả đã khắc họa vẻ ngoài của Dế Mèn như thế nào?</w:t>
      </w:r>
    </w:p>
    <w:p w:rsidR="00000000" w:rsidDel="00000000" w:rsidP="00000000" w:rsidRDefault="00000000" w:rsidRPr="00000000" w14:paraId="00000241">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Ốm yếu, gầy gò và xanh xao.</w:t>
      </w:r>
    </w:p>
    <w:p w:rsidR="00000000" w:rsidDel="00000000" w:rsidP="00000000" w:rsidRDefault="00000000" w:rsidRPr="00000000" w14:paraId="00000242">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Khỏe mạnh, cường tráng và đẹp đẽ.</w:t>
      </w:r>
    </w:p>
    <w:p w:rsidR="00000000" w:rsidDel="00000000" w:rsidP="00000000" w:rsidRDefault="00000000" w:rsidRPr="00000000" w14:paraId="00000243">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Mập mạp, xấu xí và thô kệch.</w:t>
      </w:r>
    </w:p>
    <w:p w:rsidR="00000000" w:rsidDel="00000000" w:rsidP="00000000" w:rsidRDefault="00000000" w:rsidRPr="00000000" w14:paraId="00000244">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Thân hình bình thường như bao con dế khác.</w:t>
      </w:r>
    </w:p>
    <w:p w:rsidR="00000000" w:rsidDel="00000000" w:rsidP="00000000" w:rsidRDefault="00000000" w:rsidRPr="00000000" w14:paraId="00000245">
      <w:pPr>
        <w:shd w:fill="ffffff" w:val="clear"/>
        <w:tabs>
          <w:tab w:val="left" w:pos="142"/>
          <w:tab w:val="left" w:pos="284"/>
          <w:tab w:val="left" w:pos="426"/>
        </w:tabs>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4:</w:t>
      </w:r>
      <w:r w:rsidDel="00000000" w:rsidR="00000000" w:rsidRPr="00000000">
        <w:rPr>
          <w:rFonts w:ascii="Times New Roman" w:cs="Times New Roman" w:eastAsia="Times New Roman" w:hAnsi="Times New Roman"/>
          <w:sz w:val="28"/>
          <w:szCs w:val="28"/>
          <w:highlight w:val="white"/>
          <w:rtl w:val="0"/>
        </w:rPr>
        <w:t xml:space="preserve"> Tính cách của Dế Mèn trong đoạn trích Bài học đường đời đầu tiên như thế nào?</w:t>
      </w:r>
    </w:p>
    <w:p w:rsidR="00000000" w:rsidDel="00000000" w:rsidP="00000000" w:rsidRDefault="00000000" w:rsidRPr="00000000" w14:paraId="00000246">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Hiền lành, tốt bụng và thích giúp đỡ người khác.</w:t>
      </w:r>
    </w:p>
    <w:p w:rsidR="00000000" w:rsidDel="00000000" w:rsidP="00000000" w:rsidRDefault="00000000" w:rsidRPr="00000000" w14:paraId="00000247">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Khiêm tốn, đối xử hòa nhã với tất cả các con vật chung quanh,</w:t>
      </w:r>
    </w:p>
    <w:p w:rsidR="00000000" w:rsidDel="00000000" w:rsidP="00000000" w:rsidRDefault="00000000" w:rsidRPr="00000000" w14:paraId="00000248">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Hung hăng, kiêu ngạo, xem thường các con vật khác.</w:t>
      </w:r>
    </w:p>
    <w:p w:rsidR="00000000" w:rsidDel="00000000" w:rsidP="00000000" w:rsidRDefault="00000000" w:rsidRPr="00000000" w14:paraId="00000249">
      <w:pPr>
        <w:shd w:fill="ffffff" w:val="clear"/>
        <w:tabs>
          <w:tab w:val="left" w:pos="142"/>
          <w:tab w:val="left" w:pos="284"/>
          <w:tab w:val="left" w:pos="426"/>
        </w:tabs>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Hiền lành và ngại va chạm với mọi người. </w:t>
      </w:r>
    </w:p>
    <w:p w:rsidR="00000000" w:rsidDel="00000000" w:rsidP="00000000" w:rsidRDefault="00000000" w:rsidRPr="00000000" w14:paraId="0000024A">
      <w:pPr>
        <w:shd w:fill="ffffff" w:val="clea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highlight w:val="white"/>
          <w:rtl w:val="0"/>
        </w:rPr>
        <w:t xml:space="preserve">Câu 5:</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Tác giả đã khắc họa vẻ ngoài của Dế Mèn như thế nào?</w:t>
      </w:r>
    </w:p>
    <w:p w:rsidR="00000000" w:rsidDel="00000000" w:rsidP="00000000" w:rsidRDefault="00000000" w:rsidRPr="00000000" w14:paraId="0000024B">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Ốm yếu, gầy gò và xanh xao.</w:t>
      </w:r>
    </w:p>
    <w:p w:rsidR="00000000" w:rsidDel="00000000" w:rsidP="00000000" w:rsidRDefault="00000000" w:rsidRPr="00000000" w14:paraId="0000024C">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Khỏe mạnh, cường tráng và đẹp đẽ.</w:t>
      </w:r>
    </w:p>
    <w:p w:rsidR="00000000" w:rsidDel="00000000" w:rsidP="00000000" w:rsidRDefault="00000000" w:rsidRPr="00000000" w14:paraId="0000024D">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Mập mạp, xấu xí và thô kệch.</w:t>
      </w:r>
    </w:p>
    <w:p w:rsidR="00000000" w:rsidDel="00000000" w:rsidP="00000000" w:rsidRDefault="00000000" w:rsidRPr="00000000" w14:paraId="0000024E">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Thân hình bình thường như bao con dế khác.</w:t>
      </w:r>
    </w:p>
    <w:p w:rsidR="00000000" w:rsidDel="00000000" w:rsidP="00000000" w:rsidRDefault="00000000" w:rsidRPr="00000000" w14:paraId="0000024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w:t>
      </w:r>
      <w:r w:rsidDel="00000000" w:rsidR="00000000" w:rsidRPr="00000000">
        <w:rPr>
          <w:rFonts w:ascii="Times New Roman" w:cs="Times New Roman" w:eastAsia="Times New Roman" w:hAnsi="Times New Roman"/>
          <w:color w:val="000000"/>
          <w:sz w:val="28"/>
          <w:szCs w:val="28"/>
          <w:rtl w:val="0"/>
        </w:rPr>
        <w:t xml:space="preserve"> Tính cách của Dế Mèn trong đoạn trích Bài học đường đời đầu tiên như thế nào?</w:t>
      </w:r>
    </w:p>
    <w:p w:rsidR="00000000" w:rsidDel="00000000" w:rsidP="00000000" w:rsidRDefault="00000000" w:rsidRPr="00000000" w14:paraId="00000250">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Hiền lành, tốt bụng và thích giúp đỡ người khác.</w:t>
      </w:r>
    </w:p>
    <w:p w:rsidR="00000000" w:rsidDel="00000000" w:rsidP="00000000" w:rsidRDefault="00000000" w:rsidRPr="00000000" w14:paraId="00000251">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Khiêm tốn, đối xử hòa nhã với tất cả các con vật chung quanh,</w:t>
      </w:r>
    </w:p>
    <w:p w:rsidR="00000000" w:rsidDel="00000000" w:rsidP="00000000" w:rsidRDefault="00000000" w:rsidRPr="00000000" w14:paraId="00000252">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Hung hăng, kiêu ngạo, xem thường các con vật khác.</w:t>
      </w:r>
    </w:p>
    <w:p w:rsidR="00000000" w:rsidDel="00000000" w:rsidP="00000000" w:rsidRDefault="00000000" w:rsidRPr="00000000" w14:paraId="00000253">
      <w:pPr>
        <w:tabs>
          <w:tab w:val="left" w:pos="142"/>
          <w:tab w:val="left" w:pos="284"/>
          <w:tab w:val="left" w:pos="426"/>
        </w:tabs>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Hiền lành và ngại va chạm với mọi người. </w:t>
      </w:r>
    </w:p>
    <w:p w:rsidR="00000000" w:rsidDel="00000000" w:rsidP="00000000" w:rsidRDefault="00000000" w:rsidRPr="00000000" w14:paraId="0000025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7:</w:t>
      </w:r>
      <w:r w:rsidDel="00000000" w:rsidR="00000000" w:rsidRPr="00000000">
        <w:rPr>
          <w:rFonts w:ascii="Times New Roman" w:cs="Times New Roman" w:eastAsia="Times New Roman" w:hAnsi="Times New Roman"/>
          <w:color w:val="000000"/>
          <w:sz w:val="28"/>
          <w:szCs w:val="28"/>
          <w:rtl w:val="0"/>
        </w:rPr>
        <w:t xml:space="preserve"> Bài học đường đời đầu tiên mà Dế Mèn rút ra được qua cái chết của Dế Choắt là gì?</w:t>
      </w:r>
    </w:p>
    <w:p w:rsidR="00000000" w:rsidDel="00000000" w:rsidP="00000000" w:rsidRDefault="00000000" w:rsidRPr="00000000" w14:paraId="00000255">
      <w:pPr>
        <w:tabs>
          <w:tab w:val="left" w:pos="142"/>
          <w:tab w:val="left" w:pos="284"/>
          <w:tab w:val="left" w:pos="426"/>
        </w:tabs>
        <w:spacing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Không nên trêu ghẹo những con vật khác, nhất là họ hàng nhà Cốc.</w:t>
      </w:r>
    </w:p>
    <w:p w:rsidR="00000000" w:rsidDel="00000000" w:rsidP="00000000" w:rsidRDefault="00000000" w:rsidRPr="00000000" w14:paraId="00000256">
      <w:pPr>
        <w:tabs>
          <w:tab w:val="left" w:pos="142"/>
          <w:tab w:val="left" w:pos="284"/>
          <w:tab w:val="left" w:pos="426"/>
        </w:tabs>
        <w:spacing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Nếu có ai nhờ mình giúp đỡ thì phải nhiệt tâm thực hiện, nếu không có ngày mình cần thì sẽ không có ai giúp đỡ.</w:t>
      </w:r>
    </w:p>
    <w:p w:rsidR="00000000" w:rsidDel="00000000" w:rsidP="00000000" w:rsidRDefault="00000000" w:rsidRPr="00000000" w14:paraId="00000257">
      <w:pPr>
        <w:tabs>
          <w:tab w:val="left" w:pos="142"/>
          <w:tab w:val="left" w:pos="284"/>
          <w:tab w:val="left" w:pos="426"/>
        </w:tabs>
        <w:spacing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Ở đời mà có thói hung hăng bậy bạ, có óc mà không biết nghĩ, sớm muộn rồi cũng mang vạ vào thân.</w:t>
      </w:r>
    </w:p>
    <w:p w:rsidR="00000000" w:rsidDel="00000000" w:rsidP="00000000" w:rsidRDefault="00000000" w:rsidRPr="00000000" w14:paraId="00000258">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59">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25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25B">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25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5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5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kể lại một sự việc trong câu chuyện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 bằng lời của nhân vật đó.</w:t>
      </w:r>
    </w:p>
    <w:p w:rsidR="00000000" w:rsidDel="00000000" w:rsidP="00000000" w:rsidRDefault="00000000" w:rsidRPr="00000000" w14:paraId="0000025F">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r w:rsidDel="00000000" w:rsidR="00000000" w:rsidRPr="00000000">
        <w:rPr>
          <w:rtl w:val="0"/>
        </w:rPr>
      </w:r>
    </w:p>
    <w:p w:rsidR="00000000" w:rsidDel="00000000" w:rsidP="00000000" w:rsidRDefault="00000000" w:rsidRPr="00000000" w14:paraId="00000260">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6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26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26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26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26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26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2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2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2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2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2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26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2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2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27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27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27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 </w:t>
      </w:r>
      <w:r w:rsidDel="00000000" w:rsidR="00000000" w:rsidRPr="00000000">
        <w:rPr>
          <w:rtl w:val="0"/>
        </w:rPr>
      </w:r>
    </w:p>
    <w:p w:rsidR="00000000" w:rsidDel="00000000" w:rsidP="00000000" w:rsidRDefault="00000000" w:rsidRPr="00000000" w14:paraId="0000027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5951267" cy="6752605"/>
            <wp:effectExtent b="0" l="0" r="0" t="0"/>
            <wp:docPr id="2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51267" cy="6752605"/>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6054938" cy="7938247"/>
            <wp:effectExtent b="0" l="0" r="0" t="0"/>
            <wp:docPr id="2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054938" cy="7938247"/>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 THỰC HÀNH TIẾNG VIỆT</w:t>
      </w:r>
    </w:p>
    <w:p w:rsidR="00000000" w:rsidDel="00000000" w:rsidP="00000000" w:rsidRDefault="00000000" w:rsidRPr="00000000" w14:paraId="000002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7B">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27C">
      <w:pPr>
        <w:tabs>
          <w:tab w:val="left" w:pos="142"/>
          <w:tab w:val="left" w:pos="284"/>
        </w:tabs>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các kiểu cấu tạo của từ tiếng Việt: từ đơn và từ phức (từ đơn, từ láy), chỉ ra được tác dụng của việc sử dụng từ láy trong câu, đoạn văn;</w:t>
      </w:r>
    </w:p>
    <w:p w:rsidR="00000000" w:rsidDel="00000000" w:rsidP="00000000" w:rsidRDefault="00000000" w:rsidRPr="00000000" w14:paraId="0000027D">
      <w:pPr>
        <w:tabs>
          <w:tab w:val="left" w:pos="142"/>
          <w:tab w:val="left" w:pos="284"/>
        </w:tabs>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nghia của từ ngữ, hiểu được nghĩa của một số thành ngữ thông dụng, nhận biết và phân tích tác dụng của biện pháp tu từ so sánh trong văn bản.</w:t>
      </w:r>
    </w:p>
    <w:p w:rsidR="00000000" w:rsidDel="00000000" w:rsidP="00000000" w:rsidRDefault="00000000" w:rsidRPr="00000000" w14:paraId="0000027E">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7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280">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28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28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từ đơn, từ ghép, từ láy và chỉ ra được các từ loại trong văn bản.</w:t>
      </w:r>
    </w:p>
    <w:p w:rsidR="00000000" w:rsidDel="00000000" w:rsidP="00000000" w:rsidRDefault="00000000" w:rsidRPr="00000000" w14:paraId="00000283">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84">
      <w:pPr>
        <w:tabs>
          <w:tab w:val="left" w:pos="142"/>
          <w:tab w:val="left" w:pos="284"/>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Có ý thức vận dụng kiến thức vào giao tiếp và tạo lập văn bản.</w:t>
      </w:r>
      <w:r w:rsidDel="00000000" w:rsidR="00000000" w:rsidRPr="00000000">
        <w:rPr>
          <w:rtl w:val="0"/>
        </w:rPr>
      </w:r>
    </w:p>
    <w:p w:rsidR="00000000" w:rsidDel="00000000" w:rsidP="00000000" w:rsidRDefault="00000000" w:rsidRPr="00000000" w14:paraId="0000028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286">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28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28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28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28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28B">
      <w:pPr>
        <w:tabs>
          <w:tab w:val="left" w:pos="142"/>
        </w:tabs>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28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8D">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28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28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29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9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9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yêu cầu nhớ lại kiến thức tiếngViệt từ tiểu học và trả lời:</w:t>
      </w:r>
      <w:r w:rsidDel="00000000" w:rsidR="00000000" w:rsidRPr="00000000">
        <w:rPr>
          <w:rFonts w:ascii="Times New Roman" w:cs="Times New Roman" w:eastAsia="Times New Roman" w:hAnsi="Times New Roman"/>
          <w:color w:val="000000"/>
          <w:sz w:val="28"/>
          <w:szCs w:val="28"/>
          <w:rtl w:val="0"/>
        </w:rPr>
        <w:t xml:space="preserve"> Phân loại theo cấu tạo, tiếng việt có những từ loại nào?</w:t>
      </w:r>
    </w:p>
    <w:p w:rsidR="00000000" w:rsidDel="00000000" w:rsidP="00000000" w:rsidRDefault="00000000" w:rsidRPr="00000000" w14:paraId="00000293">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Times New Roman" w:cs="Times New Roman" w:eastAsia="Times New Roman" w:hAnsi="Times New Roman"/>
          <w:i w:val="1"/>
          <w:sz w:val="28"/>
          <w:szCs w:val="28"/>
          <w:rtl w:val="0"/>
        </w:rPr>
        <w:t xml:space="preserve">nghe và trả lời.</w:t>
      </w:r>
    </w:p>
    <w:p w:rsidR="00000000" w:rsidDel="00000000" w:rsidP="00000000" w:rsidRDefault="00000000" w:rsidRPr="00000000" w14:paraId="0000029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sz w:val="28"/>
          <w:szCs w:val="28"/>
          <w:rtl w:val="0"/>
        </w:rPr>
        <w:t xml:space="preserve">- Dự kiến sản phẩm</w:t>
      </w:r>
      <w:r w:rsidDel="00000000" w:rsidR="00000000" w:rsidRPr="00000000">
        <w:rPr>
          <w:rFonts w:ascii="Times New Roman" w:cs="Times New Roman" w:eastAsia="Times New Roman" w:hAnsi="Times New Roman"/>
          <w:sz w:val="28"/>
          <w:szCs w:val="28"/>
          <w:rtl w:val="0"/>
        </w:rPr>
        <w:t xml:space="preserve">: Theo cấu tạo: từ đơn, từ ghép, từ láy;</w:t>
      </w:r>
      <w:r w:rsidDel="00000000" w:rsidR="00000000" w:rsidRPr="00000000">
        <w:rPr>
          <w:rtl w:val="0"/>
        </w:rPr>
      </w:r>
    </w:p>
    <w:p w:rsidR="00000000" w:rsidDel="00000000" w:rsidP="00000000" w:rsidRDefault="00000000" w:rsidRPr="00000000" w14:paraId="00000295">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000000" w:rsidDel="00000000" w:rsidP="00000000" w:rsidRDefault="00000000" w:rsidRPr="00000000" w14:paraId="00000296">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29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khái niệm từ đơn, từ phức</w:t>
      </w:r>
    </w:p>
    <w:p w:rsidR="00000000" w:rsidDel="00000000" w:rsidP="00000000" w:rsidRDefault="00000000" w:rsidRPr="00000000" w14:paraId="0000029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29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9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9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052"/>
        <w:tblGridChange w:id="0">
          <w:tblGrid>
            <w:gridCol w:w="5524"/>
            <w:gridCol w:w="4052"/>
          </w:tblGrid>
        </w:tblGridChange>
      </w:tblGrid>
      <w:tr>
        <w:tc>
          <w:tcPr/>
          <w:p w:rsidR="00000000" w:rsidDel="00000000" w:rsidP="00000000" w:rsidRDefault="00000000" w:rsidRPr="00000000" w14:paraId="0000029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29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29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29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A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Ai nhanh hơn</w:t>
            </w:r>
          </w:p>
          <w:p w:rsidR="00000000" w:rsidDel="00000000" w:rsidP="00000000" w:rsidRDefault="00000000" w:rsidRPr="00000000" w14:paraId="000002A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lớp thành 4 nhóm, hãy ghép các từ ở cột phải với các từ ở cột trái để miêu tả Dế Mèn cho phù hợp:</w:t>
            </w:r>
          </w:p>
          <w:p w:rsidR="00000000" w:rsidDel="00000000" w:rsidP="00000000" w:rsidRDefault="00000000" w:rsidRPr="00000000" w14:paraId="000002A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B</w:t>
            </w:r>
          </w:p>
          <w:tbl>
            <w:tblPr>
              <w:tblStyle w:val="Table8"/>
              <w:tblW w:w="52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5"/>
              <w:gridCol w:w="1843"/>
              <w:gridCol w:w="2440"/>
              <w:tblGridChange w:id="0">
                <w:tblGrid>
                  <w:gridCol w:w="1015"/>
                  <w:gridCol w:w="1843"/>
                  <w:gridCol w:w="2440"/>
                </w:tblGrid>
              </w:tblGridChange>
            </w:tblGrid>
            <w:tr>
              <w:tc>
                <w:tcPr/>
                <w:p w:rsidR="00000000" w:rsidDel="00000000" w:rsidP="00000000" w:rsidRDefault="00000000" w:rsidRPr="00000000" w14:paraId="000002A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Vuốt</w:t>
                  </w:r>
                </w:p>
              </w:tc>
              <w:tc>
                <w:tcPr>
                  <w:vMerge w:val="restart"/>
                  <w:tcBorders>
                    <w:top w:color="000000" w:space="0" w:sz="0" w:val="nil"/>
                  </w:tcBorders>
                </w:tcPr>
                <w:p w:rsidR="00000000" w:rsidDel="00000000" w:rsidP="00000000" w:rsidRDefault="00000000" w:rsidRPr="00000000" w14:paraId="000002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Nhọn hoắt</w:t>
                  </w:r>
                </w:p>
              </w:tc>
            </w:tr>
            <w:tr>
              <w:tc>
                <w:tcPr/>
                <w:p w:rsidR="00000000" w:rsidDel="00000000" w:rsidP="00000000" w:rsidRDefault="00000000" w:rsidRPr="00000000" w14:paraId="000002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Cánh</w:t>
                  </w:r>
                </w:p>
              </w:tc>
              <w:tc>
                <w:tcPr>
                  <w:vMerge w:val="continue"/>
                  <w:tcBorders>
                    <w:top w:color="000000" w:space="0" w:sz="0" w:val="nil"/>
                  </w:tcBorders>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Rung rinh</w:t>
                  </w:r>
                </w:p>
              </w:tc>
            </w:tr>
            <w:tr>
              <w:tc>
                <w:tcPr/>
                <w:p w:rsidR="00000000" w:rsidDel="00000000" w:rsidP="00000000" w:rsidRDefault="00000000" w:rsidRPr="00000000" w14:paraId="000002A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w:t>
                  </w:r>
                </w:p>
              </w:tc>
              <w:tc>
                <w:tcPr>
                  <w:vMerge w:val="continue"/>
                  <w:tcBorders>
                    <w:top w:color="000000" w:space="0" w:sz="0" w:val="nil"/>
                  </w:tcBorders>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B">
                  <w:pPr>
                    <w:widowControl w:val="0"/>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Hủn hoẳn</w:t>
                  </w:r>
                </w:p>
              </w:tc>
            </w:tr>
            <w:tr>
              <w:tc>
                <w:tcPr/>
                <w:p w:rsidR="00000000" w:rsidDel="00000000" w:rsidP="00000000" w:rsidRDefault="00000000" w:rsidRPr="00000000" w14:paraId="000002A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răng</w:t>
                  </w:r>
                </w:p>
              </w:tc>
              <w:tc>
                <w:tcPr>
                  <w:vMerge w:val="continue"/>
                  <w:tcBorders>
                    <w:top w:color="000000" w:space="0" w:sz="0" w:val="nil"/>
                  </w:tcBorders>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Đen nhánh</w:t>
                  </w:r>
                </w:p>
              </w:tc>
            </w:tr>
            <w:tr>
              <w:tc>
                <w:tcPr/>
                <w:p w:rsidR="00000000" w:rsidDel="00000000" w:rsidP="00000000" w:rsidRDefault="00000000" w:rsidRPr="00000000" w14:paraId="000002A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B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Bóng mỡ</w:t>
                  </w:r>
                </w:p>
              </w:tc>
            </w:tr>
            <w:tr>
              <w:tc>
                <w:tcPr/>
                <w:p w:rsidR="00000000" w:rsidDel="00000000" w:rsidP="00000000" w:rsidRDefault="00000000" w:rsidRPr="00000000" w14:paraId="000002B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B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Ngoàm ngoạp</w:t>
                  </w:r>
                </w:p>
              </w:tc>
            </w:tr>
          </w:tbl>
          <w:p w:rsidR="00000000" w:rsidDel="00000000" w:rsidP="00000000" w:rsidRDefault="00000000" w:rsidRPr="00000000" w14:paraId="000002B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lại bảng trên và đặt câu hỏi: </w:t>
            </w:r>
          </w:p>
          <w:p w:rsidR="00000000" w:rsidDel="00000000" w:rsidP="00000000" w:rsidRDefault="00000000" w:rsidRPr="00000000" w14:paraId="000002B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các từ ở cột A và cột B?</w:t>
            </w:r>
          </w:p>
          <w:p w:rsidR="00000000" w:rsidDel="00000000" w:rsidP="00000000" w:rsidRDefault="00000000" w:rsidRPr="00000000" w14:paraId="000002B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từ ghép và từ láy có gì giống và khác nhau? </w:t>
            </w:r>
          </w:p>
          <w:p w:rsidR="00000000" w:rsidDel="00000000" w:rsidP="00000000" w:rsidRDefault="00000000" w:rsidRPr="00000000" w14:paraId="000002B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nhiệm vụ </w:t>
            </w:r>
          </w:p>
          <w:p w:rsidR="00000000" w:rsidDel="00000000" w:rsidP="00000000" w:rsidRDefault="00000000" w:rsidRPr="00000000" w14:paraId="000002B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BC">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Vuốt – nhọn hoắt</w:t>
            </w:r>
          </w:p>
          <w:p w:rsidR="00000000" w:rsidDel="00000000" w:rsidP="00000000" w:rsidRDefault="00000000" w:rsidRPr="00000000" w14:paraId="000002BD">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Cánh – hủn hoẳn</w:t>
            </w:r>
          </w:p>
          <w:p w:rsidR="00000000" w:rsidDel="00000000" w:rsidP="00000000" w:rsidRDefault="00000000" w:rsidRPr="00000000" w14:paraId="000002BE">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 rung rinh, bóng mỡ</w:t>
            </w:r>
          </w:p>
          <w:p w:rsidR="00000000" w:rsidDel="00000000" w:rsidP="00000000" w:rsidRDefault="00000000" w:rsidRPr="00000000" w14:paraId="000002BF">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Răng – đen nhánh, ngoằm ngoạp</w:t>
            </w:r>
          </w:p>
          <w:p w:rsidR="00000000" w:rsidDel="00000000" w:rsidP="00000000" w:rsidRDefault="00000000" w:rsidRPr="00000000" w14:paraId="000002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C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2C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2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ở cột A có 1 tiếng, đó là từ đơn. Các từ ở cột B có 2 tiếng, đó là từ ghép.</w:t>
            </w:r>
          </w:p>
          <w:p w:rsidR="00000000" w:rsidDel="00000000" w:rsidP="00000000" w:rsidRDefault="00000000" w:rsidRPr="00000000" w14:paraId="000002C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ghép có quan hệ với nhau về nghĩa như: đen nhánh, bóng mỡ, nhọn hoắt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từ ghép</w:t>
            </w:r>
          </w:p>
          <w:p w:rsidR="00000000" w:rsidDel="00000000" w:rsidP="00000000" w:rsidRDefault="00000000" w:rsidRPr="00000000" w14:paraId="000002C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lặp lại âm đầu (rung rinh, hủn hoẳn, ngoằm ngoạp), không có quan hệ với nhau về nghĩa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từ láy.</w:t>
            </w:r>
          </w:p>
          <w:p w:rsidR="00000000" w:rsidDel="00000000" w:rsidP="00000000" w:rsidRDefault="00000000" w:rsidRPr="00000000" w14:paraId="000002C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rút ra khái niệm về từ đơn, từ ghép, từ láy.</w:t>
            </w:r>
          </w:p>
        </w:tc>
        <w:tc>
          <w:tcPr/>
          <w:p w:rsidR="00000000" w:rsidDel="00000000" w:rsidP="00000000" w:rsidRDefault="00000000" w:rsidRPr="00000000" w14:paraId="000002C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đơn và từ phức</w:t>
            </w:r>
          </w:p>
          <w:p w:rsidR="00000000" w:rsidDel="00000000" w:rsidP="00000000" w:rsidRDefault="00000000" w:rsidRPr="00000000" w14:paraId="000002C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do một tiếng tạo thành, còn từ phức do hai hay nhiều tiếng tạo thành</w:t>
            </w:r>
          </w:p>
          <w:p w:rsidR="00000000" w:rsidDel="00000000" w:rsidP="00000000" w:rsidRDefault="00000000" w:rsidRPr="00000000" w14:paraId="000002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phức:</w:t>
            </w:r>
          </w:p>
          <w:p w:rsidR="00000000" w:rsidDel="00000000" w:rsidP="00000000" w:rsidRDefault="00000000" w:rsidRPr="00000000" w14:paraId="000002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là những từ phức được tạo ra bằng cách ghép các tiếng có nghĩa với nhau.</w:t>
            </w:r>
          </w:p>
          <w:p w:rsidR="00000000" w:rsidDel="00000000" w:rsidP="00000000" w:rsidRDefault="00000000" w:rsidRPr="00000000" w14:paraId="000002C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là những từ phức được tạo ra nhờ phép láy âm</w:t>
            </w:r>
          </w:p>
          <w:p w:rsidR="00000000" w:rsidDel="00000000" w:rsidP="00000000" w:rsidRDefault="00000000" w:rsidRPr="00000000" w14:paraId="000002C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c>
          <w:tcPr/>
          <w:p w:rsidR="00000000" w:rsidDel="00000000" w:rsidP="00000000" w:rsidRDefault="00000000" w:rsidRPr="00000000" w14:paraId="000002D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2D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D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r w:rsidDel="00000000" w:rsidR="00000000" w:rsidRPr="00000000">
              <w:rPr>
                <w:rtl w:val="0"/>
              </w:rPr>
            </w:r>
          </w:p>
          <w:p w:rsidR="00000000" w:rsidDel="00000000" w:rsidP="00000000" w:rsidRDefault="00000000" w:rsidRPr="00000000" w14:paraId="000002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thêm: </w:t>
            </w:r>
            <w:r w:rsidDel="00000000" w:rsidR="00000000" w:rsidRPr="00000000">
              <w:rPr>
                <w:rFonts w:ascii="Times New Roman" w:cs="Times New Roman" w:eastAsia="Times New Roman" w:hAnsi="Times New Roman"/>
                <w:color w:val="000000"/>
                <w:sz w:val="28"/>
                <w:szCs w:val="28"/>
                <w:rtl w:val="0"/>
              </w:rPr>
              <w:t xml:space="preserve">Hãy chỉ ra các từ đơn, từ ghép, từ láy trong câu thơ sau:</w:t>
            </w:r>
          </w:p>
          <w:p w:rsidR="00000000" w:rsidDel="00000000" w:rsidP="00000000" w:rsidRDefault="00000000" w:rsidRPr="00000000" w14:paraId="000002D4">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Việt Nam đất nước ta ơi!</w:t>
            </w:r>
          </w:p>
          <w:p w:rsidR="00000000" w:rsidDel="00000000" w:rsidP="00000000" w:rsidRDefault="00000000" w:rsidRPr="00000000" w14:paraId="000002D5">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Mênh mông biển lúa đâu trời đẹp hơn</w:t>
            </w:r>
          </w:p>
          <w:p w:rsidR="00000000" w:rsidDel="00000000" w:rsidP="00000000" w:rsidRDefault="00000000" w:rsidRPr="00000000" w14:paraId="000002D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D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D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đơn: ta, ơi, biển, lúa, đâu, trời, đẹp, hơn</w:t>
            </w:r>
          </w:p>
          <w:p w:rsidR="00000000" w:rsidDel="00000000" w:rsidP="00000000" w:rsidRDefault="00000000" w:rsidRPr="00000000" w14:paraId="000002DB">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ghép: Việt Nam, đất nước</w:t>
            </w:r>
          </w:p>
          <w:p w:rsidR="00000000" w:rsidDel="00000000" w:rsidP="00000000" w:rsidRDefault="00000000" w:rsidRPr="00000000" w14:paraId="000002DC">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láy: mênh mông</w:t>
            </w:r>
          </w:p>
          <w:p w:rsidR="00000000" w:rsidDel="00000000" w:rsidP="00000000" w:rsidRDefault="00000000" w:rsidRPr="00000000" w14:paraId="000002D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D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E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2E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w:t>
            </w:r>
          </w:p>
          <w:p w:rsidR="00000000" w:rsidDel="00000000" w:rsidP="00000000" w:rsidRDefault="00000000" w:rsidRPr="00000000" w14:paraId="000002E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ta, ơi, , đâu, trời, đẹp, hơn</w:t>
            </w:r>
          </w:p>
          <w:p w:rsidR="00000000" w:rsidDel="00000000" w:rsidP="00000000" w:rsidRDefault="00000000" w:rsidRPr="00000000" w14:paraId="000002E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Việt Nam, đất nước, biển lúa</w:t>
            </w:r>
          </w:p>
          <w:p w:rsidR="00000000" w:rsidDel="00000000" w:rsidP="00000000" w:rsidRDefault="00000000" w:rsidRPr="00000000" w14:paraId="000002E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mênh mông</w:t>
            </w:r>
          </w:p>
          <w:p w:rsidR="00000000" w:rsidDel="00000000" w:rsidP="00000000" w:rsidRDefault="00000000" w:rsidRPr="00000000" w14:paraId="000002E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2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biện pháp tu từ so sánh</w:t>
      </w:r>
    </w:p>
    <w:p w:rsidR="00000000" w:rsidDel="00000000" w:rsidP="00000000" w:rsidRDefault="00000000" w:rsidRPr="00000000" w14:paraId="000002E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tác dụng biện pháp tu từ so sánh.</w:t>
      </w:r>
      <w:r w:rsidDel="00000000" w:rsidR="00000000" w:rsidRPr="00000000">
        <w:rPr>
          <w:rtl w:val="0"/>
        </w:rPr>
      </w:r>
    </w:p>
    <w:p w:rsidR="00000000" w:rsidDel="00000000" w:rsidP="00000000" w:rsidRDefault="00000000" w:rsidRPr="00000000" w14:paraId="000002E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E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E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c>
          <w:tcPr/>
          <w:p w:rsidR="00000000" w:rsidDel="00000000" w:rsidP="00000000" w:rsidRDefault="00000000" w:rsidRPr="00000000" w14:paraId="000002E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p w:rsidR="00000000" w:rsidDel="00000000" w:rsidP="00000000" w:rsidRDefault="00000000" w:rsidRPr="00000000" w14:paraId="000002E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c>
          <w:tcPr/>
          <w:p w:rsidR="00000000" w:rsidDel="00000000" w:rsidP="00000000" w:rsidRDefault="00000000" w:rsidRPr="00000000" w14:paraId="000002E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Tìm hiểu biện pháp tu từ so sánh</w:t>
            </w:r>
          </w:p>
          <w:p w:rsidR="00000000" w:rsidDel="00000000" w:rsidP="00000000" w:rsidRDefault="00000000" w:rsidRPr="00000000" w14:paraId="000002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F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vi dụ: </w:t>
            </w:r>
          </w:p>
          <w:p w:rsidR="00000000" w:rsidDel="00000000" w:rsidP="00000000" w:rsidRDefault="00000000" w:rsidRPr="00000000" w14:paraId="000002F1">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Trẻ em như búp trên cành</w:t>
            </w:r>
          </w:p>
          <w:p w:rsidR="00000000" w:rsidDel="00000000" w:rsidP="00000000" w:rsidRDefault="00000000" w:rsidRPr="00000000" w14:paraId="000002F2">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Biết ăn ngủ biết học hành là ngoan</w:t>
            </w:r>
          </w:p>
          <w:p w:rsidR="00000000" w:rsidDel="00000000" w:rsidP="00000000" w:rsidRDefault="00000000" w:rsidRPr="00000000" w14:paraId="000002F3">
            <w:pPr>
              <w:widowControl w:val="0"/>
              <w:spacing w:after="12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tập hợp từ nào chứa hình ảnh so sánh? Những sự vật, sự việc nào được so sánh với nhau?</w:t>
            </w:r>
          </w:p>
          <w:p w:rsidR="00000000" w:rsidDel="00000000" w:rsidP="00000000" w:rsidRDefault="00000000" w:rsidRPr="00000000" w14:paraId="000002F4">
            <w:pPr>
              <w:widowControl w:val="0"/>
              <w:spacing w:after="12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cơ sở nào để có thể so sánh như vậy? So sánh như thế nhằm mục đích gì? (Hãy so sánh với câu không dùng phép so sánh)</w:t>
            </w:r>
          </w:p>
          <w:p w:rsidR="00000000" w:rsidDel="00000000" w:rsidP="00000000" w:rsidRDefault="00000000" w:rsidRPr="00000000" w14:paraId="000002F5">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kết luận về so sánh</w:t>
            </w:r>
          </w:p>
          <w:p w:rsidR="00000000" w:rsidDel="00000000" w:rsidP="00000000" w:rsidRDefault="00000000" w:rsidRPr="00000000" w14:paraId="000002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F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FA">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hợp từ chứa hình ảnh so sánh:</w:t>
            </w:r>
          </w:p>
          <w:p w:rsidR="00000000" w:rsidDel="00000000" w:rsidP="00000000" w:rsidRDefault="00000000" w:rsidRPr="00000000" w14:paraId="000002FB">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như búp trên cành. </w:t>
            </w:r>
          </w:p>
          <w:p w:rsidR="00000000" w:rsidDel="00000000" w:rsidP="00000000" w:rsidRDefault="00000000" w:rsidRPr="00000000" w14:paraId="000002FC">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sự vật, sự việc được so sánh:</w:t>
            </w:r>
          </w:p>
          <w:p w:rsidR="00000000" w:rsidDel="00000000" w:rsidP="00000000" w:rsidRDefault="00000000" w:rsidRPr="00000000" w14:paraId="000002FD">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đc ss với búp trên cành. </w:t>
            </w:r>
          </w:p>
          <w:p w:rsidR="00000000" w:rsidDel="00000000" w:rsidP="00000000" w:rsidRDefault="00000000" w:rsidRPr="00000000" w14:paraId="000002FE">
            <w:pPr>
              <w:widowControl w:val="0"/>
              <w:spacing w:after="120" w:before="12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0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0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0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w:t>
            </w:r>
          </w:p>
          <w:p w:rsidR="00000000" w:rsidDel="00000000" w:rsidP="00000000" w:rsidRDefault="00000000" w:rsidRPr="00000000" w14:paraId="00000305">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Cơ sở để so sánh:</w:t>
            </w:r>
          </w:p>
          <w:p w:rsidR="00000000" w:rsidDel="00000000" w:rsidP="00000000" w:rsidRDefault="00000000" w:rsidRPr="00000000" w14:paraId="00000306">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Dựa vào sự tương đồng, giống nhau về hình thức, tính chất, vị trí, giữa các sự vật, sự việc khác.</w:t>
            </w:r>
          </w:p>
          <w:p w:rsidR="00000000" w:rsidDel="00000000" w:rsidP="00000000" w:rsidRDefault="00000000" w:rsidRPr="00000000" w14:paraId="00000307">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là mầm non của đất nước tương đồng với búp trên cành, mầm non của cây cối. Đây là sự tương đồng cả hình thức và tính chất, đó là sự tươi non, đầy sức sống, chan chứa hi vọng.</w:t>
            </w:r>
          </w:p>
          <w:p w:rsidR="00000000" w:rsidDel="00000000" w:rsidP="00000000" w:rsidRDefault="00000000" w:rsidRPr="00000000" w14:paraId="00000308">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Tạo ra hình ảnh mới mẻ cho sự vật, sự việc gợi cảm giác cụ thể, khả năng diễn đạt phong phú, sinh động của tiếng Việt</w:t>
            </w:r>
          </w:p>
          <w:p w:rsidR="00000000" w:rsidDel="00000000" w:rsidP="00000000" w:rsidRDefault="00000000" w:rsidRPr="00000000" w14:paraId="00000309">
            <w:pPr>
              <w:widowControl w:val="0"/>
              <w:spacing w:after="12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mô hình so sánh:</w:t>
            </w:r>
          </w:p>
          <w:tbl>
            <w:tblPr>
              <w:tblStyle w:val="Table10"/>
              <w:tblW w:w="45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9"/>
              <w:gridCol w:w="1236"/>
              <w:gridCol w:w="1113"/>
              <w:gridCol w:w="1140"/>
              <w:tblGridChange w:id="0">
                <w:tblGrid>
                  <w:gridCol w:w="1099"/>
                  <w:gridCol w:w="1236"/>
                  <w:gridCol w:w="1113"/>
                  <w:gridCol w:w="1140"/>
                </w:tblGrid>
              </w:tblGridChange>
            </w:tblGrid>
            <w:tr>
              <w:tc>
                <w:tcPr/>
                <w:p w:rsidR="00000000" w:rsidDel="00000000" w:rsidP="00000000" w:rsidRDefault="00000000" w:rsidRPr="00000000" w14:paraId="0000030A">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Vế A</w:t>
                  </w:r>
                </w:p>
              </w:tc>
              <w:tc>
                <w:tcPr/>
                <w:p w:rsidR="00000000" w:rsidDel="00000000" w:rsidP="00000000" w:rsidRDefault="00000000" w:rsidRPr="00000000" w14:paraId="0000030B">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diện ss</w:t>
                  </w:r>
                </w:p>
              </w:tc>
              <w:tc>
                <w:tcPr/>
                <w:p w:rsidR="00000000" w:rsidDel="00000000" w:rsidP="00000000" w:rsidRDefault="00000000" w:rsidRPr="00000000" w14:paraId="0000030C">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ss</w:t>
                  </w:r>
                </w:p>
              </w:tc>
              <w:tc>
                <w:tcPr/>
                <w:p w:rsidR="00000000" w:rsidDel="00000000" w:rsidP="00000000" w:rsidRDefault="00000000" w:rsidRPr="00000000" w14:paraId="0000030D">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Vế B</w:t>
                  </w:r>
                </w:p>
              </w:tc>
            </w:tr>
            <w:tr>
              <w:tc>
                <w:tcPr/>
                <w:p w:rsidR="00000000" w:rsidDel="00000000" w:rsidP="00000000" w:rsidRDefault="00000000" w:rsidRPr="00000000" w14:paraId="0000030E">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Trẻ em</w:t>
                  </w:r>
                </w:p>
              </w:tc>
              <w:tc>
                <w:tcPr/>
                <w:p w:rsidR="00000000" w:rsidDel="00000000" w:rsidP="00000000" w:rsidRDefault="00000000" w:rsidRPr="00000000" w14:paraId="0000030F">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310">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w:t>
                  </w:r>
                </w:p>
              </w:tc>
              <w:tc>
                <w:tcPr/>
                <w:p w:rsidR="00000000" w:rsidDel="00000000" w:rsidP="00000000" w:rsidRDefault="00000000" w:rsidRPr="00000000" w14:paraId="00000311">
                  <w:pPr>
                    <w:widowControl w:val="0"/>
                    <w:spacing w:after="120" w:before="12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Búp trên cành</w:t>
                  </w:r>
                </w:p>
              </w:tc>
            </w:tr>
          </w:tbl>
          <w:p w:rsidR="00000000" w:rsidDel="00000000" w:rsidP="00000000" w:rsidRDefault="00000000" w:rsidRPr="00000000" w14:paraId="0000031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31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So sánh</w:t>
            </w:r>
          </w:p>
          <w:p w:rsidR="00000000" w:rsidDel="00000000" w:rsidP="00000000" w:rsidRDefault="00000000" w:rsidRPr="00000000" w14:paraId="0000031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1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để tìm ra nét tương đồng và khác biệt giữa chúng.</w:t>
            </w:r>
            <w:r w:rsidDel="00000000" w:rsidR="00000000" w:rsidRPr="00000000">
              <w:rPr>
                <w:rtl w:val="0"/>
              </w:rPr>
            </w:r>
          </w:p>
        </w:tc>
      </w:tr>
    </w:tbl>
    <w:p w:rsidR="00000000" w:rsidDel="00000000" w:rsidP="00000000" w:rsidRDefault="00000000" w:rsidRPr="00000000" w14:paraId="00000316">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31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31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319">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31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31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31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31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3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1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r w:rsidDel="00000000" w:rsidR="00000000" w:rsidRPr="00000000">
              <w:rPr>
                <w:rtl w:val="0"/>
              </w:rPr>
            </w:r>
          </w:p>
          <w:p w:rsidR="00000000" w:rsidDel="00000000" w:rsidP="00000000" w:rsidRDefault="00000000" w:rsidRPr="00000000" w14:paraId="000003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2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2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2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2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2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2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3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2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2C">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thảo luận theo cặp: </w:t>
            </w:r>
            <w:r w:rsidDel="00000000" w:rsidR="00000000" w:rsidRPr="00000000">
              <w:rPr>
                <w:rFonts w:ascii="Times New Roman" w:cs="Times New Roman" w:eastAsia="Times New Roman" w:hAnsi="Times New Roman"/>
                <w:i w:val="1"/>
                <w:color w:val="000000"/>
                <w:sz w:val="28"/>
                <w:szCs w:val="28"/>
                <w:rtl w:val="0"/>
              </w:rPr>
              <w:t xml:space="preserve">tìm các từ láy mô phỏng âm thanh trong VB Bài học đường đời đầu tiên, ví dụ như véo von, hừ hừ</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3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3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3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3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3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3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3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3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38">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phân tích các từ láy trong các câu văn;</w:t>
            </w:r>
            <w:r w:rsidDel="00000000" w:rsidR="00000000" w:rsidRPr="00000000">
              <w:rPr>
                <w:rtl w:val="0"/>
              </w:rPr>
            </w:r>
          </w:p>
          <w:p w:rsidR="00000000" w:rsidDel="00000000" w:rsidP="00000000" w:rsidRDefault="00000000" w:rsidRPr="00000000" w14:paraId="000003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3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3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3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33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4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4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4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nghĩa của các từ láy</w:t>
            </w:r>
          </w:p>
          <w:p w:rsidR="00000000" w:rsidDel="00000000" w:rsidP="00000000" w:rsidRDefault="00000000" w:rsidRPr="00000000" w14:paraId="000003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Phanh phách: âm thanh phát ra do một vật sắc tác động liên tiếp vào một vật khác.</w:t>
            </w:r>
          </w:p>
          <w:p w:rsidR="00000000" w:rsidDel="00000000" w:rsidP="00000000" w:rsidRDefault="00000000" w:rsidRPr="00000000" w14:paraId="000003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Ngoàm ngoạp: nhiều, liên tục, nhanh</w:t>
            </w:r>
          </w:p>
          <w:p w:rsidR="00000000" w:rsidDel="00000000" w:rsidP="00000000" w:rsidRDefault="00000000" w:rsidRPr="00000000" w14:paraId="000003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Dún dẩy: điệu đi nhịp nhàng, ra vẻ kiểu cách.</w:t>
            </w:r>
          </w:p>
          <w:p w:rsidR="00000000" w:rsidDel="00000000" w:rsidP="00000000" w:rsidRDefault="00000000" w:rsidRPr="00000000" w14:paraId="0000034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34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34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để giải thích nghĩa thông thường của từ có thể dựa vào từ điển, còn để giải thích nghĩa của từ trong câu cần dựa vào từ ngữ đứng trước và sau nó.</w:t>
            </w:r>
          </w:p>
          <w:p w:rsidR="00000000" w:rsidDel="00000000" w:rsidP="00000000" w:rsidRDefault="00000000" w:rsidRPr="00000000" w14:paraId="0000034C">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34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4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4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3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5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5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5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5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3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tập 5,6 : giao BTVN</w:t>
            </w:r>
            <w:r w:rsidDel="00000000" w:rsidR="00000000" w:rsidRPr="00000000">
              <w:rPr>
                <w:rtl w:val="0"/>
              </w:rPr>
            </w:r>
          </w:p>
        </w:tc>
        <w:tc>
          <w:tcPr/>
          <w:p w:rsidR="00000000" w:rsidDel="00000000" w:rsidP="00000000" w:rsidRDefault="00000000" w:rsidRPr="00000000" w14:paraId="0000035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20</w:t>
            </w:r>
          </w:p>
          <w:tbl>
            <w:tblPr>
              <w:tblStyle w:val="Table12"/>
              <w:tblW w:w="4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134"/>
              <w:gridCol w:w="2238"/>
              <w:tblGridChange w:id="0">
                <w:tblGrid>
                  <w:gridCol w:w="1190"/>
                  <w:gridCol w:w="1134"/>
                  <w:gridCol w:w="2238"/>
                </w:tblGrid>
              </w:tblGridChange>
            </w:tblGrid>
            <w:tr>
              <w:tc>
                <w:tcPr>
                  <w:vMerge w:val="restart"/>
                </w:tcPr>
                <w:p w:rsidR="00000000" w:rsidDel="00000000" w:rsidP="00000000" w:rsidRDefault="00000000" w:rsidRPr="00000000" w14:paraId="00000358">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đơn</w:t>
                  </w:r>
                </w:p>
              </w:tc>
              <w:tc>
                <w:tcPr>
                  <w:gridSpan w:val="2"/>
                </w:tcPr>
                <w:p w:rsidR="00000000" w:rsidDel="00000000" w:rsidP="00000000" w:rsidRDefault="00000000" w:rsidRPr="00000000" w14:paraId="00000359">
                  <w:pPr>
                    <w:widowControl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phức</w:t>
                  </w:r>
                </w:p>
              </w:tc>
            </w:tr>
            <w:tr>
              <w:tc>
                <w:tcPr>
                  <w:vMerge w:val="continue"/>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35C">
                  <w:pPr>
                    <w:widowControl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ghép</w:t>
                  </w:r>
                </w:p>
              </w:tc>
              <w:tc>
                <w:tcPr/>
                <w:p w:rsidR="00000000" w:rsidDel="00000000" w:rsidP="00000000" w:rsidRDefault="00000000" w:rsidRPr="00000000" w14:paraId="0000035D">
                  <w:pPr>
                    <w:widowControl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láy</w:t>
                  </w:r>
                </w:p>
              </w:tc>
            </w:tr>
            <w:tr>
              <w:tc>
                <w:tcPr/>
                <w:p w:rsidR="00000000" w:rsidDel="00000000" w:rsidP="00000000" w:rsidRDefault="00000000" w:rsidRPr="00000000" w14:paraId="0000035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Tôi, nghe, người</w:t>
                  </w:r>
                </w:p>
              </w:tc>
              <w:tc>
                <w:tcPr/>
                <w:p w:rsidR="00000000" w:rsidDel="00000000" w:rsidP="00000000" w:rsidRDefault="00000000" w:rsidRPr="00000000" w14:paraId="0000035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Bóng mỡ, ưa nhìn, </w:t>
                  </w:r>
                </w:p>
              </w:tc>
              <w:tc>
                <w:tcPr/>
                <w:p w:rsidR="00000000" w:rsidDel="00000000" w:rsidP="00000000" w:rsidRDefault="00000000" w:rsidRPr="00000000" w14:paraId="0000036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Hủn hoẳn, phành phạch, giòn giã, rung rinh</w:t>
                  </w:r>
                </w:p>
              </w:tc>
            </w:tr>
          </w:tbl>
          <w:p w:rsidR="00000000" w:rsidDel="00000000" w:rsidP="00000000" w:rsidRDefault="00000000" w:rsidRPr="00000000" w14:paraId="0000036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20</w:t>
            </w:r>
          </w:p>
          <w:p w:rsidR="00000000" w:rsidDel="00000000" w:rsidP="00000000" w:rsidRDefault="00000000" w:rsidRPr="00000000" w14:paraId="0000036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láy mô phỏng âm thanh: phanh phách, phành phạch, ngoàm ngoạp, văng vẳng...</w:t>
            </w:r>
          </w:p>
          <w:p w:rsidR="00000000" w:rsidDel="00000000" w:rsidP="00000000" w:rsidRDefault="00000000" w:rsidRPr="00000000" w14:paraId="0000037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SGK trang 20</w:t>
            </w:r>
          </w:p>
          <w:p w:rsidR="00000000" w:rsidDel="00000000" w:rsidP="00000000" w:rsidRDefault="00000000" w:rsidRPr="00000000" w14:paraId="000003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Phanh phách: âm thanh phát ra do một vật sắc tác động liên tiếp vào một vật khác.</w:t>
            </w:r>
          </w:p>
          <w:p w:rsidR="00000000" w:rsidDel="00000000" w:rsidP="00000000" w:rsidRDefault="00000000" w:rsidRPr="00000000" w14:paraId="0000038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Ngoàm ngoạp: nhiều, liên tục, nhanh</w:t>
            </w:r>
          </w:p>
          <w:p w:rsidR="00000000" w:rsidDel="00000000" w:rsidP="00000000" w:rsidRDefault="00000000" w:rsidRPr="00000000" w14:paraId="000003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Dún dẩy: điệu đi nhịp nhàng, ra vẻ kiểu cách.</w:t>
            </w:r>
          </w:p>
          <w:p w:rsidR="00000000" w:rsidDel="00000000" w:rsidP="00000000" w:rsidRDefault="00000000" w:rsidRPr="00000000" w14:paraId="0000038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9">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SGK trang 20</w:t>
            </w:r>
          </w:p>
          <w:p w:rsidR="00000000" w:rsidDel="00000000" w:rsidP="00000000" w:rsidRDefault="00000000" w:rsidRPr="00000000" w14:paraId="0000039A">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ở vào tình trạng không có hoặc có rất ít những gì thuộc về yêu cầu tối thiểu của đời sống vật chất (như: </w:t>
            </w:r>
            <w:r w:rsidDel="00000000" w:rsidR="00000000" w:rsidRPr="00000000">
              <w:rPr>
                <w:rFonts w:ascii="Times New Roman" w:cs="Times New Roman" w:eastAsia="Times New Roman" w:hAnsi="Times New Roman"/>
                <w:i w:val="1"/>
                <w:sz w:val="28"/>
                <w:szCs w:val="28"/>
                <w:rtl w:val="0"/>
              </w:rPr>
              <w:t xml:space="preserve">Nhà nó rất nghèo, Dất nước còn nghèo).</w:t>
            </w:r>
          </w:p>
          <w:p w:rsidR="00000000" w:rsidDel="00000000" w:rsidP="00000000" w:rsidRDefault="00000000" w:rsidRPr="00000000" w14:paraId="0000039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z w:val="28"/>
                <w:szCs w:val="28"/>
                <w:rtl w:val="0"/>
              </w:rPr>
              <w:t xml:space="preserve">- Nghèo sức:</w:t>
            </w:r>
            <w:r w:rsidDel="00000000" w:rsidR="00000000" w:rsidRPr="00000000">
              <w:rPr>
                <w:rFonts w:ascii="Times New Roman" w:cs="Times New Roman" w:eastAsia="Times New Roman" w:hAnsi="Times New Roman"/>
                <w:color w:val="000000"/>
                <w:sz w:val="28"/>
                <w:szCs w:val="28"/>
                <w:rtl w:val="0"/>
              </w:rPr>
              <w:t xml:space="preserve"> khả năng hoạt động, làm việc hạn chế, sức khoẻ kém hơn những người bình thường.</w:t>
            </w:r>
            <w:r w:rsidDel="00000000" w:rsidR="00000000" w:rsidRPr="00000000">
              <w:rPr>
                <w:rtl w:val="0"/>
              </w:rPr>
            </w:r>
          </w:p>
          <w:p w:rsidR="00000000" w:rsidDel="00000000" w:rsidP="00000000" w:rsidRDefault="00000000" w:rsidRPr="00000000" w14:paraId="0000039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Mưa dầm sùi sụt</w:t>
            </w:r>
            <w:r w:rsidDel="00000000" w:rsidR="00000000" w:rsidRPr="00000000">
              <w:rPr>
                <w:rFonts w:ascii="Times New Roman" w:cs="Times New Roman" w:eastAsia="Times New Roman" w:hAnsi="Times New Roman"/>
                <w:color w:val="000000"/>
                <w:sz w:val="28"/>
                <w:szCs w:val="28"/>
                <w:rtl w:val="0"/>
              </w:rPr>
              <w:t xml:space="preserve">: mưa nhỏ, rả rích, kéo dài không dứt.</w:t>
            </w:r>
            <w:r w:rsidDel="00000000" w:rsidR="00000000" w:rsidRPr="00000000">
              <w:rPr>
                <w:rtl w:val="0"/>
              </w:rPr>
            </w:r>
          </w:p>
          <w:p w:rsidR="00000000" w:rsidDel="00000000" w:rsidP="00000000" w:rsidRDefault="00000000" w:rsidRPr="00000000" w14:paraId="0000039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Điệu hát mưa dầm sùi sụt</w:t>
            </w:r>
            <w:r w:rsidDel="00000000" w:rsidR="00000000" w:rsidRPr="00000000">
              <w:rPr>
                <w:rFonts w:ascii="Times New Roman" w:cs="Times New Roman" w:eastAsia="Times New Roman" w:hAnsi="Times New Roman"/>
                <w:color w:val="000000"/>
                <w:sz w:val="28"/>
                <w:szCs w:val="28"/>
                <w:rtl w:val="0"/>
              </w:rPr>
              <w:t xml:space="preserve">: điệu hát nhỏ, kéo dài, buồn, ngậm ngùi, thê lương.</w:t>
            </w:r>
            <w:r w:rsidDel="00000000" w:rsidR="00000000" w:rsidRPr="00000000">
              <w:rPr>
                <w:rtl w:val="0"/>
              </w:rPr>
            </w:r>
          </w:p>
        </w:tc>
      </w:tr>
    </w:tbl>
    <w:p w:rsidR="00000000" w:rsidDel="00000000" w:rsidP="00000000" w:rsidRDefault="00000000" w:rsidRPr="00000000" w14:paraId="0000039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39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3A0">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3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3A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A3">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nêu suy nghĩ của em về nhân vật Dế Mèn trong VB Bài học đường đời đầu tiên. Chỉ ra từ đơn, từ ghép, từ láy có sử dụng trong đoạn văn.</w:t>
      </w:r>
      <w:r w:rsidDel="00000000" w:rsidR="00000000" w:rsidRPr="00000000">
        <w:rPr>
          <w:rtl w:val="0"/>
        </w:rPr>
      </w:r>
    </w:p>
    <w:p w:rsidR="00000000" w:rsidDel="00000000" w:rsidP="00000000" w:rsidRDefault="00000000" w:rsidRPr="00000000" w14:paraId="000003A4">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3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3A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3A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3A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3A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3A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3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3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3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3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3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3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3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3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3B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3B4">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3B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 – 6: VĂN BẢN 2 NẾU CẬU MUỐN CÓ MỘT NGƯỜI BẠN</w:t>
      </w:r>
    </w:p>
    <w:p w:rsidR="00000000" w:rsidDel="00000000" w:rsidP="00000000" w:rsidRDefault="00000000" w:rsidRPr="00000000" w14:paraId="000003B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(Trích Hoàng tử bé, Ăng-toan đơ Xanh-tơ Ê-xu-pê-ri)</w:t>
      </w:r>
    </w:p>
    <w:p w:rsidR="00000000" w:rsidDel="00000000" w:rsidP="00000000" w:rsidRDefault="00000000" w:rsidRPr="00000000" w14:paraId="000003B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B8">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3B9">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các chi tiết miêu tả lời nói, cảm xúc, suy nghĩ của các nhân vật hoàng tử bé và cáo; bước đẩu biết phân tích một số chi tiết tiêu biểu để hiểu đặc điểm nhân vật;</w:t>
      </w:r>
      <w:r w:rsidDel="00000000" w:rsidR="00000000" w:rsidRPr="00000000">
        <w:rPr>
          <w:rtl w:val="0"/>
        </w:rPr>
      </w:r>
    </w:p>
    <w:p w:rsidR="00000000" w:rsidDel="00000000" w:rsidP="00000000" w:rsidRDefault="00000000" w:rsidRPr="00000000" w14:paraId="000003BA">
      <w:pPr>
        <w:tabs>
          <w:tab w:val="left" w:pos="142"/>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chuyện, kết bạn với con người), v.v…</w:t>
      </w:r>
    </w:p>
    <w:p w:rsidR="00000000" w:rsidDel="00000000" w:rsidP="00000000" w:rsidRDefault="00000000" w:rsidRPr="00000000" w14:paraId="000003BB">
      <w:pPr>
        <w:tabs>
          <w:tab w:val="left" w:pos="142"/>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nội dung của đoạn trích; cảm nhận được ý nghĩa của tình bạn; có ý thức về trách nhiệm với bạn bè, với những gì mình gắn bó, yêu thương.</w:t>
      </w:r>
    </w:p>
    <w:p w:rsidR="00000000" w:rsidDel="00000000" w:rsidP="00000000" w:rsidRDefault="00000000" w:rsidRPr="00000000" w14:paraId="000003BC">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3BD">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3BE">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3BF">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3C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3C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3C4">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3C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3C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3C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3C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3C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3C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3C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3CD">
      <w:pPr>
        <w:tabs>
          <w:tab w:val="left" w:pos="142"/>
        </w:tabs>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3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3CF">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3D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3D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3D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3D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D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3D5">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Hãy ghi lại một số từ miêu tả cảm xúc của em khi nghĩ về một người bạn thân. Điều gì khiến các em trở thành đôi bạn thân?</w:t>
      </w:r>
    </w:p>
    <w:p w:rsidR="00000000" w:rsidDel="00000000" w:rsidP="00000000" w:rsidRDefault="00000000" w:rsidRPr="00000000" w14:paraId="000003D6">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Em và người bạn thân ấy đã làm quen với nhau như thế nào?</w:t>
      </w:r>
    </w:p>
    <w:p w:rsidR="00000000" w:rsidDel="00000000" w:rsidP="00000000" w:rsidRDefault="00000000" w:rsidRPr="00000000" w14:paraId="000003D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cảm xúc về người bạn thân: vui vẻ, thoải mái, hạnh phúc…. HS kể lại ngắn gọn hoàn cảnh làm quen với bạn thân của mình.</w:t>
      </w:r>
    </w:p>
    <w:p w:rsidR="00000000" w:rsidDel="00000000" w:rsidP="00000000" w:rsidRDefault="00000000" w:rsidRPr="00000000" w14:paraId="000003D8">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Bạn thân là những người bạn đã gắn bó thân thiết với chúng ta, cùng nhau chia sẻ được mọi niềm vui, nỗi buồn trong cuộc sống. Bài học hôm nay của chúng ta sẽ hiểu hơn về giá trị của tình bạn với mỗi người.</w:t>
      </w:r>
      <w:r w:rsidDel="00000000" w:rsidR="00000000" w:rsidRPr="00000000">
        <w:rPr>
          <w:rtl w:val="0"/>
        </w:rPr>
      </w:r>
    </w:p>
    <w:p w:rsidR="00000000" w:rsidDel="00000000" w:rsidP="00000000" w:rsidRDefault="00000000" w:rsidRPr="00000000" w14:paraId="000003D9">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3D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3D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3D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3D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3D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3D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3E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3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3E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E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3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E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E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E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E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E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3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Fonts w:ascii="Times New Roman" w:cs="Times New Roman" w:eastAsia="Times New Roman" w:hAnsi="Times New Roman"/>
                <w:color w:val="000000"/>
                <w:sz w:val="28"/>
                <w:szCs w:val="28"/>
                <w:rtl w:val="0"/>
              </w:rPr>
              <w:t xml:space="preserve">Tác giả là một phi công và từng tham gia chiến đấu trong chiến tranh thế giới thứ hai. Ông có những tác phẩm xuất sắc như Hoàng tử bé, Bay đêm, Cõi người ta, Phi công thời chiến…</w:t>
            </w:r>
          </w:p>
          <w:p w:rsidR="00000000" w:rsidDel="00000000" w:rsidP="00000000" w:rsidRDefault="00000000" w:rsidRPr="00000000" w14:paraId="000003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Hoàng tử bé đã được dùng để đặt cho một thiên thể: hành tinh 2578 Xanh-tơ Ê-xu-pe-ri. Hoàng tử bé từng được bình chọn là tác phẩm văn học hay nhất thế kỉ XX của Pháp, được dịch ra hơn 250 thứ tiếng, đã phát hành hơn 200 triệu bản trên toàn thế giới và vẫn tiếp tục được in khoảng 2 triệu bản mỗi năm, được chuyển thể thành truyện tranh, phim… Ở Việt Nam hiện nay có khoảng 8 bản dịch tác phẩm Hoàng tử bé.</w:t>
            </w:r>
          </w:p>
          <w:p w:rsidR="00000000" w:rsidDel="00000000" w:rsidP="00000000" w:rsidRDefault="00000000" w:rsidRPr="00000000" w14:paraId="000003E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F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yêu cầu hai HS đọc theo vai của con cáo và hoàng tử bé.</w:t>
            </w:r>
          </w:p>
          <w:p w:rsidR="00000000" w:rsidDel="00000000" w:rsidP="00000000" w:rsidRDefault="00000000" w:rsidRPr="00000000" w14:paraId="000003F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HS trong khi đọc:</w:t>
            </w:r>
          </w:p>
          <w:p w:rsidR="00000000" w:rsidDel="00000000" w:rsidP="00000000" w:rsidRDefault="00000000" w:rsidRPr="00000000" w14:paraId="000003F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ý những lời đối thoại giữa hoàng tử bé và cáo;</w:t>
            </w:r>
          </w:p>
          <w:p w:rsidR="00000000" w:rsidDel="00000000" w:rsidP="00000000" w:rsidRDefault="00000000" w:rsidRPr="00000000" w14:paraId="000003F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ý từ “cảm hoá” mỗi khi nó xuất hiện;</w:t>
            </w:r>
          </w:p>
          <w:p w:rsidR="00000000" w:rsidDel="00000000" w:rsidP="00000000" w:rsidRDefault="00000000" w:rsidRPr="00000000" w14:paraId="000003F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khác nhau của cáo về tiếng bước chân và về cánh đồng lúa mí;</w:t>
            </w:r>
          </w:p>
          <w:p w:rsidR="00000000" w:rsidDel="00000000" w:rsidP="00000000" w:rsidRDefault="00000000" w:rsidRPr="00000000" w14:paraId="000003F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Cáo đã chỉ cho hoàng tử bé cách cảm hoá mình.</w:t>
            </w:r>
          </w:p>
          <w:p w:rsidR="00000000" w:rsidDel="00000000" w:rsidP="00000000" w:rsidRDefault="00000000" w:rsidRPr="00000000" w14:paraId="000003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cảm hoá, cốt lõi, mắt trần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F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F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0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tc>
        <w:tc>
          <w:tcPr/>
          <w:p w:rsidR="00000000" w:rsidDel="00000000" w:rsidP="00000000" w:rsidRDefault="00000000" w:rsidRPr="00000000" w14:paraId="0000040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402">
            <w:pPr>
              <w:spacing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4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Ăng-toan đơ Xanh-tơ Ê-xu-pê-ri;</w:t>
            </w:r>
          </w:p>
          <w:p w:rsidR="00000000" w:rsidDel="00000000" w:rsidP="00000000" w:rsidRDefault="00000000" w:rsidRPr="00000000" w14:paraId="0000040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1900 – 1944;</w:t>
            </w:r>
          </w:p>
          <w:p w:rsidR="00000000" w:rsidDel="00000000" w:rsidP="00000000" w:rsidRDefault="00000000" w:rsidRPr="00000000" w14:paraId="0000040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văn lớn của Pháp;</w:t>
            </w:r>
          </w:p>
          <w:p w:rsidR="00000000" w:rsidDel="00000000" w:rsidP="00000000" w:rsidRDefault="00000000" w:rsidRPr="00000000" w14:paraId="0000040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sáng tác lấy đề tài, cảm hứng từ hững chuyến bay và cuộc sống của người phi công;</w:t>
            </w:r>
          </w:p>
          <w:p w:rsidR="00000000" w:rsidDel="00000000" w:rsidP="00000000" w:rsidRDefault="00000000" w:rsidRPr="00000000" w14:paraId="0000040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Đậm chất trữ tình, trong trẻo, giàu cảm hứng lãng mạn.</w:t>
            </w:r>
          </w:p>
          <w:p w:rsidR="00000000" w:rsidDel="00000000" w:rsidP="00000000" w:rsidRDefault="00000000" w:rsidRPr="00000000" w14:paraId="00000408">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4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trích nằm trong tác phẩm Hoàng tử bé;</w:t>
            </w:r>
          </w:p>
          <w:p w:rsidR="00000000" w:rsidDel="00000000" w:rsidP="00000000" w:rsidRDefault="00000000" w:rsidRPr="00000000" w14:paraId="0000040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p>
        </w:tc>
      </w:tr>
    </w:tbl>
    <w:p w:rsidR="00000000" w:rsidDel="00000000" w:rsidP="00000000" w:rsidRDefault="00000000" w:rsidRPr="00000000" w14:paraId="0000040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40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40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40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40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41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41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41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41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1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4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4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Xác định thể loại của truyện?</w:t>
            </w:r>
            <w:r w:rsidDel="00000000" w:rsidR="00000000" w:rsidRPr="00000000">
              <w:rPr>
                <w:rtl w:val="0"/>
              </w:rPr>
            </w:r>
          </w:p>
          <w:p w:rsidR="00000000" w:rsidDel="00000000" w:rsidP="00000000" w:rsidRDefault="00000000" w:rsidRPr="00000000" w14:paraId="0000041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Truyện có những nhân vật chính nào? Kể theo ngôi thứ mấy?</w:t>
            </w:r>
          </w:p>
          <w:p w:rsidR="00000000" w:rsidDel="00000000" w:rsidP="00000000" w:rsidRDefault="00000000" w:rsidRPr="00000000" w14:paraId="0000041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4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1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1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41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2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2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42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2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042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Hoàng tử bé đến từ đâu và gặp cáo trong hoàn cảnh nào?</w:t>
            </w:r>
          </w:p>
          <w:p w:rsidR="00000000" w:rsidDel="00000000" w:rsidP="00000000" w:rsidRDefault="00000000" w:rsidRPr="00000000" w14:paraId="0000042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Tâm trạng cậu bé ra sao khi đặt chân đến Trái Đất?</w:t>
            </w:r>
          </w:p>
          <w:p w:rsidR="00000000" w:rsidDel="00000000" w:rsidP="00000000" w:rsidRDefault="00000000" w:rsidRPr="00000000" w14:paraId="0000042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Con cáo đã trả lời thế nào khi hoàng tử bé đề nghị làm bạn và chơi với mình?</w:t>
            </w:r>
          </w:p>
          <w:p w:rsidR="00000000" w:rsidDel="00000000" w:rsidP="00000000" w:rsidRDefault="00000000" w:rsidRPr="00000000" w14:paraId="0000042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giữa hoàng tử bé và con cáo có điểm gì chung?</w:t>
            </w:r>
          </w:p>
          <w:p w:rsidR="00000000" w:rsidDel="00000000" w:rsidP="00000000" w:rsidRDefault="00000000" w:rsidRPr="00000000" w14:paraId="000004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2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2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2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4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cảnh: hoàng tử bé từ một hành tinh khác vừa đặt chân tới trái đất.</w:t>
            </w:r>
          </w:p>
          <w:p w:rsidR="00000000" w:rsidDel="00000000" w:rsidP="00000000" w:rsidRDefault="00000000" w:rsidRPr="00000000" w14:paraId="0000042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2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3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Hai nhân vật đều đang cô đơn, buồn bã, đều muốn tìm những người bạn. Cáo đã đưa ra đề nghị với hoàng tử bé là “cảm hoá mình đi”.</w:t>
            </w:r>
          </w:p>
          <w:p w:rsidR="00000000" w:rsidDel="00000000" w:rsidP="00000000" w:rsidRDefault="00000000" w:rsidRPr="00000000" w14:paraId="000004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4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3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“cảm hoá” xuất hiện bao nhiêu lần trong đoạn trích? </w:t>
            </w:r>
          </w:p>
          <w:p w:rsidR="00000000" w:rsidDel="00000000" w:rsidP="00000000" w:rsidRDefault="00000000" w:rsidRPr="00000000" w14:paraId="0000043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Cáo đã giải thích “Cảm hoá” là “làm cho gần gũi hơn”, chỉ ra những chi tiết cáo giải thích cho hoàng tử hiểu rõ về điều này?</w:t>
            </w:r>
          </w:p>
          <w:p w:rsidR="00000000" w:rsidDel="00000000" w:rsidP="00000000" w:rsidRDefault="00000000" w:rsidRPr="00000000" w14:paraId="0000043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Vậy em hiểu “làm cho gần gũi hơn” nghĩa là gì? </w:t>
            </w:r>
          </w:p>
          <w:p w:rsidR="00000000" w:rsidDel="00000000" w:rsidP="00000000" w:rsidRDefault="00000000" w:rsidRPr="00000000" w14:paraId="0000043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Hoàng tử bé đã đáp lại lời chào của cáo như thế nào? Lời khen “Bạn dễ thương quá” cho thấy điều gìtrong cách nhìn, cảm nhận của hoàng tử bé về cáo?</w:t>
            </w:r>
          </w:p>
          <w:p w:rsidR="00000000" w:rsidDel="00000000" w:rsidP="00000000" w:rsidRDefault="00000000" w:rsidRPr="00000000" w14:paraId="0000043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hoàng tử bé cảm hoá cáo thì mối quan hệ của họ  sẽ thay đổi như thế nào?</w:t>
            </w:r>
          </w:p>
          <w:p w:rsidR="00000000" w:rsidDel="00000000" w:rsidP="00000000" w:rsidRDefault="00000000" w:rsidRPr="00000000" w14:paraId="000004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3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3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4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41">
            <w:pPr>
              <w:widowControl w:val="0"/>
              <w:tabs>
                <w:tab w:val="left" w:pos="649"/>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cho gần gũi hơn” là trở nên thân thiết hơn, dành thời gian tìm hiểu về nhau, kiên nhẫn làm thân với nhau</w:t>
            </w:r>
            <w:r w:rsidDel="00000000" w:rsidR="00000000" w:rsidRPr="00000000">
              <w:rPr>
                <w:rtl w:val="0"/>
              </w:rPr>
            </w:r>
          </w:p>
          <w:p w:rsidR="00000000" w:rsidDel="00000000" w:rsidP="00000000" w:rsidRDefault="00000000" w:rsidRPr="00000000" w14:paraId="0000044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cần phải rất kiên nhẫn, trước tiên bạn ngồi xa mình một chút, như thế, trên cỏ. Mình sẽ liếc nhìn bạn còn bạn thì không nói gì cả… nhưng mỗi ngày, bạn có thể ngồi xích lại gần hơn…</w:t>
            </w:r>
          </w:p>
          <w:p w:rsidR="00000000" w:rsidDel="00000000" w:rsidP="00000000" w:rsidRDefault="00000000" w:rsidRPr="00000000" w14:paraId="0000044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Vì hoàng tử bé cư xử với cáo rất lịch sự, thân thiện, khác với nhiều người trên Trái Đất vẫn coi cáo là tinh ranh, xảo quyệt, xấu tính nên cáo thiết tha mong được kết bạn với hoàng tử bé.</w:t>
            </w:r>
          </w:p>
          <w:p w:rsidR="00000000" w:rsidDel="00000000" w:rsidP="00000000" w:rsidRDefault="00000000" w:rsidRPr="00000000" w14:paraId="000004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4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4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4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p>
          <w:p w:rsidR="00000000" w:rsidDel="00000000" w:rsidP="00000000" w:rsidRDefault="00000000" w:rsidRPr="00000000" w14:paraId="000004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“cảm hoá” đã xuất hiện 15 lần gắn với nhiều chi tiết, sự kiện, ý nghĩa quan trọng. Có nhiều bản dịch với các từ khác nhau: thuần dưỡng, thuần hoá, thuần phục…. nhưng ở đây có thể hiểu đó là niềm khao khát được đón nhận, thấu hiểu, được sống với phần tốt lành, đẹp đẽ, được thay đổi và hoàn thiện bản thân. </w:t>
            </w:r>
          </w:p>
          <w:p w:rsidR="00000000" w:rsidDel="00000000" w:rsidP="00000000" w:rsidRDefault="00000000" w:rsidRPr="00000000" w14:paraId="000004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có cái nhìn ngây thơ, trong sáng, luôn tin cậy và hướng tới phần đẹp đẽ, tốt lành, không bị giới hạn bởi định kiến, hoài nghi… câu nhìn cáo bằng đôi mắt hồn nhiên, đầy thiện cảm nên cáo đã mong cậu sẽ cảm hoá mình.</w:t>
            </w:r>
          </w:p>
          <w:p w:rsidR="00000000" w:rsidDel="00000000" w:rsidP="00000000" w:rsidRDefault="00000000" w:rsidRPr="00000000" w14:paraId="0000044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cảm hoá được nhau, hoàng tử bé và cáo chỉ là những kẻ xa lạ, chẳng cần gì đến nhau nhưng khi hoàng tử bé cảm hoá cáo thì “tụi mình sẽ cần đến nhau” và mỗi người sẽ trở thành “duy nhất trên đời”.</w:t>
            </w:r>
          </w:p>
          <w:p w:rsidR="00000000" w:rsidDel="00000000" w:rsidP="00000000" w:rsidRDefault="00000000" w:rsidRPr="00000000" w14:paraId="0000044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4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lại đoạn văn </w:t>
            </w:r>
            <w:r w:rsidDel="00000000" w:rsidR="00000000" w:rsidRPr="00000000">
              <w:rPr>
                <w:rFonts w:ascii="Times New Roman" w:cs="Times New Roman" w:eastAsia="Times New Roman" w:hAnsi="Times New Roman"/>
                <w:i w:val="1"/>
                <w:color w:val="000000"/>
                <w:sz w:val="28"/>
                <w:szCs w:val="28"/>
                <w:rtl w:val="0"/>
              </w:rPr>
              <w:t xml:space="preserve">“cuộc sống của mình…. Cánh đồng lúa mì”</w:t>
            </w:r>
            <w:r w:rsidDel="00000000" w:rsidR="00000000" w:rsidRPr="00000000">
              <w:rPr>
                <w:rFonts w:ascii="Times New Roman" w:cs="Times New Roman" w:eastAsia="Times New Roman" w:hAnsi="Times New Roman"/>
                <w:color w:val="000000"/>
                <w:sz w:val="28"/>
                <w:szCs w:val="28"/>
                <w:rtl w:val="0"/>
              </w:rPr>
              <w:t xml:space="preserve"> và trả lời câu hỏi:</w:t>
            </w:r>
          </w:p>
          <w:p w:rsidR="00000000" w:rsidDel="00000000" w:rsidP="00000000" w:rsidRDefault="00000000" w:rsidRPr="00000000" w14:paraId="0000045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tâm sự với hoàng tử bé, em hiểu cáo từng có một cuộc sống như thế nào?</w:t>
            </w:r>
          </w:p>
          <w:p w:rsidR="00000000" w:rsidDel="00000000" w:rsidP="00000000" w:rsidRDefault="00000000" w:rsidRPr="00000000" w14:paraId="00000451">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Tìm các chi tiết miêu tả cảm nhận của cáo về tiếng những bước chân và về cánh đồng lúa mì trước và sau khi được hoàn tử bé cảm hoá.</w:t>
            </w:r>
            <w:r w:rsidDel="00000000" w:rsidR="00000000" w:rsidRPr="00000000">
              <w:rPr>
                <w:rtl w:val="0"/>
              </w:rPr>
            </w:r>
          </w:p>
          <w:p w:rsidR="00000000" w:rsidDel="00000000" w:rsidP="00000000" w:rsidRDefault="00000000" w:rsidRPr="00000000" w14:paraId="0000045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5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5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5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5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có bạn, cáo sống trong tâm trạng buồn tẻ, quẩn quanh sợ hãi.</w:t>
            </w:r>
          </w:p>
          <w:p w:rsidR="00000000" w:rsidDel="00000000" w:rsidP="00000000" w:rsidRDefault="00000000" w:rsidRPr="00000000" w14:paraId="0000045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được kết bạn với hoàng tử bé, mọi thứ sẽ thay đổi: tiếng bước chân bạn sẽ vang lên như tiếng nhạc gọi cáo ra khỏi hang, cánh đồng lúa mì sẽ hoá thân thương, ấm áp với cái màu vàng óng như màu tóc bạn</w:t>
            </w:r>
          </w:p>
          <w:p w:rsidR="00000000" w:rsidDel="00000000" w:rsidP="00000000" w:rsidRDefault="00000000" w:rsidRPr="00000000" w14:paraId="0000045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5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5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5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Tình bạn sẽ khiến cho cuộc đời của cáo thay đổi, trở nên tươi sáng, đẹp đẽ, tràn đầy hạnh phúc như thể được chiếu sáng. Không có sự gắn bó, niềm yêu thương thì mọi người, mọi vật trong thế giới này sẽ hoá thành nhạt nhẽo, vô nghĩa, ai cũng giống ai.</w:t>
            </w:r>
            <w:r w:rsidDel="00000000" w:rsidR="00000000" w:rsidRPr="00000000">
              <w:rPr>
                <w:rtl w:val="0"/>
              </w:rPr>
            </w:r>
          </w:p>
          <w:p w:rsidR="00000000" w:rsidDel="00000000" w:rsidP="00000000" w:rsidRDefault="00000000" w:rsidRPr="00000000" w14:paraId="0000045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45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6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6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chia tay hoàng tử bé, cáo đã có những cảm xúc gì? </w:t>
            </w:r>
          </w:p>
          <w:p w:rsidR="00000000" w:rsidDel="00000000" w:rsidP="00000000" w:rsidRDefault="00000000" w:rsidRPr="00000000" w14:paraId="0000046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cáo đã “được” những gì khi kết bạn với hoàng tử bé?</w:t>
            </w:r>
          </w:p>
          <w:p w:rsidR="00000000" w:rsidDel="00000000" w:rsidP="00000000" w:rsidRDefault="00000000" w:rsidRPr="00000000" w14:paraId="0000046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mở rộng: </w:t>
            </w:r>
            <w:r w:rsidDel="00000000" w:rsidR="00000000" w:rsidRPr="00000000">
              <w:rPr>
                <w:rFonts w:ascii="Times New Roman" w:cs="Times New Roman" w:eastAsia="Times New Roman" w:hAnsi="Times New Roman"/>
                <w:i w:val="1"/>
                <w:color w:val="000000"/>
                <w:sz w:val="28"/>
                <w:szCs w:val="28"/>
                <w:rtl w:val="0"/>
              </w:rPr>
              <w:t xml:space="preserve">Em đã từng chia tay một người bạn của mình đi xa chưa? Tâm trạng của em khi chia tay như thế nào?</w:t>
            </w:r>
          </w:p>
          <w:p w:rsidR="00000000" w:rsidDel="00000000" w:rsidP="00000000" w:rsidRDefault="00000000" w:rsidRPr="00000000" w14:paraId="00000464">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 yêu cầu HS thảo luận theo nhóm</w:t>
            </w:r>
          </w:p>
          <w:p w:rsidR="00000000" w:rsidDel="00000000" w:rsidP="00000000" w:rsidRDefault="00000000" w:rsidRPr="00000000" w14:paraId="0000046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đọc đoạn kết của văn bản, liệt kê lại những lời nói được hoàng tử bé nhắc lại “để cho nhớ”. Em ấn tượng với lời nói nào? Nêu cảm nhận về lời nói đó</w:t>
            </w:r>
          </w:p>
          <w:p w:rsidR="00000000" w:rsidDel="00000000" w:rsidP="00000000" w:rsidRDefault="00000000" w:rsidRPr="00000000" w14:paraId="0000046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r w:rsidDel="00000000" w:rsidR="00000000" w:rsidRPr="00000000">
              <w:rPr>
                <w:rFonts w:ascii="Times New Roman" w:cs="Times New Roman" w:eastAsia="Times New Roman" w:hAnsi="Times New Roman"/>
                <w:i w:val="1"/>
                <w:color w:val="000000"/>
                <w:sz w:val="28"/>
                <w:szCs w:val="28"/>
                <w:rtl w:val="0"/>
              </w:rPr>
              <w:t xml:space="preserve"> Cáo đã chia sẻ với hoàng tử bé nhiều bài học về tình bạn. Đó là những bài học gì?</w:t>
            </w:r>
          </w:p>
          <w:p w:rsidR="00000000" w:rsidDel="00000000" w:rsidP="00000000" w:rsidRDefault="00000000" w:rsidRPr="00000000" w14:paraId="000004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6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6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6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Những lời nói được hoàng tử lặp lại:</w:t>
            </w:r>
          </w:p>
          <w:p w:rsidR="00000000" w:rsidDel="00000000" w:rsidP="00000000" w:rsidRDefault="00000000" w:rsidRPr="00000000" w14:paraId="0000046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Điều cốt lõi vô hình trong mắt trần;</w:t>
            </w:r>
          </w:p>
          <w:p w:rsidR="00000000" w:rsidDel="00000000" w:rsidP="00000000" w:rsidRDefault="00000000" w:rsidRPr="00000000" w14:paraId="0000046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chính thời gian mà mình bỏ ra cho bông hoa hồng của mình;</w:t>
            </w:r>
          </w:p>
          <w:p w:rsidR="00000000" w:rsidDel="00000000" w:rsidP="00000000" w:rsidRDefault="00000000" w:rsidRPr="00000000" w14:paraId="0000046D">
            <w:pPr>
              <w:widowControl w:val="0"/>
              <w:tabs>
                <w:tab w:val="left" w:pos="649"/>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mình có trách nhiệm với bông hồng của mình.</w:t>
            </w:r>
            <w:r w:rsidDel="00000000" w:rsidR="00000000" w:rsidRPr="00000000">
              <w:rPr>
                <w:rtl w:val="0"/>
              </w:rPr>
            </w:r>
          </w:p>
          <w:p w:rsidR="00000000" w:rsidDel="00000000" w:rsidP="00000000" w:rsidRDefault="00000000" w:rsidRPr="00000000" w14:paraId="0000046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6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4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w:t>
            </w:r>
            <w:r w:rsidDel="00000000" w:rsidR="00000000" w:rsidRPr="00000000">
              <w:rPr>
                <w:rtl w:val="0"/>
              </w:rPr>
            </w:r>
          </w:p>
          <w:p w:rsidR="00000000" w:rsidDel="00000000" w:rsidP="00000000" w:rsidRDefault="00000000" w:rsidRPr="00000000" w14:paraId="000004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nói: người ta chỉ thấy rõ với trái tim, Điều cốt lõi vô hình trong mắt trần – câu nói chứa đựng “bí mật” mà cáo dành cho hoàng tử mang ý nghĩa ẩn dụ và mang ý nghĩa triết lí. Con người cần biết nhìn nhận,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rsidR="00000000" w:rsidDel="00000000" w:rsidP="00000000" w:rsidRDefault="00000000" w:rsidRPr="00000000" w14:paraId="0000047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4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77">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4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7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7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7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7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480">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4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đồng thoại;</w:t>
            </w:r>
          </w:p>
          <w:p w:rsidR="00000000" w:rsidDel="00000000" w:rsidP="00000000" w:rsidRDefault="00000000" w:rsidRPr="00000000" w14:paraId="000004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hoàng tử bé và con cáo;</w:t>
            </w:r>
          </w:p>
          <w:p w:rsidR="00000000" w:rsidDel="00000000" w:rsidP="00000000" w:rsidRDefault="00000000" w:rsidRPr="00000000" w14:paraId="000004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w:t>
            </w:r>
          </w:p>
          <w:p w:rsidR="00000000" w:rsidDel="00000000" w:rsidP="00000000" w:rsidRDefault="00000000" w:rsidRPr="00000000" w14:paraId="0000048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49A">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Hoàng tử bé gặp gỡ con cáo </w:t>
            </w:r>
          </w:p>
          <w:p w:rsidR="00000000" w:rsidDel="00000000" w:rsidP="00000000" w:rsidRDefault="00000000" w:rsidRPr="00000000" w14:paraId="000004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Hoàn cảnh: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hoàng tử bé từ một hành tinh khác vừa đặt chân tới trái đất.</w:t>
            </w:r>
          </w:p>
          <w:p w:rsidR="00000000" w:rsidDel="00000000" w:rsidP="00000000" w:rsidRDefault="00000000" w:rsidRPr="00000000" w14:paraId="0000049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thất vọng, đau khổ khi ngỡ rằng bông hồng của mình không phải duy nhất.</w:t>
            </w:r>
          </w:p>
          <w:p w:rsidR="00000000" w:rsidDel="00000000" w:rsidP="00000000" w:rsidRDefault="00000000" w:rsidRPr="00000000" w14:paraId="0000049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cáo thì đang bị săn đuổi, sợ hãi, chạy trốn con người…</w:t>
            </w:r>
          </w:p>
          <w:p w:rsidR="00000000" w:rsidDel="00000000" w:rsidP="00000000" w:rsidRDefault="00000000" w:rsidRPr="00000000" w14:paraId="0000049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Hai nhân vật đều đang cô đơn, buồn bã.</w:t>
            </w:r>
          </w:p>
          <w:p w:rsidR="00000000" w:rsidDel="00000000" w:rsidP="00000000" w:rsidRDefault="00000000" w:rsidRPr="00000000" w14:paraId="0000049F">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0">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1">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2">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3">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hoá” chính là kết bạn, là tạo dựng mối liên hệ gần gũi, gắn kết tình cảm để biết quan tâm, gắn kết và cần đến nhau.</w:t>
            </w:r>
          </w:p>
          <w:p w:rsidR="00000000" w:rsidDel="00000000" w:rsidP="00000000" w:rsidRDefault="00000000" w:rsidRPr="00000000" w14:paraId="000004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nhận thấy ở hoàng tử bé là sự ngây thơ, trong sáng, luôn hướng tới cái thiện</w:t>
            </w:r>
          </w:p>
          <w:p w:rsidR="00000000" w:rsidDel="00000000" w:rsidP="00000000" w:rsidRDefault="00000000" w:rsidRPr="00000000" w14:paraId="000004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đã nói cho hoàng tử về cách cảm hoá: cần phải kiên nhẫn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giúp họ có thể xích lại gần nhau hơn.</w:t>
            </w:r>
          </w:p>
          <w:p w:rsidR="00000000" w:rsidDel="00000000" w:rsidP="00000000" w:rsidRDefault="00000000" w:rsidRPr="00000000" w14:paraId="000004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cảm hoá được con cáo</w:t>
            </w:r>
          </w:p>
          <w:p w:rsidR="00000000" w:rsidDel="00000000" w:rsidP="00000000" w:rsidRDefault="00000000" w:rsidRPr="00000000" w14:paraId="000004F9">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họ đã trở nên thân thiết với nhau.</w:t>
            </w:r>
          </w:p>
          <w:p w:rsidR="00000000" w:rsidDel="00000000" w:rsidP="00000000" w:rsidRDefault="00000000" w:rsidRPr="00000000" w14:paraId="000004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B">
            <w:pPr>
              <w:tabs>
                <w:tab w:val="left" w:pos="2297"/>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Hoàng tử bé chia tay con cáo</w:t>
            </w:r>
          </w:p>
          <w:p w:rsidR="00000000" w:rsidDel="00000000" w:rsidP="00000000" w:rsidRDefault="00000000" w:rsidRPr="00000000" w14:paraId="0000051C">
            <w:pPr>
              <w:tabs>
                <w:tab w:val="left" w:pos="2297"/>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thể hiện tâm trạng buồn khi sắp phải xa người bạn của mình.</w:t>
            </w:r>
          </w:p>
          <w:p w:rsidR="00000000" w:rsidDel="00000000" w:rsidP="00000000" w:rsidRDefault="00000000" w:rsidRPr="00000000" w14:paraId="000005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lặp lại lời của cáo 3 lần “để cho nhớ”</w:t>
            </w:r>
          </w:p>
          <w:p w:rsidR="00000000" w:rsidDel="00000000" w:rsidP="00000000" w:rsidRDefault="00000000" w:rsidRPr="00000000" w14:paraId="0000051F">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Con người cần biết nhìn nhận, đánh giá mọi thứ bằng tình yêu và sự tin tưởng, thấu hiểu, cần dành thời gian và trách nhiệm, chăm chút cho những người mình yêu quý. Chỉ khi nhìn bằng trái tim, con người mới nhận ra và biết trân trọng, gìn giữ những điều đẹp đẽ, quý giá.</w:t>
            </w:r>
          </w:p>
          <w:p w:rsidR="00000000" w:rsidDel="00000000" w:rsidP="00000000" w:rsidRDefault="00000000" w:rsidRPr="00000000" w14:paraId="000005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5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thân thiện, kiên nhẫn, dành  thời gian để cảm hoá nhau; về ý nghĩa của tình bạn: mang đến cho con người niềm vui, hạnh phúc, khiến cho cuộc sống trở nên phong phú, đẹp đẽ hơn.</w:t>
            </w:r>
          </w:p>
          <w:p w:rsidR="00000000" w:rsidDel="00000000" w:rsidP="00000000" w:rsidRDefault="00000000" w:rsidRPr="00000000" w14:paraId="000005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nhìn nhận, đánh giá và trách nhiệm đối với bạn bè: biết lắng nghe, quan tâm, thấu hiểu, chia sẻ, bảo vệ...</w:t>
            </w:r>
          </w:p>
          <w:p w:rsidR="00000000" w:rsidDel="00000000" w:rsidP="00000000" w:rsidRDefault="00000000" w:rsidRPr="00000000" w14:paraId="000005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54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Nội dung – ý nghĩa</w:t>
            </w:r>
          </w:p>
          <w:p w:rsidR="00000000" w:rsidDel="00000000" w:rsidP="00000000" w:rsidRDefault="00000000" w:rsidRPr="00000000" w14:paraId="000005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Truyện kể về hoàng tử bé và con cáo.</w:t>
            </w:r>
          </w:p>
          <w:p w:rsidR="00000000" w:rsidDel="00000000" w:rsidP="00000000" w:rsidRDefault="00000000" w:rsidRPr="00000000" w14:paraId="000005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kiên nhân và dành thời gian cho nhau; về cách nhìn nhận, đánh giá và trách nhiệm với bạn bè.</w:t>
            </w:r>
          </w:p>
          <w:p w:rsidR="00000000" w:rsidDel="00000000" w:rsidP="00000000" w:rsidRDefault="00000000" w:rsidRPr="00000000" w14:paraId="0000054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Nghệ thuật</w:t>
            </w:r>
          </w:p>
          <w:p w:rsidR="00000000" w:rsidDel="00000000" w:rsidP="00000000" w:rsidRDefault="00000000" w:rsidRPr="00000000" w14:paraId="000005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kết hợp với miêu tả, biểu cảm</w:t>
            </w:r>
          </w:p>
          <w:p w:rsidR="00000000" w:rsidDel="00000000" w:rsidP="00000000" w:rsidRDefault="00000000" w:rsidRPr="00000000" w14:paraId="000005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phù hợp với tâm lí, suy nghĩ của trẻ thơ.</w:t>
            </w:r>
          </w:p>
          <w:p w:rsidR="00000000" w:rsidDel="00000000" w:rsidP="00000000" w:rsidRDefault="00000000" w:rsidRPr="00000000" w14:paraId="000005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nhân hoá đặc sắc.</w:t>
            </w:r>
          </w:p>
        </w:tc>
      </w:tr>
    </w:tbl>
    <w:p w:rsidR="00000000" w:rsidDel="00000000" w:rsidP="00000000" w:rsidRDefault="00000000" w:rsidRPr="00000000" w14:paraId="00000549">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4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4C">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4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54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Nhập vai nhân vật hoàng tử bé để ghi lại “nhật kí” về cuộc gặp gỡ với người bạn mới – cáo theo phiếu học tập sau:</w:t>
      </w:r>
    </w:p>
    <w:p w:rsidR="00000000" w:rsidDel="00000000" w:rsidP="00000000" w:rsidRDefault="00000000" w:rsidRPr="00000000" w14:paraId="000005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5972175" cy="7705725"/>
            <wp:effectExtent b="0" l="0" r="0" t="0"/>
            <wp:docPr id="2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72175" cy="7705725"/>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0551">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55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553">
      <w:pPr>
        <w:tabs>
          <w:tab w:val="left" w:pos="142"/>
          <w:tab w:val="left" w:pos="284"/>
          <w:tab w:val="left" w:pos="426"/>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55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5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5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miêu tả cảm xúc của nhân vật cáo sau khi từ biệt hoàng tử bé.</w:t>
      </w:r>
    </w:p>
    <w:p w:rsidR="00000000" w:rsidDel="00000000" w:rsidP="00000000" w:rsidRDefault="00000000" w:rsidRPr="00000000" w14:paraId="0000055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55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55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55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55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55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55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5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5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5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5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5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563">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5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56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56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568">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56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 THỰC HÀNH TIẾNG VIỆT</w:t>
      </w:r>
    </w:p>
    <w:p w:rsidR="00000000" w:rsidDel="00000000" w:rsidP="00000000" w:rsidRDefault="00000000" w:rsidRPr="00000000" w14:paraId="0000056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6B">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56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nghĩa của một số yếu tố Hán Việt thông dụng và nghĩa của những từ có yếu tố Hán Việt đó, tích cực hoá vốn từ (đặt câu với các từ cho trước);</w:t>
      </w:r>
    </w:p>
    <w:p w:rsidR="00000000" w:rsidDel="00000000" w:rsidP="00000000" w:rsidRDefault="00000000" w:rsidRPr="00000000" w14:paraId="0000056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nêu tác dụng của một số biện pháp tu từ đặc sắc trong VB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6E">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56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570">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7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57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Năng lực nhận diện từ Hán Việt, các phép tu từ và tác dụng của chúng.</w:t>
      </w:r>
    </w:p>
    <w:p w:rsidR="00000000" w:rsidDel="00000000" w:rsidP="00000000" w:rsidRDefault="00000000" w:rsidRPr="00000000" w14:paraId="00000573">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7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Có ý thức vận dụng kiến thức vào giao tiếp và tạo lập văn bản.</w:t>
      </w:r>
    </w:p>
    <w:p w:rsidR="00000000" w:rsidDel="00000000" w:rsidP="00000000" w:rsidRDefault="00000000" w:rsidRPr="00000000" w14:paraId="0000057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7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5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5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57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57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57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57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7D">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57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57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58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8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82">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gặp một từ khó, không hiểu nghĩa, em sẽ có cách nào để hiểu được nghĩa của từ?</w:t>
      </w:r>
    </w:p>
    <w:p w:rsidR="00000000" w:rsidDel="00000000" w:rsidP="00000000" w:rsidRDefault="00000000" w:rsidRPr="00000000" w14:paraId="00000583">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Dự kiến sản phẩm:</w:t>
      </w:r>
      <w:r w:rsidDel="00000000" w:rsidR="00000000" w:rsidRPr="00000000">
        <w:rPr>
          <w:rFonts w:ascii="Times New Roman" w:cs="Times New Roman" w:eastAsia="Times New Roman" w:hAnsi="Times New Roman"/>
          <w:color w:val="000000"/>
          <w:sz w:val="28"/>
          <w:szCs w:val="28"/>
          <w:rtl w:val="0"/>
        </w:rPr>
        <w:t xml:space="preserve"> Tra từ điển, đoán nghĩa của từ dựa vào câu văn, đoạn văn mà từ đó xuất hiện.</w:t>
      </w:r>
      <w:r w:rsidDel="00000000" w:rsidR="00000000" w:rsidRPr="00000000">
        <w:rPr>
          <w:rtl w:val="0"/>
        </w:rPr>
      </w:r>
    </w:p>
    <w:p w:rsidR="00000000" w:rsidDel="00000000" w:rsidP="00000000" w:rsidRDefault="00000000" w:rsidRPr="00000000" w14:paraId="00000584">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vốn tiếng việt phong phú và đa dạng, có nhiều từ ngữ đa nghĩa. Vậy để hiểu được nghĩa của từ có những cách nào, chúng ta cùng tìm hiểu trong bài học hôm nay.</w:t>
      </w:r>
    </w:p>
    <w:p w:rsidR="00000000" w:rsidDel="00000000" w:rsidP="00000000" w:rsidRDefault="00000000" w:rsidRPr="00000000" w14:paraId="00000585">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58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58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58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58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58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052"/>
        <w:tblGridChange w:id="0">
          <w:tblGrid>
            <w:gridCol w:w="5524"/>
            <w:gridCol w:w="4052"/>
          </w:tblGrid>
        </w:tblGridChange>
      </w:tblGrid>
      <w:tr>
        <w:tc>
          <w:tcPr/>
          <w:p w:rsidR="00000000" w:rsidDel="00000000" w:rsidP="00000000" w:rsidRDefault="00000000" w:rsidRPr="00000000" w14:paraId="0000058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58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58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58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8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HS giải nghĩa các từ : cảm hoá, cốt lõi, mắt trần, hoàng tử</w:t>
            </w:r>
          </w:p>
          <w:p w:rsidR="00000000" w:rsidDel="00000000" w:rsidP="00000000" w:rsidRDefault="00000000" w:rsidRPr="00000000" w14:paraId="0000059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dùng những cách nào để giải nghĩa được các từ trên?</w:t>
            </w:r>
          </w:p>
          <w:p w:rsidR="00000000" w:rsidDel="00000000" w:rsidP="00000000" w:rsidRDefault="00000000" w:rsidRPr="00000000" w14:paraId="000005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9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59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95">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Cảm hoá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tình cảm tốt đẹp làm cho một đối tượng nào đó cảm phục mà nghe theo, làm theo, chuyển biến theo hướng tích cực;</w:t>
            </w:r>
          </w:p>
          <w:p w:rsidR="00000000" w:rsidDel="00000000" w:rsidP="00000000" w:rsidRDefault="00000000" w:rsidRPr="00000000" w14:paraId="00000596">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Cốt lõi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chính và quan trọng nhất;</w:t>
            </w:r>
          </w:p>
          <w:p w:rsidR="00000000" w:rsidDel="00000000" w:rsidP="00000000" w:rsidRDefault="00000000" w:rsidRPr="00000000" w14:paraId="00000597">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Mắt trần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mắt thường, ở đây chỉ cái nhìn chưa có sự gắn kết, thấu hiểu;</w:t>
            </w:r>
          </w:p>
          <w:p w:rsidR="00000000" w:rsidDel="00000000" w:rsidP="00000000" w:rsidRDefault="00000000" w:rsidRPr="00000000" w14:paraId="00000598">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649"/>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Hoàng tử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của vua.</w:t>
            </w:r>
          </w:p>
          <w:p w:rsidR="00000000" w:rsidDel="00000000" w:rsidP="00000000" w:rsidRDefault="00000000" w:rsidRPr="00000000" w14:paraId="00000599">
            <w:pPr>
              <w:widowControl w:val="0"/>
              <w:tabs>
                <w:tab w:val="left" w:pos="649"/>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9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9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9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5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5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giải nghĩa từ, có thể dựa vào từ điển, nghĩa của từ dựa vào câu văn, đoạn văn mà từ đó xuất hiện, với từ Hán Việt, có thể giải nghĩa từng thành tố cấu tạo nên từ.</w:t>
            </w:r>
          </w:p>
        </w:tc>
        <w:tc>
          <w:tcPr/>
          <w:p w:rsidR="00000000" w:rsidDel="00000000" w:rsidP="00000000" w:rsidRDefault="00000000" w:rsidRPr="00000000" w14:paraId="000005A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Lý thuyết</w:t>
            </w:r>
          </w:p>
          <w:p w:rsidR="00000000" w:rsidDel="00000000" w:rsidP="00000000" w:rsidRDefault="00000000" w:rsidRPr="00000000" w14:paraId="000005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Để giải nghĩa từ, có thể dựa vào từ điển, nghĩa của từ dựa vào câu văn, đoạn văn mà từ đó xuất hiện, với từ Hán Việt, có thể giải nghĩa từng thành tố cấu tạo nên từ.</w:t>
            </w:r>
          </w:p>
          <w:p w:rsidR="00000000" w:rsidDel="00000000" w:rsidP="00000000" w:rsidRDefault="00000000" w:rsidRPr="00000000" w14:paraId="000005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A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A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A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A6">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A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5A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5A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5A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5A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A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w:t>
            </w:r>
            <w:r w:rsidDel="00000000" w:rsidR="00000000" w:rsidRPr="00000000">
              <w:rPr>
                <w:rtl w:val="0"/>
              </w:rPr>
            </w:r>
          </w:p>
          <w:p w:rsidR="00000000" w:rsidDel="00000000" w:rsidP="00000000" w:rsidRDefault="00000000" w:rsidRPr="00000000" w14:paraId="000005A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A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A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B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B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B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B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B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5B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5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5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B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và làm bài tập 2</w:t>
            </w:r>
          </w:p>
          <w:p w:rsidR="00000000" w:rsidDel="00000000" w:rsidP="00000000" w:rsidRDefault="00000000" w:rsidRPr="00000000" w14:paraId="000005B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dựa vào câu văn chứa các từ và phần chú thích nghĩa trong văn bản để đặt câu phù hợp.</w:t>
            </w:r>
          </w:p>
          <w:p w:rsidR="00000000" w:rsidDel="00000000" w:rsidP="00000000" w:rsidRDefault="00000000" w:rsidRPr="00000000" w14:paraId="000005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B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B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B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5B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C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C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5C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5C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C6">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nêu tác dụng của biện pháp tu từ đó. </w:t>
            </w:r>
            <w:r w:rsidDel="00000000" w:rsidR="00000000" w:rsidRPr="00000000">
              <w:rPr>
                <w:rtl w:val="0"/>
              </w:rPr>
            </w:r>
          </w:p>
          <w:p w:rsidR="00000000" w:rsidDel="00000000" w:rsidP="00000000" w:rsidRDefault="00000000" w:rsidRPr="00000000" w14:paraId="000005C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C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C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5C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5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5C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C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D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5D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5D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yêu cầu HS đọc lại văn bản Nếu cậu muốn có một người bạn và chỉ ra những lời thoại được lặp lại trong VB.</w:t>
            </w:r>
          </w:p>
          <w:p w:rsidR="00000000" w:rsidDel="00000000" w:rsidP="00000000" w:rsidRDefault="00000000" w:rsidRPr="00000000" w14:paraId="000005D4">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5D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D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D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D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D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D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D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5D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p>
        </w:tc>
        <w:tc>
          <w:tcPr/>
          <w:p w:rsidR="00000000" w:rsidDel="00000000" w:rsidP="00000000" w:rsidRDefault="00000000" w:rsidRPr="00000000" w14:paraId="000005D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26</w:t>
            </w:r>
          </w:p>
          <w:p w:rsidR="00000000" w:rsidDel="00000000" w:rsidP="00000000" w:rsidRDefault="00000000" w:rsidRPr="00000000" w14:paraId="000005D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có mô hình cấu tạo như từ cảm hoá: tha hoá, nhân cách hoá, đồng hoá, trẻ hoá, công nghiệp hoá....</w:t>
            </w:r>
          </w:p>
          <w:p w:rsidR="00000000" w:rsidDel="00000000" w:rsidP="00000000" w:rsidRDefault="00000000" w:rsidRPr="00000000" w14:paraId="000005D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 hoá: biến thành cái khác, mang đặc điểm trái ngược với bản chất vốn có.</w:t>
            </w:r>
          </w:p>
          <w:p w:rsidR="00000000" w:rsidDel="00000000" w:rsidP="00000000" w:rsidRDefault="00000000" w:rsidRPr="00000000" w14:paraId="000005E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cách hoá: gán cho loài vật hoặc vật vô tri hình dáng, tính cách hoặc ngôn ngữ của con người.</w:t>
            </w:r>
          </w:p>
          <w:p w:rsidR="00000000" w:rsidDel="00000000" w:rsidP="00000000" w:rsidRDefault="00000000" w:rsidRPr="00000000" w14:paraId="000005E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nghiệp hoá là quá trình phát triển, nâng cao tỉ trọng ngành công nghiệp ở một vùng hay một quốc gia.</w:t>
            </w:r>
          </w:p>
          <w:p w:rsidR="00000000" w:rsidDel="00000000" w:rsidP="00000000" w:rsidRDefault="00000000" w:rsidRPr="00000000" w14:paraId="000005E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26</w:t>
            </w:r>
          </w:p>
          <w:p w:rsidR="00000000" w:rsidDel="00000000" w:rsidP="00000000" w:rsidRDefault="00000000" w:rsidRPr="00000000" w14:paraId="000005E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Đặt câu với từ đơn điệu, kiên nhẫn, cốt lõi</w:t>
            </w:r>
          </w:p>
          <w:p w:rsidR="00000000" w:rsidDel="00000000" w:rsidP="00000000" w:rsidRDefault="00000000" w:rsidRPr="00000000" w14:paraId="000005E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20</w:t>
            </w:r>
          </w:p>
          <w:p w:rsidR="00000000" w:rsidDel="00000000" w:rsidP="00000000" w:rsidRDefault="00000000" w:rsidRPr="00000000" w14:paraId="0000060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văn sử dụng BPTT so sánh: Còn bước chân của bạn sẽ gọi mình ra khỏi hang, như là tiếng nhạc.</w:t>
            </w:r>
          </w:p>
          <w:p w:rsidR="00000000" w:rsidDel="00000000" w:rsidP="00000000" w:rsidRDefault="00000000" w:rsidRPr="00000000" w14:paraId="00000601">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  so sánh  tiếng bước chân của hoàng tử bé với tiếng nhạc, một thứ âm thanh du dương, mang cảm xúc, gợi ra sự gần gũi, quen thuộc, ấm áp với cáo.</w:t>
            </w:r>
          </w:p>
          <w:p w:rsidR="00000000" w:rsidDel="00000000" w:rsidP="00000000" w:rsidRDefault="00000000" w:rsidRPr="00000000" w14:paraId="0000060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20</w:t>
            </w:r>
          </w:p>
          <w:p w:rsidR="00000000" w:rsidDel="00000000" w:rsidP="00000000" w:rsidRDefault="00000000" w:rsidRPr="00000000" w14:paraId="0000060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lời thoại được lặp lại: vĩnh biệt, điều cốt lõi trong mắt trần, chính thời gian mà bạn bỏ ra cho bông hồng của bạn, bạn có trách nhiệm với bông hồng của bạn...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 nhấn mạnh nội dung câu nói, vừa tạo nhạc tính và chất thơ cho VB.</w:t>
            </w:r>
          </w:p>
        </w:tc>
      </w:tr>
    </w:tbl>
    <w:p w:rsidR="00000000" w:rsidDel="00000000" w:rsidP="00000000" w:rsidRDefault="00000000" w:rsidRPr="00000000" w14:paraId="0000061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61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612">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61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61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15">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rình bày cảm nhận của em về nhân vật hoàng tử bé hoặc nhân vật cáo. Trong đoạn văn có sử dụng ít nhất 2 từ ghép và 2 từ láy.</w:t>
      </w:r>
      <w:r w:rsidDel="00000000" w:rsidR="00000000" w:rsidRPr="00000000">
        <w:rPr>
          <w:rtl w:val="0"/>
        </w:rPr>
      </w:r>
    </w:p>
    <w:p w:rsidR="00000000" w:rsidDel="00000000" w:rsidP="00000000" w:rsidRDefault="00000000" w:rsidRPr="00000000" w14:paraId="00000616">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6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9"/>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61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61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6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61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6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6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6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6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6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6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6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6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6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6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62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62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8 – 9: VĂN BẢN 3. BẮT NẠT</w:t>
      </w:r>
    </w:p>
    <w:p w:rsidR="00000000" w:rsidDel="00000000" w:rsidP="00000000" w:rsidRDefault="00000000" w:rsidRPr="00000000" w14:paraId="0000062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(Nguyễn Thế Hoàng Linh)</w:t>
      </w:r>
    </w:p>
    <w:p w:rsidR="00000000" w:rsidDel="00000000" w:rsidP="00000000" w:rsidRDefault="00000000" w:rsidRPr="00000000" w14:paraId="0000062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62A">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62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HS nhận biết được sự khác nhau về thể loại của văn bản truyện và văn bản thơ.</w:t>
      </w:r>
    </w:p>
    <w:p w:rsidR="00000000" w:rsidDel="00000000" w:rsidP="00000000" w:rsidRDefault="00000000" w:rsidRPr="00000000" w14:paraId="0000062C">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62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62E">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62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63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63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634">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có thái độ đúng đắn trước hiện tượng bắt nạt, xây dựng môi trường học đường lành mạnh, an toàn, hạnh phúc.</w:t>
      </w:r>
      <w:r w:rsidDel="00000000" w:rsidR="00000000" w:rsidRPr="00000000">
        <w:rPr>
          <w:rtl w:val="0"/>
        </w:rPr>
      </w:r>
    </w:p>
    <w:p w:rsidR="00000000" w:rsidDel="00000000" w:rsidP="00000000" w:rsidRDefault="00000000" w:rsidRPr="00000000" w14:paraId="0000063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63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63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63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63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thơ, hình ảnh;</w:t>
      </w:r>
      <w:r w:rsidDel="00000000" w:rsidR="00000000" w:rsidRPr="00000000">
        <w:rPr>
          <w:rtl w:val="0"/>
        </w:rPr>
      </w:r>
    </w:p>
    <w:p w:rsidR="00000000" w:rsidDel="00000000" w:rsidP="00000000" w:rsidRDefault="00000000" w:rsidRPr="00000000" w14:paraId="0000063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63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63D">
      <w:pPr>
        <w:tabs>
          <w:tab w:val="left" w:pos="142"/>
        </w:tabs>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63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3F">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640">
      <w:pPr>
        <w:tabs>
          <w:tab w:val="left" w:pos="142"/>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641">
      <w:pPr>
        <w:tabs>
          <w:tab w:val="left" w:pos="142"/>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w:t>
      </w:r>
    </w:p>
    <w:p w:rsidR="00000000" w:rsidDel="00000000" w:rsidP="00000000" w:rsidRDefault="00000000" w:rsidRPr="00000000" w14:paraId="00000642">
      <w:pPr>
        <w:tabs>
          <w:tab w:val="left" w:pos="142"/>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643">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44">
      <w:pPr>
        <w:widowControl w:val="0"/>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đã từng chứng kiến hoặc đọc thông tin về hiện tượng bắt nạt trong trường học chưa? Hãy chia sẻ suy nghĩ của em về hiện tượng bắt nạt trong môi trường học.</w:t>
      </w:r>
    </w:p>
    <w:p w:rsidR="00000000" w:rsidDel="00000000" w:rsidP="00000000" w:rsidRDefault="00000000" w:rsidRPr="00000000" w14:paraId="00000645">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64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trường học, có những bạn thường bị bắt nạt như phải chia sẻ đồ ăn, đồ dùng học tập… khi bạn khác yêu cầu. Hiện tượng bắt nạt đó là tốt hay xấu? Chúng ta nên cư xử như thế nào cho phù hợp? Bài học hôm nay chúng ta sẽ cùng tìm hiểu.</w:t>
      </w:r>
    </w:p>
    <w:p w:rsidR="00000000" w:rsidDel="00000000" w:rsidP="00000000" w:rsidRDefault="00000000" w:rsidRPr="00000000" w14:paraId="0000064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64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64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64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4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4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64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64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64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6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65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5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5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5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5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5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65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5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gọi hai HS đọc bài thơ.</w:t>
            </w:r>
          </w:p>
          <w:p w:rsidR="00000000" w:rsidDel="00000000" w:rsidP="00000000" w:rsidRDefault="00000000" w:rsidRPr="00000000" w14:paraId="0000065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nghĩa của những từ khó: </w:t>
            </w:r>
            <w:r w:rsidDel="00000000" w:rsidR="00000000" w:rsidRPr="00000000">
              <w:rPr>
                <w:rFonts w:ascii="Times New Roman" w:cs="Times New Roman" w:eastAsia="Times New Roman" w:hAnsi="Times New Roman"/>
                <w:i w:val="1"/>
                <w:color w:val="000000"/>
                <w:sz w:val="28"/>
                <w:szCs w:val="28"/>
                <w:rtl w:val="0"/>
              </w:rPr>
              <w:t xml:space="preserve">híp-hóp, mù tạt</w:t>
            </w:r>
          </w:p>
          <w:p w:rsidR="00000000" w:rsidDel="00000000" w:rsidP="00000000" w:rsidRDefault="00000000" w:rsidRPr="00000000" w14:paraId="000006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6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6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6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66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668">
            <w:pPr>
              <w:spacing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6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Nguyễn Hoàng Thế Linh;</w:t>
            </w:r>
          </w:p>
          <w:p w:rsidR="00000000" w:rsidDel="00000000" w:rsidP="00000000" w:rsidRDefault="00000000" w:rsidRPr="00000000" w14:paraId="0000066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1982;</w:t>
            </w:r>
          </w:p>
          <w:p w:rsidR="00000000" w:rsidDel="00000000" w:rsidP="00000000" w:rsidRDefault="00000000" w:rsidRPr="00000000" w14:paraId="0000066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6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cho trẻ em rất hồn nhiên, ngộ nghĩnh, trong trẻo, tươi vui.</w:t>
            </w:r>
          </w:p>
          <w:p w:rsidR="00000000" w:rsidDel="00000000" w:rsidP="00000000" w:rsidRDefault="00000000" w:rsidRPr="00000000" w14:paraId="0000066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6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từ tập thơ </w:t>
            </w:r>
            <w:r w:rsidDel="00000000" w:rsidR="00000000" w:rsidRPr="00000000">
              <w:rPr>
                <w:rFonts w:ascii="Times New Roman" w:cs="Times New Roman" w:eastAsia="Times New Roman" w:hAnsi="Times New Roman"/>
                <w:i w:val="1"/>
                <w:color w:val="000000"/>
                <w:sz w:val="28"/>
                <w:szCs w:val="28"/>
                <w:rtl w:val="0"/>
              </w:rPr>
              <w:t xml:space="preserve">Ra vườn nhặt nắng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2017.</w:t>
            </w:r>
          </w:p>
        </w:tc>
      </w:tr>
    </w:tbl>
    <w:p w:rsidR="00000000" w:rsidDel="00000000" w:rsidP="00000000" w:rsidRDefault="00000000" w:rsidRPr="00000000" w14:paraId="0000067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67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67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7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7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67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67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67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67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7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chỉ ra thể thơ, nhịp thơ.</w:t>
            </w:r>
            <w:r w:rsidDel="00000000" w:rsidR="00000000" w:rsidRPr="00000000">
              <w:rPr>
                <w:rtl w:val="0"/>
              </w:rPr>
            </w:r>
          </w:p>
          <w:p w:rsidR="00000000" w:rsidDel="00000000" w:rsidP="00000000" w:rsidRDefault="00000000" w:rsidRPr="00000000" w14:paraId="0000067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7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7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7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7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8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8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68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8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8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 </w:t>
            </w:r>
          </w:p>
          <w:p w:rsidR="00000000" w:rsidDel="00000000" w:rsidP="00000000" w:rsidRDefault="00000000" w:rsidRPr="00000000" w14:paraId="0000068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Thái độ đó của nhân vật “tớ” được thể hiện như thế nào qua cách xưng hô, cách nói, giọng điệu, lời nhắn gửi đối với các bạn bắt nạt và bị bắt nạt? Tìm các từ ngữ, chi tiết thể hiện điều đó.</w:t>
            </w:r>
          </w:p>
          <w:p w:rsidR="00000000" w:rsidDel="00000000" w:rsidP="00000000" w:rsidRDefault="00000000" w:rsidRPr="00000000" w14:paraId="0000068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8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8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8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8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Thái độ với các bạn bắt nạt: </w:t>
            </w:r>
            <w:r w:rsidDel="00000000" w:rsidR="00000000" w:rsidRPr="00000000">
              <w:rPr>
                <w:rFonts w:ascii="Times New Roman" w:cs="Times New Roman" w:eastAsia="Times New Roman" w:hAnsi="Times New Roman"/>
                <w:i w:val="1"/>
                <w:color w:val="000000"/>
                <w:sz w:val="28"/>
                <w:szCs w:val="28"/>
                <w:rtl w:val="0"/>
              </w:rPr>
              <w:t xml:space="preserve">Bắt nạt là xấu lắm, bất cứ ai trên đời/ Đều không cần bắt nạt; Vẫn không thích bắt nạt/Vì bắt nạt rất hôi…; Đừng bắt nạt bạn ơi; Sao không trêu mù tạt; Tại sao không học hát/Nhảy híp-hóp cho hay?</w:t>
            </w:r>
          </w:p>
          <w:p w:rsidR="00000000" w:rsidDel="00000000" w:rsidP="00000000" w:rsidRDefault="00000000" w:rsidRPr="00000000" w14:paraId="0000068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+Thái độ với các bạn bị bắt nạt: </w:t>
            </w:r>
            <w:r w:rsidDel="00000000" w:rsidR="00000000" w:rsidRPr="00000000">
              <w:rPr>
                <w:rFonts w:ascii="Times New Roman" w:cs="Times New Roman" w:eastAsia="Times New Roman" w:hAnsi="Times New Roman"/>
                <w:i w:val="1"/>
                <w:color w:val="000000"/>
                <w:sz w:val="28"/>
                <w:szCs w:val="28"/>
                <w:rtl w:val="0"/>
              </w:rPr>
              <w:t xml:space="preserve">Những bạn nào nhút hát/ Thì là giống thỏ non/Trông đáng yêu đấy chứ; Bạn nào bắt nạt bạn/Cứ đưa bài thơ này/Bảo nếu thích bắt nạt/Thì đến gặp tớ ngay.</w:t>
            </w:r>
          </w:p>
          <w:p w:rsidR="00000000" w:rsidDel="00000000" w:rsidP="00000000" w:rsidRDefault="00000000" w:rsidRPr="00000000" w14:paraId="0000068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8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8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9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9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r w:rsidDel="00000000" w:rsidR="00000000" w:rsidRPr="00000000">
              <w:rPr>
                <w:rtl w:val="0"/>
              </w:rPr>
            </w:r>
          </w:p>
          <w:p w:rsidR="00000000" w:rsidDel="00000000" w:rsidP="00000000" w:rsidRDefault="00000000" w:rsidRPr="00000000" w14:paraId="000006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kiến thức: Thái độ của nhân vật “tớ” rất rõ ràng: đã phê bình thẳng thắn, phủ định một cách mạnh mẽ chuyện bắt nạt nhưng vẫn cởi mở, thân thiện, trò chuyện tâm tình và dí dỏm, hài hước với các bạn bắt nạt.</w:t>
            </w:r>
          </w:p>
          <w:p w:rsidR="00000000" w:rsidDel="00000000" w:rsidP="00000000" w:rsidRDefault="00000000" w:rsidRPr="00000000" w14:paraId="000006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các bạn bị bắt nạt, nhân vật thể hiện sự gần gũi, tôn trọng, yêu mến, sẵn sàng bênh vực.</w:t>
            </w:r>
          </w:p>
          <w:p w:rsidR="00000000" w:rsidDel="00000000" w:rsidP="00000000" w:rsidRDefault="00000000" w:rsidRPr="00000000" w14:paraId="000006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69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69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Cụm từ “đừng bắt nạt” xuất hiện bao nhiêu lần trong bài thơ? Việc lặp lại như vậy có tác dụng gì?</w:t>
            </w:r>
          </w:p>
          <w:p w:rsidR="00000000" w:rsidDel="00000000" w:rsidP="00000000" w:rsidRDefault="00000000" w:rsidRPr="00000000" w14:paraId="0000069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9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9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9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69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từ “đừng bắt nạt” xuất hiện 7 lần</w:t>
            </w:r>
          </w:p>
          <w:p w:rsidR="00000000" w:rsidDel="00000000" w:rsidP="00000000" w:rsidRDefault="00000000" w:rsidRPr="00000000" w14:paraId="0000069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Nhằm nhấn mạnh thái độ thẳng thắn phê bình, không đồng tình với hành động bắt nạt.</w:t>
            </w:r>
          </w:p>
          <w:p w:rsidR="00000000" w:rsidDel="00000000" w:rsidP="00000000" w:rsidRDefault="00000000" w:rsidRPr="00000000" w14:paraId="0000069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A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A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A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6A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Tác giả đã sử dụng biện pháp tu từ điệp ngữ để nhấn mạnh, tỏ rõ thái độ của mình với các bạn hay bắt nạt người khác, “đừng bắt nạt” bởi đó là thói xấu cần loại bỏ.</w:t>
            </w:r>
          </w:p>
          <w:p w:rsidR="00000000" w:rsidDel="00000000" w:rsidP="00000000" w:rsidRDefault="00000000" w:rsidRPr="00000000" w14:paraId="000006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6A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A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HS thảo luận nhóm: </w:t>
            </w:r>
          </w:p>
          <w:p w:rsidR="00000000" w:rsidDel="00000000" w:rsidP="00000000" w:rsidRDefault="00000000" w:rsidRPr="00000000" w14:paraId="000006A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đồng tình hay không đồng tình với thái độ của nhân vật “tớ” trong bài thơ?</w:t>
            </w:r>
          </w:p>
          <w:p w:rsidR="00000000" w:rsidDel="00000000" w:rsidP="00000000" w:rsidRDefault="00000000" w:rsidRPr="00000000" w14:paraId="000006A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A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A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A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đồng tình vì bắt nạt là một thói xấu có thể gây ra những tổn thương, nỗi sợ hãi, nỗi tổn thương cho những bạn bị bắt nạt.</w:t>
            </w:r>
          </w:p>
          <w:p w:rsidR="00000000" w:rsidDel="00000000" w:rsidP="00000000" w:rsidRDefault="00000000" w:rsidRPr="00000000" w14:paraId="000006A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A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B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6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Bắt nạt là thói xấu cần loại bỏ nhưng cần hướng đến sự thân thiện, bao dung, những bạn bị bắt nạt cần được bênh vực, bảo vệ và những bạn hay đi bắt nạt cũng cần được giúp đỡ để thay đổi tích cực hơn.</w:t>
            </w:r>
            <w:r w:rsidDel="00000000" w:rsidR="00000000" w:rsidRPr="00000000">
              <w:rPr>
                <w:rtl w:val="0"/>
              </w:rPr>
            </w:r>
          </w:p>
          <w:p w:rsidR="00000000" w:rsidDel="00000000" w:rsidP="00000000" w:rsidRDefault="00000000" w:rsidRPr="00000000" w14:paraId="000006B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6B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B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văn bản?</w:t>
            </w:r>
            <w:r w:rsidDel="00000000" w:rsidR="00000000" w:rsidRPr="00000000">
              <w:rPr>
                <w:rtl w:val="0"/>
              </w:rPr>
            </w:r>
          </w:p>
          <w:p w:rsidR="00000000" w:rsidDel="00000000" w:rsidP="00000000" w:rsidRDefault="00000000" w:rsidRPr="00000000" w14:paraId="000006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B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B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B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B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6B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 kể tóm tắt</w:t>
            </w:r>
          </w:p>
          <w:p w:rsidR="00000000" w:rsidDel="00000000" w:rsidP="00000000" w:rsidRDefault="00000000" w:rsidRPr="00000000" w14:paraId="000006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5 chữ.</w:t>
            </w:r>
          </w:p>
          <w:p w:rsidR="00000000" w:rsidDel="00000000" w:rsidP="00000000" w:rsidRDefault="00000000" w:rsidRPr="00000000" w14:paraId="000006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1">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C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6D0">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Thái độ của nhân vật “tớ”</w:t>
            </w:r>
          </w:p>
          <w:p w:rsidR="00000000" w:rsidDel="00000000" w:rsidP="00000000" w:rsidRDefault="00000000" w:rsidRPr="00000000" w14:paraId="000006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rõ ràng với việc bắt nạt: thẳng thắn phê bình, phủ định mạnh mẽ chuyện bắt nạt và tôn trọng, yêu mến, sẵn sàng bênh vực những bạn bị bắt nạt.</w:t>
            </w:r>
          </w:p>
          <w:p w:rsidR="00000000" w:rsidDel="00000000" w:rsidP="00000000" w:rsidRDefault="00000000" w:rsidRPr="00000000" w14:paraId="000006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điệp ngữ cụm từ “đừng bắt nạt”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nhắc nhở, thể hiện thái độ phủ định đối với thói xấu bắt nạt.</w:t>
            </w:r>
          </w:p>
          <w:p w:rsidR="00000000" w:rsidDel="00000000" w:rsidP="00000000" w:rsidRDefault="00000000" w:rsidRPr="00000000" w14:paraId="000006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w:t>
            </w:r>
          </w:p>
          <w:p w:rsidR="00000000" w:rsidDel="00000000" w:rsidP="00000000" w:rsidRDefault="00000000" w:rsidRPr="00000000" w14:paraId="000006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cần đối xử tốt với bạn bè, có thái độ hoà đồng và đoàn kết, sẵn sàng giúp đỡ, bênh vực những bạn yếu hơn mình.</w:t>
            </w:r>
          </w:p>
          <w:p w:rsidR="00000000" w:rsidDel="00000000" w:rsidP="00000000" w:rsidRDefault="00000000" w:rsidRPr="00000000" w14:paraId="000007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72B">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ý nghĩa</w:t>
            </w:r>
          </w:p>
          <w:p w:rsidR="00000000" w:rsidDel="00000000" w:rsidP="00000000" w:rsidRDefault="00000000" w:rsidRPr="00000000" w14:paraId="000007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000000" w:rsidDel="00000000" w:rsidP="00000000" w:rsidRDefault="00000000" w:rsidRPr="00000000" w14:paraId="000007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7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5 chữ.</w:t>
            </w:r>
          </w:p>
          <w:p w:rsidR="00000000" w:rsidDel="00000000" w:rsidP="00000000" w:rsidRDefault="00000000" w:rsidRPr="00000000" w14:paraId="000007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 khiến câu chuyện dễ tiếp nhận mà còn mang đến một cách nhìn thân thiện, bao dung.</w:t>
            </w:r>
          </w:p>
        </w:tc>
      </w:tr>
    </w:tbl>
    <w:p w:rsidR="00000000" w:rsidDel="00000000" w:rsidP="00000000" w:rsidRDefault="00000000" w:rsidRPr="00000000" w14:paraId="00000731">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7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7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734">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73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73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viết đoạn văn  (5 – 7 câu) nêu suy nghĩ của em về hiện tượng bắt nạt trong học đường.</w:t>
      </w:r>
    </w:p>
    <w:p w:rsidR="00000000" w:rsidDel="00000000" w:rsidP="00000000" w:rsidRDefault="00000000" w:rsidRPr="00000000" w14:paraId="0000073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38">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7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73A">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73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73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3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73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color w:val="000000"/>
          <w:sz w:val="28"/>
          <w:szCs w:val="28"/>
          <w:rtl w:val="0"/>
        </w:rPr>
        <w:t xml:space="preserve"> Nếu em bị bắt nạt, em im lặng chịu đựng, chống lại kẻ bắt nạt hay chia sử, tìm sự trợ giúp từ bạn bè, thầy cô, gia đình?</w:t>
      </w:r>
    </w:p>
    <w:p w:rsidR="00000000" w:rsidDel="00000000" w:rsidP="00000000" w:rsidRDefault="00000000" w:rsidRPr="00000000" w14:paraId="0000073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color w:val="000000"/>
          <w:sz w:val="28"/>
          <w:szCs w:val="28"/>
          <w:rtl w:val="0"/>
        </w:rPr>
        <w:t xml:space="preserve"> 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000000" w:rsidDel="00000000" w:rsidP="00000000" w:rsidRDefault="00000000" w:rsidRPr="00000000" w14:paraId="0000074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color w:val="000000"/>
          <w:sz w:val="28"/>
          <w:szCs w:val="28"/>
          <w:rtl w:val="0"/>
        </w:rPr>
        <w:t xml:space="preserve">  Nếu mình là kẻ bắt nạt, em coi đó là chuyện bình thường, thậm chí là cách khẳng định bản thân hay nhận ra đó hành vi xấu cần từ bỏ, cảm thấy ân hận và xin lỗi người bị mình bắt nạt.</w:t>
      </w:r>
    </w:p>
    <w:p w:rsidR="00000000" w:rsidDel="00000000" w:rsidP="00000000" w:rsidRDefault="00000000" w:rsidRPr="00000000" w14:paraId="00000741">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4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2"/>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74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74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74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74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74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7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7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7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7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7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7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7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7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75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75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752">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75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 – 14: VIẾT</w:t>
      </w:r>
    </w:p>
    <w:p w:rsidR="00000000" w:rsidDel="00000000" w:rsidP="00000000" w:rsidRDefault="00000000" w:rsidRPr="00000000" w14:paraId="0000075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075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756">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75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dàn ý; viết bài; chỉnh sửa bài viết, rút kinh nghiệm;</w:t>
      </w:r>
    </w:p>
    <w:p w:rsidR="00000000" w:rsidDel="00000000" w:rsidP="00000000" w:rsidRDefault="00000000" w:rsidRPr="00000000" w14:paraId="0000075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một trải nghiệm của bản thân; dùng người kể chuyện ngôi thứ nhất chia sẻ trải nghiệm và thể hiện cảm xúc trước sự việc được kể. </w:t>
      </w:r>
    </w:p>
    <w:p w:rsidR="00000000" w:rsidDel="00000000" w:rsidP="00000000" w:rsidRDefault="00000000" w:rsidRPr="00000000" w14:paraId="00000759">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75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75B">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75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75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75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75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76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761">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62">
      <w:pPr>
        <w:tabs>
          <w:tab w:val="left" w:pos="142"/>
          <w:tab w:val="left" w:pos="284"/>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76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764">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76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76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76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76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769">
      <w:pPr>
        <w:tabs>
          <w:tab w:val="left" w:pos="142"/>
        </w:tabs>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76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76B">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76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76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76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76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70">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VB Bài học đường đời đầu tiên, Dế Mèn đã kể lại trải nghiệm đáng nhớ nào?</w:t>
      </w:r>
    </w:p>
    <w:p w:rsidR="00000000" w:rsidDel="00000000" w:rsidP="00000000" w:rsidRDefault="00000000" w:rsidRPr="00000000" w14:paraId="0000077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r w:rsidDel="00000000" w:rsidR="00000000" w:rsidRPr="00000000">
        <w:rPr>
          <w:rFonts w:ascii="Times New Roman" w:cs="Times New Roman" w:eastAsia="Times New Roman" w:hAnsi="Times New Roman"/>
          <w:color w:val="000000"/>
          <w:sz w:val="28"/>
          <w:szCs w:val="28"/>
          <w:rtl w:val="0"/>
        </w:rPr>
        <w:t xml:space="preserve"> DM đã chia sẻ lại kỉ niệm vì trò trêu chọc dại dột của mình đã gây nên cái chết của Dế Choắt.</w:t>
      </w:r>
    </w:p>
    <w:p w:rsidR="00000000" w:rsidDel="00000000" w:rsidP="00000000" w:rsidRDefault="00000000" w:rsidRPr="00000000" w14:paraId="00000772">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r w:rsidDel="00000000" w:rsidR="00000000" w:rsidRPr="00000000">
        <w:rPr>
          <w:rtl w:val="0"/>
        </w:rPr>
      </w:r>
    </w:p>
    <w:p w:rsidR="00000000" w:rsidDel="00000000" w:rsidP="00000000" w:rsidRDefault="00000000" w:rsidRPr="00000000" w14:paraId="00000773">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77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077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trải nghiệm.</w:t>
      </w:r>
      <w:r w:rsidDel="00000000" w:rsidR="00000000" w:rsidRPr="00000000">
        <w:rPr>
          <w:rtl w:val="0"/>
        </w:rPr>
      </w:r>
    </w:p>
    <w:p w:rsidR="00000000" w:rsidDel="00000000" w:rsidP="00000000" w:rsidRDefault="00000000" w:rsidRPr="00000000" w14:paraId="0000077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7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7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77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7A">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77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77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077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Kể chuyện theo ngôi thứ nhất, người kể xưng hô như thế nào? Tác dụng của ngôi kể thứ nhất là gì?</w:t>
            </w:r>
          </w:p>
          <w:p w:rsidR="00000000" w:rsidDel="00000000" w:rsidP="00000000" w:rsidRDefault="00000000" w:rsidRPr="00000000" w14:paraId="0000077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Theo em, một bài văn kể lại trải nghiệm theo ngôi thứ nhất cần đáp ứng những yêu cầu gì?</w:t>
            </w:r>
          </w:p>
          <w:p w:rsidR="00000000" w:rsidDel="00000000" w:rsidP="00000000" w:rsidRDefault="00000000" w:rsidRPr="00000000" w14:paraId="000007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8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8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Kể chuyện ngôi thứ nhất, người kể chuyện xưng “tôi”. Tác dụng giúp câu chuyện trở nên chân thận, người kể có thể bộc lộ những suy nghĩ, tình cảm, tâm trạng của mình. </w:t>
            </w:r>
          </w:p>
          <w:p w:rsidR="00000000" w:rsidDel="00000000" w:rsidP="00000000" w:rsidRDefault="00000000" w:rsidRPr="00000000" w14:paraId="0000078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8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8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8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8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78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78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8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viết tham khảo kể về kỉ niệm với một người bạn nhỏ.</w:t>
            </w:r>
          </w:p>
          <w:p w:rsidR="00000000" w:rsidDel="00000000" w:rsidP="00000000" w:rsidRDefault="00000000" w:rsidRPr="00000000" w14:paraId="0000078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chỉ ra những từ ngữ quan trọng trong bài viết và tóm tắt lại sự việc.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889000</wp:posOffset>
                      </wp:positionV>
                      <wp:extent cx="765377" cy="1013798"/>
                      <wp:effectExtent b="0" l="0" r="0" t="0"/>
                      <wp:wrapNone/>
                      <wp:docPr id="20" name=""/>
                      <a:graphic>
                        <a:graphicData uri="http://schemas.microsoft.com/office/word/2010/wordprocessingShape">
                          <wps:wsp>
                            <wps:cNvSpPr/>
                            <wps:cNvPr id="2" name="Shape 2"/>
                            <wps:spPr>
                              <a:xfrm>
                                <a:off x="4976012" y="3285801"/>
                                <a:ext cx="739977" cy="988398"/>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S</w:t>
                                  </w:r>
                                  <w:r w:rsidDel="00000000" w:rsidR="00000000" w:rsidRPr="00000000">
                                    <w:rPr>
                                      <w:rFonts w:ascii="Calibri" w:cs="Calibri" w:eastAsia="Calibri" w:hAnsi="Calibri"/>
                                      <w:b w:val="0"/>
                                      <w:i w:val="0"/>
                                      <w:smallCaps w:val="0"/>
                                      <w:strike w:val="0"/>
                                      <w:color w:val="000000"/>
                                      <w:sz w:val="14"/>
                                      <w:vertAlign w:val="baseline"/>
                                    </w:rPr>
                                    <w:t xml:space="preserve">V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Ngôi nhà mới của ba mẹ con rất xinh xắn nhưng có nhiều chuột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889000</wp:posOffset>
                      </wp:positionV>
                      <wp:extent cx="765377" cy="1013798"/>
                      <wp:effectExtent b="0" l="0" r="0" t="0"/>
                      <wp:wrapNone/>
                      <wp:docPr id="20"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765377" cy="10137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889000</wp:posOffset>
                      </wp:positionV>
                      <wp:extent cx="664951" cy="1013460"/>
                      <wp:effectExtent b="0" l="0" r="0" t="0"/>
                      <wp:wrapNone/>
                      <wp:docPr id="22" name=""/>
                      <a:graphic>
                        <a:graphicData uri="http://schemas.microsoft.com/office/word/2010/wordprocessingShape">
                          <wps:wsp>
                            <wps:cNvSpPr/>
                            <wps:cNvPr id="4" name="Shape 4"/>
                            <wps:spPr>
                              <a:xfrm>
                                <a:off x="5026225" y="3285970"/>
                                <a:ext cx="639551" cy="98806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S</w:t>
                                  </w:r>
                                  <w:r w:rsidDel="00000000" w:rsidR="00000000" w:rsidRPr="00000000">
                                    <w:rPr>
                                      <w:rFonts w:ascii="Calibri" w:cs="Calibri" w:eastAsia="Calibri" w:hAnsi="Calibri"/>
                                      <w:b w:val="0"/>
                                      <w:i w:val="0"/>
                                      <w:smallCaps w:val="0"/>
                                      <w:strike w:val="0"/>
                                      <w:color w:val="000000"/>
                                      <w:sz w:val="14"/>
                                      <w:vertAlign w:val="baseline"/>
                                    </w:rPr>
                                    <w:t xml:space="preserve">V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Bà ngoại gửi cho ba mẹ con một con mèo mun.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889000</wp:posOffset>
                      </wp:positionV>
                      <wp:extent cx="664951" cy="1013460"/>
                      <wp:effectExtent b="0" l="0" r="0" t="0"/>
                      <wp:wrapNone/>
                      <wp:docPr id="2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64951" cy="1013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863600</wp:posOffset>
                      </wp:positionV>
                      <wp:extent cx="575097" cy="1013460"/>
                      <wp:effectExtent b="0" l="0" r="0" t="0"/>
                      <wp:wrapNone/>
                      <wp:docPr id="24" name=""/>
                      <a:graphic>
                        <a:graphicData uri="http://schemas.microsoft.com/office/word/2010/wordprocessingShape">
                          <wps:wsp>
                            <wps:cNvSpPr/>
                            <wps:cNvPr id="6" name="Shape 6"/>
                            <wps:spPr>
                              <a:xfrm>
                                <a:off x="5071152" y="3285970"/>
                                <a:ext cx="549697" cy="98806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S</w:t>
                                  </w:r>
                                  <w:r w:rsidDel="00000000" w:rsidR="00000000" w:rsidRPr="00000000">
                                    <w:rPr>
                                      <w:rFonts w:ascii="Calibri" w:cs="Calibri" w:eastAsia="Calibri" w:hAnsi="Calibri"/>
                                      <w:b w:val="0"/>
                                      <w:i w:val="0"/>
                                      <w:smallCaps w:val="0"/>
                                      <w:strike w:val="0"/>
                                      <w:color w:val="000000"/>
                                      <w:sz w:val="14"/>
                                      <w:vertAlign w:val="baseline"/>
                                    </w:rPr>
                                    <w:t xml:space="preserve">V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Ngôi nhà nhỏ đã thay đổi từ khi có mun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863600</wp:posOffset>
                      </wp:positionV>
                      <wp:extent cx="575097" cy="1013460"/>
                      <wp:effectExtent b="0" l="0" r="0" t="0"/>
                      <wp:wrapNone/>
                      <wp:docPr id="2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75097" cy="1013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876300</wp:posOffset>
                      </wp:positionV>
                      <wp:extent cx="765175" cy="1013460"/>
                      <wp:effectExtent b="0" l="0" r="0" t="0"/>
                      <wp:wrapNone/>
                      <wp:docPr id="23" name=""/>
                      <a:graphic>
                        <a:graphicData uri="http://schemas.microsoft.com/office/word/2010/wordprocessingShape">
                          <wps:wsp>
                            <wps:cNvSpPr/>
                            <wps:cNvPr id="5" name="Shape 5"/>
                            <wps:spPr>
                              <a:xfrm>
                                <a:off x="4976113" y="3285970"/>
                                <a:ext cx="739775" cy="98806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S</w:t>
                                  </w:r>
                                  <w:r w:rsidDel="00000000" w:rsidR="00000000" w:rsidRPr="00000000">
                                    <w:rPr>
                                      <w:rFonts w:ascii="Calibri" w:cs="Calibri" w:eastAsia="Calibri" w:hAnsi="Calibri"/>
                                      <w:b w:val="0"/>
                                      <w:i w:val="0"/>
                                      <w:smallCaps w:val="0"/>
                                      <w:strike w:val="0"/>
                                      <w:color w:val="000000"/>
                                      <w:sz w:val="14"/>
                                      <w:vertAlign w:val="baseline"/>
                                    </w:rPr>
                                    <w:t xml:space="preserve">V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Ngôi nhà nhỏ đã thay đổi từ khi có mun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876300</wp:posOffset>
                      </wp:positionV>
                      <wp:extent cx="765175" cy="1013460"/>
                      <wp:effectExtent b="0" l="0" r="0" t="0"/>
                      <wp:wrapNone/>
                      <wp:docPr id="2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765175" cy="1013460"/>
                              </a:xfrm>
                              <a:prstGeom prst="rect"/>
                              <a:ln/>
                            </pic:spPr>
                          </pic:pic>
                        </a:graphicData>
                      </a:graphic>
                    </wp:anchor>
                  </w:drawing>
                </mc:Fallback>
              </mc:AlternateContent>
            </w:r>
          </w:p>
          <w:p w:rsidR="00000000" w:rsidDel="00000000" w:rsidP="00000000" w:rsidRDefault="00000000" w:rsidRPr="00000000" w14:paraId="0000078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079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079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của bài viết đã giới thiệu câu chuyện?</w:t>
            </w:r>
          </w:p>
          <w:p w:rsidR="00000000" w:rsidDel="00000000" w:rsidP="00000000" w:rsidRDefault="00000000" w:rsidRPr="00000000" w14:paraId="0000079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tập trung vào sự việc nào?</w:t>
            </w:r>
          </w:p>
          <w:p w:rsidR="00000000" w:rsidDel="00000000" w:rsidP="00000000" w:rsidRDefault="00000000" w:rsidRPr="00000000" w14:paraId="0000079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kết thúc?</w:t>
            </w:r>
          </w:p>
          <w:p w:rsidR="00000000" w:rsidDel="00000000" w:rsidP="00000000" w:rsidRDefault="00000000" w:rsidRPr="00000000" w14:paraId="000007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9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9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79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w:t>
            </w:r>
          </w:p>
          <w:p w:rsidR="00000000" w:rsidDel="00000000" w:rsidP="00000000" w:rsidRDefault="00000000" w:rsidRPr="00000000" w14:paraId="0000079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bài đã giới thiệu câu chuyện;</w:t>
            </w:r>
          </w:p>
          <w:p w:rsidR="00000000" w:rsidDel="00000000" w:rsidP="00000000" w:rsidRDefault="00000000" w:rsidRPr="00000000" w14:paraId="0000079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tập trung vào sự việc: ngôi nhà có thêm chú mèo Mun và lũ chuột đã biến mất, nhưng rồi mèo Mun mất tích;</w:t>
            </w:r>
          </w:p>
          <w:p w:rsidR="00000000" w:rsidDel="00000000" w:rsidP="00000000" w:rsidRDefault="00000000" w:rsidRPr="00000000" w14:paraId="0000079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từ ngữ đã thể hiện cảm xúc: buồn, khóc, chẳng ai quên được Mun, v.v…</w:t>
            </w:r>
          </w:p>
          <w:p w:rsidR="00000000" w:rsidDel="00000000" w:rsidP="00000000" w:rsidRDefault="00000000" w:rsidRPr="00000000" w14:paraId="0000079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A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A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A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A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7A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7A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6">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với đối bài văn kể lại một trải nghiệm</w:t>
            </w:r>
          </w:p>
          <w:p w:rsidR="00000000" w:rsidDel="00000000" w:rsidP="00000000" w:rsidRDefault="00000000" w:rsidRPr="00000000" w14:paraId="000007A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07A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07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07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w:t>
            </w:r>
          </w:p>
          <w:p w:rsidR="00000000" w:rsidDel="00000000" w:rsidP="00000000" w:rsidRDefault="00000000" w:rsidRPr="00000000" w14:paraId="000007A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D8">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7D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07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D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D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7D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D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7D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7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E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mục đích viết bài, người đọc.</w:t>
            </w:r>
          </w:p>
          <w:p w:rsidR="00000000" w:rsidDel="00000000" w:rsidP="00000000" w:rsidRDefault="00000000" w:rsidRPr="00000000" w14:paraId="000007E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lựa chọn đề tài.</w:t>
            </w:r>
          </w:p>
          <w:p w:rsidR="00000000" w:rsidDel="00000000" w:rsidP="00000000" w:rsidRDefault="00000000" w:rsidRPr="00000000" w14:paraId="000007E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tìm ý cho bài viết theo Phiếu học tập sau:</w:t>
            </w:r>
          </w:p>
          <w:p w:rsidR="00000000" w:rsidDel="00000000" w:rsidP="00000000" w:rsidRDefault="00000000" w:rsidRPr="00000000" w14:paraId="000007E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07E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25"/>
              <w:tblW w:w="4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2"/>
              <w:gridCol w:w="1140"/>
              <w:tblGridChange w:id="0">
                <w:tblGrid>
                  <w:gridCol w:w="3422"/>
                  <w:gridCol w:w="1140"/>
                </w:tblGrid>
              </w:tblGridChange>
            </w:tblGrid>
            <w:tr>
              <w:tc>
                <w:tcPr/>
                <w:p w:rsidR="00000000" w:rsidDel="00000000" w:rsidP="00000000" w:rsidRDefault="00000000" w:rsidRPr="00000000" w14:paraId="000007E6">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Đó là câu chuyện gì? Xảy ra khi nào? Ở đâu?</w:t>
                  </w:r>
                </w:p>
              </w:tc>
              <w:tc>
                <w:tcPr/>
                <w:p w:rsidR="00000000" w:rsidDel="00000000" w:rsidP="00000000" w:rsidRDefault="00000000" w:rsidRPr="00000000" w14:paraId="000007E7">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8">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7E9">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ai liên quan đến câu chuyện? Họ đã nói và làm gì?</w:t>
                  </w:r>
                </w:p>
              </w:tc>
              <w:tc>
                <w:tcPr/>
                <w:p w:rsidR="00000000" w:rsidDel="00000000" w:rsidP="00000000" w:rsidRDefault="00000000" w:rsidRPr="00000000" w14:paraId="000007EA">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B">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7EC">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gì đã xảy ra, theo thứ tự thế nào?</w:t>
                  </w:r>
                </w:p>
              </w:tc>
              <w:tc>
                <w:tcPr/>
                <w:p w:rsidR="00000000" w:rsidDel="00000000" w:rsidP="00000000" w:rsidRDefault="00000000" w:rsidRPr="00000000" w14:paraId="000007ED">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E">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7EF">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Vì sao câu chuyện lạ xảy ra như vậy?</w:t>
                  </w:r>
                </w:p>
              </w:tc>
              <w:tc>
                <w:tcPr/>
                <w:p w:rsidR="00000000" w:rsidDel="00000000" w:rsidP="00000000" w:rsidRDefault="00000000" w:rsidRPr="00000000" w14:paraId="000007F0">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1">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7F2">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Cảm xúc của em ntn khi </w:t>
                    <w:br w:type="textWrapping"/>
                    <w:t xml:space="preserve">âu chuyện diễn ra và khi kể lại?</w:t>
                  </w:r>
                </w:p>
              </w:tc>
              <w:tc>
                <w:tcPr/>
                <w:p w:rsidR="00000000" w:rsidDel="00000000" w:rsidP="00000000" w:rsidRDefault="00000000" w:rsidRPr="00000000" w14:paraId="000007F3">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4">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7F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7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F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F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F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7F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F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F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7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bước tiến hành</w:t>
            </w:r>
          </w:p>
          <w:p w:rsidR="00000000" w:rsidDel="00000000" w:rsidP="00000000" w:rsidRDefault="00000000" w:rsidRPr="00000000" w14:paraId="00000800">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04">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05">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2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2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2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23">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2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2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dám sát dàn ý đã lập.</w:t>
      </w:r>
    </w:p>
    <w:p w:rsidR="00000000" w:rsidDel="00000000" w:rsidP="00000000" w:rsidRDefault="00000000" w:rsidRPr="00000000" w14:paraId="00000826">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29">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2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2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2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082D">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6"/>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82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83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3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83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83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8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8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8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3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83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83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15 – 16: NÓI VÀ NGHE</w:t>
      </w:r>
    </w:p>
    <w:p w:rsidR="00000000" w:rsidDel="00000000" w:rsidP="00000000" w:rsidRDefault="00000000" w:rsidRPr="00000000" w14:paraId="0000083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LẠI MỘT TRẢI NGHIỆM CỦA EM</w:t>
      </w:r>
    </w:p>
    <w:p w:rsidR="00000000" w:rsidDel="00000000" w:rsidP="00000000" w:rsidRDefault="00000000" w:rsidRPr="00000000" w14:paraId="0000084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41">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842">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nói được về một trải nghiệm đáng nhớ đối với bản thân.</w:t>
      </w:r>
    </w:p>
    <w:p w:rsidR="00000000" w:rsidDel="00000000" w:rsidP="00000000" w:rsidRDefault="00000000" w:rsidRPr="00000000" w14:paraId="00000843">
      <w:pPr>
        <w:tabs>
          <w:tab w:val="left" w:pos="142"/>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4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845">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84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847">
      <w:pPr>
        <w:tabs>
          <w:tab w:val="left" w:pos="142"/>
          <w:tab w:val="left" w:pos="284"/>
          <w:tab w:val="left" w:pos="426"/>
        </w:tabs>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48">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49">
      <w:pPr>
        <w:tabs>
          <w:tab w:val="left" w:pos="142"/>
          <w:tab w:val="left" w:pos="284"/>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84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84B">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84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84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84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84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850">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5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852">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85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85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85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85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57">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0858">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0859">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cùng thực hành nói về một trải nghiệm của em trước lớp.</w:t>
      </w:r>
      <w:r w:rsidDel="00000000" w:rsidR="00000000" w:rsidRPr="00000000">
        <w:rPr>
          <w:rtl w:val="0"/>
        </w:rPr>
      </w:r>
    </w:p>
    <w:p w:rsidR="00000000" w:rsidDel="00000000" w:rsidP="00000000" w:rsidRDefault="00000000" w:rsidRPr="00000000" w14:paraId="0000085A">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85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85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85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5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5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86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6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8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86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86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086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8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6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86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86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6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6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6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87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087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0874">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78">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79">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7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87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087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087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7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7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8"/>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4927"/>
        <w:tblGridChange w:id="0">
          <w:tblGrid>
            <w:gridCol w:w="4927"/>
            <w:gridCol w:w="4927"/>
          </w:tblGrid>
        </w:tblGridChange>
      </w:tblGrid>
      <w:tr>
        <w:tc>
          <w:tcPr/>
          <w:p w:rsidR="00000000" w:rsidDel="00000000" w:rsidP="00000000" w:rsidRDefault="00000000" w:rsidRPr="00000000" w14:paraId="0000088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8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KIÊN SẢN PHẨM</w:t>
            </w:r>
          </w:p>
        </w:tc>
      </w:tr>
      <w:tr>
        <w:tc>
          <w:tcPr/>
          <w:p w:rsidR="00000000" w:rsidDel="00000000" w:rsidP="00000000" w:rsidRDefault="00000000" w:rsidRPr="00000000" w14:paraId="0000088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8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8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88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88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8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8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88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88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8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8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8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88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p>
        </w:tc>
      </w:tr>
    </w:tbl>
    <w:p w:rsidR="00000000" w:rsidDel="00000000" w:rsidP="00000000" w:rsidRDefault="00000000" w:rsidRPr="00000000" w14:paraId="00000890">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089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089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9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9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89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9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trHeight w:val="9001" w:hRule="atLeast"/>
        </w:trPr>
        <w:tc>
          <w:tcPr/>
          <w:p w:rsidR="00000000" w:rsidDel="00000000" w:rsidP="00000000" w:rsidRDefault="00000000" w:rsidRPr="00000000" w14:paraId="0000089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9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9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089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9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9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089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9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9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A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A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8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p>
          <w:p w:rsidR="00000000" w:rsidDel="00000000" w:rsidP="00000000" w:rsidRDefault="00000000" w:rsidRPr="00000000" w14:paraId="000008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2">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B3">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B6">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B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B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08B9">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BA">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BC">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B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B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B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bài tập;</w:t>
      </w:r>
    </w:p>
    <w:p w:rsidR="00000000" w:rsidDel="00000000" w:rsidP="00000000" w:rsidRDefault="00000000" w:rsidRPr="00000000" w14:paraId="000008C0">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C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0"/>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vAlign w:val="center"/>
          </w:tcPr>
          <w:p w:rsidR="00000000" w:rsidDel="00000000" w:rsidP="00000000" w:rsidRDefault="00000000" w:rsidRPr="00000000" w14:paraId="000008C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8C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C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8C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8C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8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8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8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C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8D0">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8D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8D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Pr>
        <w:drawing>
          <wp:inline distB="0" distT="0" distL="0" distR="0">
            <wp:extent cx="6120130" cy="6120130"/>
            <wp:effectExtent b="0" l="0" r="0" t="0"/>
            <wp:docPr id="2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120130" cy="6120130"/>
                    </a:xfrm>
                    <a:prstGeom prst="rect"/>
                    <a:ln/>
                  </pic:spPr>
                </pic:pic>
              </a:graphicData>
            </a:graphic>
          </wp:inline>
        </w:drawing>
      </w:r>
      <w:r w:rsidDel="00000000" w:rsidR="00000000" w:rsidRPr="00000000">
        <w:rPr>
          <w:rtl w:val="0"/>
        </w:rPr>
      </w:r>
    </w:p>
    <w:p w:rsidR="00000000" w:rsidDel="00000000" w:rsidP="00000000" w:rsidRDefault="00000000" w:rsidRPr="00000000" w14:paraId="000008D3">
      <w:pPr>
        <w:spacing w:after="200"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D4">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8D5">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8D6">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GÕ CỬA TRÁI TIM</w:t>
      </w:r>
    </w:p>
    <w:p w:rsidR="00000000" w:rsidDel="00000000" w:rsidP="00000000" w:rsidRDefault="00000000" w:rsidRPr="00000000" w14:paraId="000008D7">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8D8">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08D9">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08D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2</w:t>
      </w:r>
    </w:p>
    <w:p w:rsidR="00000000" w:rsidDel="00000000" w:rsidP="00000000" w:rsidRDefault="00000000" w:rsidRPr="00000000" w14:paraId="000008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D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ẩn dụ và hiểu tác dụng của việc sử dụng ẩn dụ;</w:t>
      </w:r>
    </w:p>
    <w:p w:rsidR="00000000" w:rsidDel="00000000" w:rsidP="00000000" w:rsidRDefault="00000000" w:rsidRPr="00000000" w14:paraId="000008D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đoạn văn ghi lại cảm xúc về một bài thơ có yếu tố tự sự và miêu tả;</w:t>
      </w:r>
    </w:p>
    <w:p w:rsidR="00000000" w:rsidDel="00000000" w:rsidP="00000000" w:rsidRDefault="00000000" w:rsidRPr="00000000" w14:paraId="000008D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08D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Nhân ái, yêu gia đình, yêu vẻ đẹp của thiên nhiên và cuộc sống.</w:t>
      </w:r>
    </w:p>
    <w:p w:rsidR="00000000" w:rsidDel="00000000" w:rsidP="00000000" w:rsidRDefault="00000000" w:rsidRPr="00000000" w14:paraId="000008E0">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17: GIỚI THIỆU BÀI HỌC VÀ TRI THỨC NGỮ VĂN</w:t>
      </w:r>
    </w:p>
    <w:p w:rsidR="00000000" w:rsidDel="00000000" w:rsidP="00000000" w:rsidRDefault="00000000" w:rsidRPr="00000000" w14:paraId="000008E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8E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8E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E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8E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8E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8E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08E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bước đầu nhận xét, phân tích được nét độc đáo của bài thơ thể hiện qua hình thức nghệ thuật.</w:t>
      </w:r>
    </w:p>
    <w:p w:rsidR="00000000" w:rsidDel="00000000" w:rsidP="00000000" w:rsidRDefault="00000000" w:rsidRPr="00000000" w14:paraId="000008E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8EA">
      <w:pPr>
        <w:tabs>
          <w:tab w:val="left" w:pos="142"/>
          <w:tab w:val="left" w:pos="284"/>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để hiểu và phân tích các VB được học.</w:t>
      </w:r>
    </w:p>
    <w:p w:rsidR="00000000" w:rsidDel="00000000" w:rsidP="00000000" w:rsidRDefault="00000000" w:rsidRPr="00000000" w14:paraId="000008E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08E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08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8E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8E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08F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8F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8F2">
      <w:pPr>
        <w:spacing w:line="360" w:lineRule="auto"/>
        <w:rPr>
          <w:rFonts w:ascii="Times New Roman" w:cs="Times New Roman" w:eastAsia="Times New Roman" w:hAnsi="Times New Roman"/>
          <w:b w:val="1"/>
          <w:color w:val="000000"/>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F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08F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08F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8F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08F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08F8">
      <w:pPr>
        <w:tabs>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8F9">
      <w:pPr>
        <w:tabs>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hãy kể tên những tác phẩm văn học mà em đã đọc và thấy yêu thích. Hãy cho biết tác phẩm văn học đó thuộc thể loại gì? Bên cạnh thể loại thuộc tác phẩm văn học em vừa nêu, em còn biết có những thể loại văn học nào nữa không?</w:t>
      </w:r>
      <w:r w:rsidDel="00000000" w:rsidR="00000000" w:rsidRPr="00000000">
        <w:rPr>
          <w:rtl w:val="0"/>
        </w:rPr>
      </w:r>
    </w:p>
    <w:p w:rsidR="00000000" w:rsidDel="00000000" w:rsidP="00000000" w:rsidRDefault="00000000" w:rsidRPr="00000000" w14:paraId="000008FA">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08FB">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Trong những bài học trước, chúng ta đã được tìm hiểu và tiếp xúc với cả truyện đồng thoại, văn xuôi, thơ. Ngày hôm nay chúng ta sẽ cùng nhau tìm hiểu sâu hơn về thể loại thơ và thực hành nó qua việc đọc hai văn bản thơ của Xuân Quỳnh là bài thơ </w:t>
      </w:r>
      <w:r w:rsidDel="00000000" w:rsidR="00000000" w:rsidRPr="00000000">
        <w:rPr>
          <w:rFonts w:ascii="Cambria" w:cs="Cambria" w:eastAsia="Cambria" w:hAnsi="Cambria"/>
          <w:b w:val="1"/>
          <w:i w:val="1"/>
          <w:sz w:val="28"/>
          <w:szCs w:val="28"/>
          <w:rtl w:val="0"/>
        </w:rPr>
        <w:t xml:space="preserve">Chuyện cổ tích về loài ngườ</w:t>
      </w:r>
      <w:r w:rsidDel="00000000" w:rsidR="00000000" w:rsidRPr="00000000">
        <w:rPr>
          <w:rFonts w:ascii="Cambria" w:cs="Cambria" w:eastAsia="Cambria" w:hAnsi="Cambria"/>
          <w:i w:val="1"/>
          <w:sz w:val="28"/>
          <w:szCs w:val="28"/>
          <w:rtl w:val="0"/>
        </w:rPr>
        <w:t xml:space="preserve">i</w:t>
      </w:r>
      <w:r w:rsidDel="00000000" w:rsidR="00000000" w:rsidRPr="00000000">
        <w:rPr>
          <w:rFonts w:ascii="Cambria" w:cs="Cambria" w:eastAsia="Cambria" w:hAnsi="Cambria"/>
          <w:sz w:val="28"/>
          <w:szCs w:val="28"/>
          <w:rtl w:val="0"/>
        </w:rPr>
        <w:t xml:space="preserve"> và bài thơ của Rabindranath Tagore là bài thơ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08F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08F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08F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08F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090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090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3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902">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0903">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0904">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90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w:t>
            </w:r>
            <w:r w:rsidDel="00000000" w:rsidR="00000000" w:rsidRPr="00000000">
              <w:rPr>
                <w:rFonts w:ascii="Cambria" w:cs="Cambria" w:eastAsia="Cambria" w:hAnsi="Cambria"/>
                <w:i w:val="1"/>
                <w:sz w:val="28"/>
                <w:szCs w:val="28"/>
                <w:rtl w:val="0"/>
              </w:rPr>
              <w:t xml:space="preserve">Như thường lệ, đầu tiên chúng ta sẽ cùng nhau tìm hiểu khái quát về chủ đề và thể loại của văn bản. Với </w:t>
            </w:r>
            <w:r w:rsidDel="00000000" w:rsidR="00000000" w:rsidRPr="00000000">
              <w:rPr>
                <w:rFonts w:ascii="Cambria" w:cs="Cambria" w:eastAsia="Cambria" w:hAnsi="Cambria"/>
                <w:b w:val="1"/>
                <w:i w:val="1"/>
                <w:sz w:val="28"/>
                <w:szCs w:val="28"/>
                <w:rtl w:val="0"/>
              </w:rPr>
              <w:t xml:space="preserve">Gõ cửa trái tim</w:t>
            </w:r>
            <w:r w:rsidDel="00000000" w:rsidR="00000000" w:rsidRPr="00000000">
              <w:rPr>
                <w:rFonts w:ascii="Cambria" w:cs="Cambria" w:eastAsia="Cambria" w:hAnsi="Cambria"/>
                <w:i w:val="1"/>
                <w:sz w:val="28"/>
                <w:szCs w:val="28"/>
                <w:rtl w:val="0"/>
              </w:rPr>
              <w:t xml:space="preserve">, chúng ta hướng đến những phẩm chất tốt đẹp như: cảm nhận đượ tình yêu thương xung quanh mình với tất cả mọi người, mọi vật, đặc biệt là cảm nhận được tình mẫu tử thiêng liêng và sống yêu thương, có trách nhiệm với những người thân trong gia đình.</w:t>
            </w:r>
            <w:r w:rsidDel="00000000" w:rsidR="00000000" w:rsidRPr="00000000">
              <w:rPr>
                <w:rtl w:val="0"/>
              </w:rPr>
            </w:r>
          </w:p>
          <w:p w:rsidR="00000000" w:rsidDel="00000000" w:rsidP="00000000" w:rsidRDefault="00000000" w:rsidRPr="00000000" w14:paraId="0000090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90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w:t>
            </w:r>
            <w:r w:rsidDel="00000000" w:rsidR="00000000" w:rsidRPr="00000000">
              <w:rPr>
                <w:rFonts w:ascii="Cambria" w:cs="Cambria" w:eastAsia="Cambria" w:hAnsi="Cambria"/>
                <w:i w:val="1"/>
                <w:sz w:val="28"/>
                <w:szCs w:val="28"/>
                <w:rtl w:val="0"/>
              </w:rPr>
              <w:t xml:space="preserve">Tri thức ngữ văn </w:t>
            </w:r>
            <w:r w:rsidDel="00000000" w:rsidR="00000000" w:rsidRPr="00000000">
              <w:rPr>
                <w:rFonts w:ascii="Cambria" w:cs="Cambria" w:eastAsia="Cambria" w:hAnsi="Cambria"/>
                <w:sz w:val="28"/>
                <w:szCs w:val="28"/>
                <w:rtl w:val="0"/>
              </w:rPr>
              <w:t xml:space="preserve">trong SGK và thảo luận theo nhóm:</w:t>
            </w:r>
          </w:p>
          <w:p w:rsidR="00000000" w:rsidDel="00000000" w:rsidP="00000000" w:rsidRDefault="00000000" w:rsidRPr="00000000" w14:paraId="00000908">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nhóm hãy chọn ra một bài thơ mà em yêu thích và thực hiện các yêu cầu sau:</w:t>
            </w:r>
          </w:p>
          <w:p w:rsidR="00000000" w:rsidDel="00000000" w:rsidP="00000000" w:rsidRDefault="00000000" w:rsidRPr="00000000" w14:paraId="00000909">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cho biết bài thơ được viết theo thể thơ gì?</w:t>
            </w:r>
          </w:p>
          <w:p w:rsidR="00000000" w:rsidDel="00000000" w:rsidP="00000000" w:rsidRDefault="00000000" w:rsidRPr="00000000" w14:paraId="0000090A">
            <w:pPr>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Nội dung của bài thơ là gì? Bài thơ thiên về kể chuyện hay bày tỏ cảm xúc, nỗi lòng? Em hãy chỉ ra những đoạn thơ thể hiện điều đó.</w:t>
            </w:r>
            <w:r w:rsidDel="00000000" w:rsidR="00000000" w:rsidRPr="00000000">
              <w:rPr>
                <w:rtl w:val="0"/>
              </w:rPr>
            </w:r>
          </w:p>
          <w:p w:rsidR="00000000" w:rsidDel="00000000" w:rsidP="00000000" w:rsidRDefault="00000000" w:rsidRPr="00000000" w14:paraId="0000090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90C">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90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và trả lời từng câu hỏi.</w:t>
            </w:r>
          </w:p>
          <w:p w:rsidR="00000000" w:rsidDel="00000000" w:rsidP="00000000" w:rsidRDefault="00000000" w:rsidRPr="00000000" w14:paraId="0000090E">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90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 thảo luận;</w:t>
            </w:r>
          </w:p>
          <w:p w:rsidR="00000000" w:rsidDel="00000000" w:rsidP="00000000" w:rsidRDefault="00000000" w:rsidRPr="00000000" w14:paraId="0000091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cho câu trả lời của bạn.</w:t>
            </w:r>
          </w:p>
          <w:p w:rsidR="00000000" w:rsidDel="00000000" w:rsidP="00000000" w:rsidRDefault="00000000" w:rsidRPr="00000000" w14:paraId="00000911">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91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0913">
            <w:pPr>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tl w:val="0"/>
              </w:rPr>
            </w:r>
          </w:p>
          <w:p w:rsidR="00000000" w:rsidDel="00000000" w:rsidP="00000000" w:rsidRDefault="00000000" w:rsidRPr="00000000" w14:paraId="00000914">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1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Vần</w:t>
            </w:r>
            <w:r w:rsidDel="00000000" w:rsidR="00000000" w:rsidRPr="00000000">
              <w:rPr>
                <w:rFonts w:ascii="Cambria" w:cs="Cambria" w:eastAsia="Cambria" w:hAnsi="Cambria"/>
                <w:sz w:val="28"/>
                <w:szCs w:val="28"/>
                <w:rtl w:val="0"/>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rsidR="00000000" w:rsidDel="00000000" w:rsidP="00000000" w:rsidRDefault="00000000" w:rsidRPr="00000000" w14:paraId="000009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000000" w:rsidDel="00000000" w:rsidP="00000000" w:rsidRDefault="00000000" w:rsidRPr="00000000" w14:paraId="000009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Vần lưng (yêu vận): Vần được gieo ở giữa dòng thơ gọi là vần lưng. Đây được cho là một hiện tượng đặc biệt của vận luật Việt Nam. Vần lưng khiến dòng thơ giàu nhạc tính. (GV tự nêu ví dụ).</w:t>
            </w:r>
          </w:p>
          <w:p w:rsidR="00000000" w:rsidDel="00000000" w:rsidP="00000000" w:rsidRDefault="00000000" w:rsidRPr="00000000" w14:paraId="0000091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w:t>
            </w:r>
            <w:r w:rsidDel="00000000" w:rsidR="00000000" w:rsidRPr="00000000">
              <w:rPr>
                <w:rFonts w:ascii="Cambria" w:cs="Cambria" w:eastAsia="Cambria" w:hAnsi="Cambria"/>
                <w:sz w:val="28"/>
                <w:szCs w:val="28"/>
                <w:rtl w:val="0"/>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Del="00000000" w:rsidR="00000000" w:rsidRPr="00000000">
              <w:rPr>
                <w:rFonts w:ascii="Cambria" w:cs="Cambria" w:eastAsia="Cambria" w:hAnsi="Cambria"/>
                <w:i w:val="1"/>
                <w:sz w:val="28"/>
                <w:szCs w:val="28"/>
                <w:rtl w:val="0"/>
              </w:rPr>
              <w:t xml:space="preserve">Nửa chừng xuân/ thoắt/ gãy cành thiên hương </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Truyện Kiều</w:t>
            </w:r>
            <w:r w:rsidDel="00000000" w:rsidR="00000000" w:rsidRPr="00000000">
              <w:rPr>
                <w:rFonts w:ascii="Cambria" w:cs="Cambria" w:eastAsia="Cambria" w:hAnsi="Cambria"/>
                <w:sz w:val="28"/>
                <w:szCs w:val="28"/>
                <w:rtl w:val="0"/>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000000" w:rsidDel="00000000" w:rsidP="00000000" w:rsidRDefault="00000000" w:rsidRPr="00000000" w14:paraId="0000091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Thanh điệu</w:t>
            </w:r>
            <w:r w:rsidDel="00000000" w:rsidR="00000000" w:rsidRPr="00000000">
              <w:rPr>
                <w:rFonts w:ascii="Cambria" w:cs="Cambria" w:eastAsia="Cambria" w:hAnsi="Cambria"/>
                <w:sz w:val="28"/>
                <w:szCs w:val="28"/>
                <w:rtl w:val="0"/>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000000" w:rsidDel="00000000" w:rsidP="00000000" w:rsidRDefault="00000000" w:rsidRPr="00000000" w14:paraId="0000091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Cao độ cao: thanh ngang/không, thanh sắc, thanh ngã;</w:t>
            </w:r>
          </w:p>
          <w:p w:rsidR="00000000" w:rsidDel="00000000" w:rsidP="00000000" w:rsidRDefault="00000000" w:rsidRPr="00000000" w14:paraId="0000091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Cao độ thấp: thanh huyền, hỏi, nặng</w:t>
            </w:r>
          </w:p>
          <w:p w:rsidR="00000000" w:rsidDel="00000000" w:rsidP="00000000" w:rsidRDefault="00000000" w:rsidRPr="00000000" w14:paraId="0000091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Âm điệu</w:t>
            </w:r>
            <w:r w:rsidDel="00000000" w:rsidR="00000000" w:rsidRPr="00000000">
              <w:rPr>
                <w:rFonts w:ascii="Cambria" w:cs="Cambria" w:eastAsia="Cambria" w:hAnsi="Cambria"/>
                <w:sz w:val="28"/>
                <w:szCs w:val="28"/>
                <w:rtl w:val="0"/>
              </w:rPr>
              <w:t xml:space="preserve"> là đặc điểm chung của âm thanh trong bài thơ, được tạo nên từ vần, nhịp, thanh điệu và các yếu tố khác của âm thanh ngôn ngữ trong bài thơ.</w:t>
            </w:r>
          </w:p>
        </w:tc>
        <w:tc>
          <w:tcPr/>
          <w:p w:rsidR="00000000" w:rsidDel="00000000" w:rsidP="00000000" w:rsidRDefault="00000000" w:rsidRPr="00000000" w14:paraId="0000091D">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w:t>
            </w:r>
          </w:p>
          <w:p w:rsidR="00000000" w:rsidDel="00000000" w:rsidP="00000000" w:rsidRDefault="00000000" w:rsidRPr="00000000" w14:paraId="0000091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000000" w:rsidDel="00000000" w:rsidP="00000000" w:rsidRDefault="00000000" w:rsidRPr="00000000" w14:paraId="0000091F">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2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Mỗi bài thơ thường được sáng tác theo một thể thơ nhất định với những đặc điểm riêng về số tiếng trong mỗi dòng, số dòng trong mỗi bài,…</w:t>
            </w:r>
          </w:p>
          <w:p w:rsidR="00000000" w:rsidDel="00000000" w:rsidP="00000000" w:rsidRDefault="00000000" w:rsidRPr="00000000" w14:paraId="0000092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thơ cô đọng, giàu nhạc điệu và hình ảnh, sử dụng nhiều biện pháp tu từ (so sánh, ẩn dụ, điệp ngữ, v.v…)</w:t>
            </w:r>
          </w:p>
          <w:p w:rsidR="00000000" w:rsidDel="00000000" w:rsidP="00000000" w:rsidRDefault="00000000" w:rsidRPr="00000000" w14:paraId="0000092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phân tích thơ, phải gắn nội dung với hình thức nghệ thuật, chú ý đến các đặc điểm như: vần, nhịp, thanh điệu, âm điệu, v.v…</w:t>
            </w:r>
          </w:p>
          <w:p w:rsidR="00000000" w:rsidDel="00000000" w:rsidP="00000000" w:rsidRDefault="00000000" w:rsidRPr="00000000" w14:paraId="0000092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p>
        </w:tc>
      </w:tr>
    </w:tbl>
    <w:p w:rsidR="00000000" w:rsidDel="00000000" w:rsidP="00000000" w:rsidRDefault="00000000" w:rsidRPr="00000000" w14:paraId="0000092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092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092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092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092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92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Hãy lựa chọn một bài thơ mà em yêu thích và chỉ ra các yếu tố đặc trưng của thơ như: thể thơ, vần, nhịp điệu, thanh điệu, âm điệu. Những đặc trưng đó có tác dụng như thế nào trong việc biểu đạt nội dung của bài thơ?</w:t>
      </w:r>
    </w:p>
    <w:p w:rsidR="00000000" w:rsidDel="00000000" w:rsidP="00000000" w:rsidRDefault="00000000" w:rsidRPr="00000000" w14:paraId="0000092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2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092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092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092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92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093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0931">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3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32"/>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093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93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93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93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93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9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9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93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9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9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9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93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9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9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94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94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9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945">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094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0947">
      <w:pPr>
        <w:tabs>
          <w:tab w:val="left" w:pos="142"/>
          <w:tab w:val="left" w:pos="284"/>
        </w:tabs>
        <w:spacing w:line="360" w:lineRule="auto"/>
        <w:jc w:val="both"/>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8">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949">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18 – 19: VĂN BẢN 1. CHUYỆN CỔ TÍCH VỀ LOÀI NGƯỜI</w:t>
      </w:r>
    </w:p>
    <w:p w:rsidR="00000000" w:rsidDel="00000000" w:rsidP="00000000" w:rsidRDefault="00000000" w:rsidRPr="00000000" w14:paraId="0000094A">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(Xuân Quỳnh)</w:t>
      </w:r>
    </w:p>
    <w:p w:rsidR="00000000" w:rsidDel="00000000" w:rsidP="00000000" w:rsidRDefault="00000000" w:rsidRPr="00000000" w14:paraId="0000094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94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094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094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94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095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 biện pháp tu từ độc đáo.</w:t>
      </w:r>
    </w:p>
    <w:p w:rsidR="00000000" w:rsidDel="00000000" w:rsidP="00000000" w:rsidRDefault="00000000" w:rsidRPr="00000000" w14:paraId="0000095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95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95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95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95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95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95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5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tình cảm, trách nhiệm với những người thân yêu trong gia đình.</w:t>
      </w:r>
    </w:p>
    <w:p w:rsidR="00000000" w:rsidDel="00000000" w:rsidP="00000000" w:rsidRDefault="00000000" w:rsidRPr="00000000" w14:paraId="0000095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95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95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95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9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96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9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962">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96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6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96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6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96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96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69">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96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tên một truyện kể về nguồn gốc loài người trong kho tàng văn học dân gian Việt Nam hoặc văn học nước ngoài mà em biết. Trong truyện kể đó, sự ra đời của loài người có điều gì kỳ lạ?</w:t>
      </w:r>
      <w:r w:rsidDel="00000000" w:rsidR="00000000" w:rsidRPr="00000000">
        <w:rPr>
          <w:rFonts w:ascii="Times New Roman" w:cs="Times New Roman" w:eastAsia="Times New Roman" w:hAnsi="Times New Roman"/>
          <w:i w:val="1"/>
          <w:color w:val="000000"/>
          <w:sz w:val="28"/>
          <w:szCs w:val="28"/>
          <w:rtl w:val="0"/>
        </w:rPr>
        <w:t xml:space="preserve"> (GV có thể gợi ý một số truyện như chuyện về Lạc Long Quân – Âu Cơ, Bàn Cổ khai thiên lập địa và Nữ Oa sáng tạo con người, truyện trong Kinh Thánh – Jehova sáng tạo ra con người, v.v...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6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một bài thơ hoặc đoạn thơ viết về tình cảm gia đình mà em biết.</w:t>
      </w:r>
    </w:p>
    <w:p w:rsidR="00000000" w:rsidDel="00000000" w:rsidP="00000000" w:rsidRDefault="00000000" w:rsidRPr="00000000" w14:paraId="0000096C">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nêu tên truyện kể về nguồn gốc và nói về sự ra đời kỳ lạ của loài người trong truyện kể đó;</w:t>
      </w:r>
    </w:p>
    <w:p w:rsidR="00000000" w:rsidDel="00000000" w:rsidP="00000000" w:rsidRDefault="00000000" w:rsidRPr="00000000" w14:paraId="0000096D">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được cha mẹ sinh ra. Cha mẹ chúng ta cũng vậy, đều được ông bà của ta sinh ra. Đến lượt ông bà và bậc tổ tiên của ta cũng đều như vậy. Con người từ đời này sang đời khác tạo thành những dòng chảy, truyền thống. Vì thế, khi sống hôm nay, ta phải biết được về nguồn cội của bản thân mình. Mình là ai, mình từ đâu đến, mình được sinh ra từ đâu, v.v... Lý giải những câu hỏi đó bằng con mắt thơ ca, nữ thi sĩ Xuân Quỳnh đã viết nên bài thơ </w:t>
      </w:r>
      <w:r w:rsidDel="00000000" w:rsidR="00000000" w:rsidRPr="00000000">
        <w:rPr>
          <w:rFonts w:ascii="Times New Roman" w:cs="Times New Roman" w:eastAsia="Times New Roman" w:hAnsi="Times New Roman"/>
          <w:b w:val="1"/>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Hôm nay thầy/cô và các em sẽ cùng tìm hiểu về nguồn gốc của loài người qua văn bản thơ này.</w:t>
      </w:r>
      <w:r w:rsidDel="00000000" w:rsidR="00000000" w:rsidRPr="00000000">
        <w:rPr>
          <w:rtl w:val="0"/>
        </w:rPr>
      </w:r>
    </w:p>
    <w:p w:rsidR="00000000" w:rsidDel="00000000" w:rsidP="00000000" w:rsidRDefault="00000000" w:rsidRPr="00000000" w14:paraId="0000096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9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97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tác giả Xuân Quỳnh và bài thơ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7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97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7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3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97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97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97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Xuân Quỳnh và bài thơ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cách đọc diễn cảm, lưu loát, giọng kể chậm. GV đọc mẫu thành tiếng một đoạn đầu, sau đó yêu cầu HS thay nhau đọc thành tiếng từng đoạn cho đến hết VB.</w:t>
            </w:r>
          </w:p>
          <w:p w:rsidR="00000000" w:rsidDel="00000000" w:rsidP="00000000" w:rsidRDefault="00000000" w:rsidRPr="00000000" w14:paraId="0000097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97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97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thảo luận.</w:t>
            </w:r>
          </w:p>
          <w:p w:rsidR="00000000" w:rsidDel="00000000" w:rsidP="00000000" w:rsidRDefault="00000000" w:rsidRPr="00000000" w14:paraId="0000097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7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7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97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8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98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98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Xuân Quỳnh có thơ đăng báo n</w:t>
            </w:r>
            <w:r w:rsidDel="00000000" w:rsidR="00000000" w:rsidRPr="00000000">
              <w:rPr>
                <w:rFonts w:ascii="Cambria" w:cs="Cambria" w:eastAsia="Cambria" w:hAnsi="Cambria"/>
                <w:sz w:val="28"/>
                <w:szCs w:val="28"/>
                <w:rtl w:val="0"/>
              </w:rPr>
              <w:t xml:space="preserve">ăm 19 tuổi, trở thành nhà thơ chuyên nghiệp sau khi qua lớp bồi dưỡng những người viết văn trẻ khoá đầu tiên của Hội Nhà Văn Việt Nam (1962-1964).</w:t>
            </w:r>
          </w:p>
          <w:p w:rsidR="00000000" w:rsidDel="00000000" w:rsidP="00000000" w:rsidRDefault="00000000" w:rsidRPr="00000000" w14:paraId="0000098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Xuân Quỳnh được coi là nhà thơ nữ hàng đầu của nửa cuối thế kỷ 20.</w:t>
            </w:r>
          </w:p>
          <w:p w:rsidR="00000000" w:rsidDel="00000000" w:rsidP="00000000" w:rsidRDefault="00000000" w:rsidRPr="00000000" w14:paraId="0000098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Chủ đề thơ Xuân Quỳnh thường là những vấn đề nội tâm: kỷ niệm tuổi thơ, tình yêu gia đình... Thơ bà là tiếng lòng của một tâm hồn phụ nữ nhiều trắc ẩn, vừa hồn nhiên, vừa chân thành, đằm thắm và luôn da diết trong khát vọng về hạnh phúc đời thường. Hiện thực xã hội trong thơ Xuân Quỳnh như một bối cảnh cho tâm trạng. Do vậy thơ Xuân Quỳnh hướng nội, rất tâm trạng cá nhân nhưng không là thứ tháp ngà xa rời đời sống.</w:t>
            </w:r>
          </w:p>
        </w:tc>
        <w:tc>
          <w:tcPr/>
          <w:p w:rsidR="00000000" w:rsidDel="00000000" w:rsidP="00000000" w:rsidRDefault="00000000" w:rsidRPr="00000000" w14:paraId="0000098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98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98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 tên đầy đủ: Nguyễn Thị Xuân Quỳnh;</w:t>
            </w:r>
          </w:p>
          <w:p w:rsidR="00000000" w:rsidDel="00000000" w:rsidP="00000000" w:rsidRDefault="00000000" w:rsidRPr="00000000" w14:paraId="0000098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mất:1942 – 1988;</w:t>
            </w:r>
          </w:p>
          <w:p w:rsidR="00000000" w:rsidDel="00000000" w:rsidP="00000000" w:rsidRDefault="00000000" w:rsidRPr="00000000" w14:paraId="0000098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La Khê – Hà Đông – Hà Tây, nay là Hà Nội.</w:t>
            </w:r>
          </w:p>
          <w:p w:rsidR="00000000" w:rsidDel="00000000" w:rsidP="00000000" w:rsidRDefault="00000000" w:rsidRPr="00000000" w14:paraId="0000098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và thơ viết cho thiếu nhi của bà tràn đầy tình yêu thương, trìu mến, có hình thức giản dị, ngôn ngữ trong trẻo, phù hợp với cách cảm, cách nghĩ của trẻ em.</w:t>
            </w:r>
          </w:p>
          <w:p w:rsidR="00000000" w:rsidDel="00000000" w:rsidP="00000000" w:rsidRDefault="00000000" w:rsidRPr="00000000" w14:paraId="000009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tác phẩm truyện và thơ viết cho thiếu nhi tiêu biểu: </w:t>
            </w:r>
            <w:r w:rsidDel="00000000" w:rsidR="00000000" w:rsidRPr="00000000">
              <w:rPr>
                <w:rFonts w:ascii="Times New Roman" w:cs="Times New Roman" w:eastAsia="Times New Roman" w:hAnsi="Times New Roman"/>
                <w:i w:val="1"/>
                <w:color w:val="000000"/>
                <w:sz w:val="28"/>
                <w:szCs w:val="28"/>
                <w:rtl w:val="0"/>
              </w:rPr>
              <w:t xml:space="preserve">Lời ru mặt đất, Bầu trời trong quả trứng, Bến tàu trong thành phố,...</w:t>
            </w:r>
            <w:r w:rsidDel="00000000" w:rsidR="00000000" w:rsidRPr="00000000">
              <w:rPr>
                <w:rtl w:val="0"/>
              </w:rPr>
            </w:r>
          </w:p>
          <w:p w:rsidR="00000000" w:rsidDel="00000000" w:rsidP="00000000" w:rsidRDefault="00000000" w:rsidRPr="00000000" w14:paraId="0000098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98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là bài thơ được rút ra từ tập thơ </w:t>
            </w:r>
            <w:r w:rsidDel="00000000" w:rsidR="00000000" w:rsidRPr="00000000">
              <w:rPr>
                <w:rFonts w:ascii="Times New Roman" w:cs="Times New Roman" w:eastAsia="Times New Roman" w:hAnsi="Times New Roman"/>
                <w:i w:val="1"/>
                <w:color w:val="000000"/>
                <w:sz w:val="28"/>
                <w:szCs w:val="28"/>
                <w:rtl w:val="0"/>
              </w:rPr>
              <w:t xml:space="preserve">Lời ru trên mặt đất</w:t>
            </w:r>
            <w:r w:rsidDel="00000000" w:rsidR="00000000" w:rsidRPr="00000000">
              <w:rPr>
                <w:rFonts w:ascii="Times New Roman" w:cs="Times New Roman" w:eastAsia="Times New Roman" w:hAnsi="Times New Roman"/>
                <w:color w:val="000000"/>
                <w:sz w:val="28"/>
                <w:szCs w:val="28"/>
                <w:rtl w:val="0"/>
              </w:rPr>
              <w:t xml:space="preserve">, NXB Tác phẩm mới, Hà Nội, 1978, tr. 49 – 52.</w:t>
            </w:r>
          </w:p>
        </w:tc>
      </w:tr>
    </w:tbl>
    <w:p w:rsidR="00000000" w:rsidDel="00000000" w:rsidP="00000000" w:rsidRDefault="00000000" w:rsidRPr="00000000" w14:paraId="0000098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98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9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99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9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3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99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99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099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99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9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998">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0999">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99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của VB;</w:t>
            </w:r>
          </w:p>
          <w:p w:rsidR="00000000" w:rsidDel="00000000" w:rsidP="00000000" w:rsidRDefault="00000000" w:rsidRPr="00000000" w14:paraId="0000099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9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9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9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9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9A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nhẫn xét, bổ sung câu trả lời của bạn.</w:t>
            </w:r>
          </w:p>
          <w:p w:rsidR="00000000" w:rsidDel="00000000" w:rsidP="00000000" w:rsidRDefault="00000000" w:rsidRPr="00000000" w14:paraId="000009A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A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9A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A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gợi dẫn: Thế giới trước và sau khi có sự xuất hiện của trẻ em đã có sự thay đổi. Em hãy nêu những sự thay đổi đó?</w:t>
            </w:r>
          </w:p>
          <w:p w:rsidR="00000000" w:rsidDel="00000000" w:rsidP="00000000" w:rsidRDefault="00000000" w:rsidRPr="00000000" w14:paraId="000009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và trả lời câu hỏi:</w:t>
            </w:r>
          </w:p>
          <w:p w:rsidR="00000000" w:rsidDel="00000000" w:rsidP="00000000" w:rsidRDefault="00000000" w:rsidRPr="00000000" w14:paraId="000009A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thay đổi về thế giới từ tối tăm sang có ánh sáng chỉ xuất hiện trong bài thơ của Xuân Quỳnh hay còn xuất hiện ở những câu chuyện khác? Nếu có, hãy kể tên những chuyện đó.</w:t>
            </w:r>
          </w:p>
          <w:p w:rsidR="00000000" w:rsidDel="00000000" w:rsidP="00000000" w:rsidRDefault="00000000" w:rsidRPr="00000000" w14:paraId="000009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trẻ em mà thế giới đã thay đổi, điều đó nói lên ý nghĩa gì của trẻ em đối với thế giới?</w:t>
            </w:r>
          </w:p>
          <w:p w:rsidR="00000000" w:rsidDel="00000000" w:rsidP="00000000" w:rsidRDefault="00000000" w:rsidRPr="00000000" w14:paraId="000009A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đã có sự thay đổi khi trẻ em xuất hiện. Từ tối tăm sang có ánh sáng. Điều này cho thấy ý nghĩa to lớn của trẻ em đối với thế giới, trẻ em là trung tâm của thế giới, là tương lai của thế giới.</w:t>
            </w:r>
          </w:p>
          <w:p w:rsidR="00000000" w:rsidDel="00000000" w:rsidP="00000000" w:rsidRDefault="00000000" w:rsidRPr="00000000" w14:paraId="000009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từ tối tăm chưa có gì đến có ánh sáng, màu sắc, muôn loài giống với nhiều truyện kể nguồn gốc khác trên thế giới.</w:t>
            </w:r>
          </w:p>
          <w:p w:rsidR="00000000" w:rsidDel="00000000" w:rsidP="00000000" w:rsidRDefault="00000000" w:rsidRPr="00000000" w14:paraId="000009B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B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9B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đặt câu hỏi:</w:t>
            </w:r>
          </w:p>
          <w:p w:rsidR="00000000" w:rsidDel="00000000" w:rsidP="00000000" w:rsidRDefault="00000000" w:rsidRPr="00000000" w14:paraId="000009B7">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VB, món quà tình cảm nào mà chỉ có mẹ mới đem đến được cho trẻ?</w:t>
            </w:r>
          </w:p>
          <w:p w:rsidR="00000000" w:rsidDel="00000000" w:rsidP="00000000" w:rsidRDefault="00000000" w:rsidRPr="00000000" w14:paraId="000009B8">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 đã kể cho trẻ nghe những câu chuyện gì? Điều bà muốn gửi gắm trong những câu chuyện đó là gì?</w:t>
            </w:r>
          </w:p>
          <w:p w:rsidR="00000000" w:rsidDel="00000000" w:rsidP="00000000" w:rsidRDefault="00000000" w:rsidRPr="00000000" w14:paraId="000009B9">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Điều bố dành cho trẻ có gì khác so với điều bà và mẹ dành cho trẻ?</w:t>
            </w:r>
          </w:p>
          <w:p w:rsidR="00000000" w:rsidDel="00000000" w:rsidP="00000000" w:rsidRDefault="00000000" w:rsidRPr="00000000" w14:paraId="000009BA">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và bà có yêu thương bé như mẹ yêu thương bé không?</w:t>
            </w:r>
          </w:p>
          <w:p w:rsidR="00000000" w:rsidDel="00000000" w:rsidP="00000000" w:rsidRDefault="00000000" w:rsidRPr="00000000" w14:paraId="000009BB">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thành viên trong gia đình cho trẻ những điều khác nhau. Từ đây, em rút ra được điều gì?</w:t>
            </w:r>
          </w:p>
          <w:p w:rsidR="00000000" w:rsidDel="00000000" w:rsidP="00000000" w:rsidRDefault="00000000" w:rsidRPr="00000000" w14:paraId="000009BC">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về nguồn gốc của loài người qua lời thơ của tác giả Xuân Quỳnh có gì khác so với những câu chuyện nguồn gốc loài người mà em biết? Sự khác biệt ấy có ý nghĩa như thế nào?</w:t>
            </w:r>
          </w:p>
          <w:p w:rsidR="00000000" w:rsidDel="00000000" w:rsidP="00000000" w:rsidRDefault="00000000" w:rsidRPr="00000000" w14:paraId="000009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B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B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C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C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có mẹ cho bé </w:t>
            </w:r>
            <w:r w:rsidDel="00000000" w:rsidR="00000000" w:rsidRPr="00000000">
              <w:rPr>
                <w:rFonts w:ascii="Times New Roman" w:cs="Times New Roman" w:eastAsia="Times New Roman" w:hAnsi="Times New Roman"/>
                <w:i w:val="1"/>
                <w:sz w:val="28"/>
                <w:szCs w:val="28"/>
                <w:rtl w:val="0"/>
              </w:rPr>
              <w:t xml:space="preserve">tình yêu và lời ru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bế bồng chăm sóc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cho bé những câu chuyện ngày xưa và câu chuyện ngày sau;</w:t>
            </w:r>
          </w:p>
          <w:p w:rsidR="00000000" w:rsidDel="00000000" w:rsidP="00000000" w:rsidRDefault="00000000" w:rsidRPr="00000000" w14:paraId="000009C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cho bé hiểu biết, kiến thức.</w:t>
            </w:r>
          </w:p>
          <w:p w:rsidR="00000000" w:rsidDel="00000000" w:rsidP="00000000" w:rsidRDefault="00000000" w:rsidRPr="00000000" w14:paraId="000009C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giữa VB của nhà thơ Xuân Quỳnh và những chuyện kể khác ở chỗ, VB của nhà thơ Xuân Quỳnh tập trung vào trẻ em, trẻ em là trung tâm, trẻ em có trước, rồi mọi thứ mới có sau.</w:t>
            </w:r>
          </w:p>
          <w:p w:rsidR="00000000" w:rsidDel="00000000" w:rsidP="00000000" w:rsidRDefault="00000000" w:rsidRPr="00000000" w14:paraId="000009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9C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C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C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9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A1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1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câu hỏi:</w:t>
            </w:r>
          </w:p>
          <w:p w:rsidR="00000000" w:rsidDel="00000000" w:rsidP="00000000" w:rsidRDefault="00000000" w:rsidRPr="00000000" w14:paraId="00000A12">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căn cứ để xác định </w:t>
            </w:r>
            <w:r w:rsidDel="00000000" w:rsidR="00000000" w:rsidRPr="00000000">
              <w:rPr>
                <w:rFonts w:ascii="Times New Roman" w:cs="Times New Roman" w:eastAsia="Times New Roman" w:hAnsi="Times New Roman"/>
                <w:b w:val="1"/>
                <w:i w:val="1"/>
                <w:sz w:val="28"/>
                <w:szCs w:val="28"/>
                <w:rtl w:val="0"/>
              </w:rPr>
              <w:t xml:space="preserve">Chuyện cổ tích về loài người </w:t>
            </w:r>
            <w:r w:rsidDel="00000000" w:rsidR="00000000" w:rsidRPr="00000000">
              <w:rPr>
                <w:rFonts w:ascii="Times New Roman" w:cs="Times New Roman" w:eastAsia="Times New Roman" w:hAnsi="Times New Roman"/>
                <w:i w:val="1"/>
                <w:sz w:val="28"/>
                <w:szCs w:val="28"/>
                <w:rtl w:val="0"/>
              </w:rPr>
              <w:t xml:space="preserve">là một bài thơ.</w:t>
            </w:r>
          </w:p>
          <w:p w:rsidR="00000000" w:rsidDel="00000000" w:rsidP="00000000" w:rsidRDefault="00000000" w:rsidRPr="00000000" w14:paraId="00000A13">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gợi cho em suy nghĩ gì? Tại sao một bài thơ là có nhan đề là chuyện cổ tích? Điều này có gì mâu thuẫn hay đặc biệt không?</w:t>
            </w:r>
          </w:p>
          <w:p w:rsidR="00000000" w:rsidDel="00000000" w:rsidP="00000000" w:rsidRDefault="00000000" w:rsidRPr="00000000" w14:paraId="00000A1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A1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A1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A17">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yếu tố để xác định VB Chuyện cổ tích về loài người là một bài thơ: vần, nhịp điệu, chia thành các khổ.</w:t>
            </w:r>
          </w:p>
          <w:p w:rsidR="00000000" w:rsidDel="00000000" w:rsidP="00000000" w:rsidRDefault="00000000" w:rsidRPr="00000000" w14:paraId="00000A18">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Chuyện cổ tích về loài người là sự kết hợp giữa biểu cảm và tự sự.</w:t>
            </w:r>
          </w:p>
          <w:p w:rsidR="00000000" w:rsidDel="00000000" w:rsidP="00000000" w:rsidRDefault="00000000" w:rsidRPr="00000000" w14:paraId="00000A1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A1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A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A1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A1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A1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1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0A2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0A2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trẻ em;</w:t>
            </w:r>
          </w:p>
          <w:p w:rsidR="00000000" w:rsidDel="00000000" w:rsidP="00000000" w:rsidRDefault="00000000" w:rsidRPr="00000000" w14:paraId="00000A2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trữ tình kết hợp tự sự và miêu tả;</w:t>
            </w:r>
          </w:p>
          <w:p w:rsidR="00000000" w:rsidDel="00000000" w:rsidP="00000000" w:rsidRDefault="00000000" w:rsidRPr="00000000" w14:paraId="00000A2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2 phần</w:t>
            </w:r>
          </w:p>
          <w:p w:rsidR="00000000" w:rsidDel="00000000" w:rsidP="00000000" w:rsidRDefault="00000000" w:rsidRPr="00000000" w14:paraId="00000A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Khổ 1: Thế giới trước khi trẻ con ra đời;</w:t>
            </w:r>
          </w:p>
          <w:p w:rsidR="00000000" w:rsidDel="00000000" w:rsidP="00000000" w:rsidRDefault="00000000" w:rsidRPr="00000000" w14:paraId="00000A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Thế giới sau khi trẻ con ra đời</w:t>
            </w:r>
          </w:p>
          <w:p w:rsidR="00000000" w:rsidDel="00000000" w:rsidP="00000000" w:rsidRDefault="00000000" w:rsidRPr="00000000" w14:paraId="00000A26">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2: Những thay đổi về thiên nhiên đầu tiên khi trẻ con sinh ra;</w:t>
            </w:r>
          </w:p>
          <w:p w:rsidR="00000000" w:rsidDel="00000000" w:rsidP="00000000" w:rsidRDefault="00000000" w:rsidRPr="00000000" w14:paraId="00000A2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3: Sự xuất hiện của mẹ để cho trẻ tình yêu và lời ru</w:t>
            </w:r>
          </w:p>
          <w:p w:rsidR="00000000" w:rsidDel="00000000" w:rsidP="00000000" w:rsidRDefault="00000000" w:rsidRPr="00000000" w14:paraId="00000A2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4: Sự xuất hiện của bà để kể cho trẻ nghe những câu chuyện cổ</w:t>
            </w:r>
          </w:p>
          <w:p w:rsidR="00000000" w:rsidDel="00000000" w:rsidP="00000000" w:rsidRDefault="00000000" w:rsidRPr="00000000" w14:paraId="00000A2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5: Sự xuất hiện của bố và tình yêu thương của bố để cho trẻ có nhận thức về thế giới</w:t>
            </w:r>
          </w:p>
          <w:p w:rsidR="00000000" w:rsidDel="00000000" w:rsidP="00000000" w:rsidRDefault="00000000" w:rsidRPr="00000000" w14:paraId="00000A2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6: Sự xuất hiện của trường lớp và thầy giáo để cho trẻ được đi học và có kiến thức.</w:t>
            </w:r>
          </w:p>
          <w:p w:rsidR="00000000" w:rsidDel="00000000" w:rsidP="00000000" w:rsidRDefault="00000000" w:rsidRPr="00000000" w14:paraId="00000A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0A2C">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Thế giới trước khi trẻ con ra đời</w:t>
            </w:r>
          </w:p>
          <w:p w:rsidR="00000000" w:rsidDel="00000000" w:rsidP="00000000" w:rsidRDefault="00000000" w:rsidRPr="00000000" w14:paraId="00000A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Trời được sinh ra đầu tiên. Thế giới lúc này chưa có gì cả, chưa có cây cối, ánh sáng, màu sắc. Tất cả mới chỉ là một màu đen.</w:t>
            </w:r>
          </w:p>
          <w:p w:rsidR="00000000" w:rsidDel="00000000" w:rsidP="00000000" w:rsidRDefault="00000000" w:rsidRPr="00000000" w14:paraId="00000A2E">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Thế giới sau khi trẻ con ra đời</w:t>
            </w:r>
          </w:p>
          <w:p w:rsidR="00000000" w:rsidDel="00000000" w:rsidP="00000000" w:rsidRDefault="00000000" w:rsidRPr="00000000" w14:paraId="00000A2F">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Sự biến đổi:</w:t>
            </w:r>
          </w:p>
          <w:p w:rsidR="00000000" w:rsidDel="00000000" w:rsidP="00000000" w:rsidRDefault="00000000" w:rsidRPr="00000000" w14:paraId="00000A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Thiên nhiên: Mặt trời bắt đầu nhô cao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ánh sáng xuất hiện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bắt đầu có màu sắc và sự sống của muôn loài:</w:t>
            </w:r>
          </w:p>
          <w:p w:rsidR="00000000" w:rsidDel="00000000" w:rsidP="00000000" w:rsidRDefault="00000000" w:rsidRPr="00000000" w14:paraId="00000A31">
            <w:pPr>
              <w:keepNext w:val="0"/>
              <w:keepLines w:val="0"/>
              <w:widowControl w:val="1"/>
              <w:numPr>
                <w:ilvl w:val="0"/>
                <w:numId w:val="3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Màu sắc: màu xanh của cỏ cây, màu đỏ của hoa </w:t>
            </w:r>
          </w:p>
          <w:p w:rsidR="00000000" w:rsidDel="00000000" w:rsidP="00000000" w:rsidRDefault="00000000" w:rsidRPr="00000000" w14:paraId="00000A32">
            <w:pPr>
              <w:keepNext w:val="0"/>
              <w:keepLines w:val="0"/>
              <w:widowControl w:val="1"/>
              <w:numPr>
                <w:ilvl w:val="0"/>
                <w:numId w:val="3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Loài vật: chim hót</w:t>
            </w:r>
          </w:p>
          <w:p w:rsidR="00000000" w:rsidDel="00000000" w:rsidP="00000000" w:rsidRDefault="00000000" w:rsidRPr="00000000" w14:paraId="00000A33">
            <w:pPr>
              <w:keepNext w:val="0"/>
              <w:keepLines w:val="0"/>
              <w:widowControl w:val="1"/>
              <w:numPr>
                <w:ilvl w:val="0"/>
                <w:numId w:val="3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vật: gió, sông, biển, đám mây, con đường</w:t>
            </w:r>
          </w:p>
          <w:p w:rsidR="00000000" w:rsidDel="00000000" w:rsidP="00000000" w:rsidRDefault="00000000" w:rsidRPr="00000000" w14:paraId="00000A34">
            <w:pPr>
              <w:keepNext w:val="0"/>
              <w:keepLines w:val="0"/>
              <w:widowControl w:val="1"/>
              <w:numPr>
                <w:ilvl w:val="0"/>
                <w:numId w:val="3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cần đến mênh mông/ Biển có từ thuở đó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tư duy thơ của Xuân Quỳnh. Có thể liên hệ với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Sóng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không hiểu nổi mình/ Sóng tìm ra tận bể</w:t>
            </w:r>
          </w:p>
          <w:p w:rsidR="00000000" w:rsidDel="00000000" w:rsidP="00000000" w:rsidRDefault="00000000" w:rsidRPr="00000000" w14:paraId="00000A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KL1: Tưởng tượng có nét tương đồng với các truyện kể nguồn gốc khác trên thế giới như: truyện Bàn Canh khai thiên lập địa và Nữ Oa sáng tạo con người; truyện trong Kinh Thánh về Jehova sáng tạo ra thế giới và con người trong 7 ngày.</w:t>
            </w:r>
          </w:p>
          <w:p w:rsidR="00000000" w:rsidDel="00000000" w:rsidP="00000000" w:rsidRDefault="00000000" w:rsidRPr="00000000" w14:paraId="00000A3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KL2: Theo VB, 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000000" w:rsidDel="00000000" w:rsidP="00000000" w:rsidRDefault="00000000" w:rsidRPr="00000000" w14:paraId="00000A37">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Vai trò của sự xuất hiện các thành viên trong gia đình đối với trẻ em</w:t>
            </w:r>
          </w:p>
          <w:p w:rsidR="00000000" w:rsidDel="00000000" w:rsidP="00000000" w:rsidRDefault="00000000" w:rsidRPr="00000000" w14:paraId="00000A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Món quà tình cảm chỉ mẹ mới có thể đem đến được cho trẻ:</w:t>
            </w:r>
          </w:p>
          <w:p w:rsidR="00000000" w:rsidDel="00000000" w:rsidP="00000000" w:rsidRDefault="00000000" w:rsidRPr="00000000" w14:paraId="00000A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yêu và lời ru</w:t>
            </w:r>
          </w:p>
          <w:p w:rsidR="00000000" w:rsidDel="00000000" w:rsidP="00000000" w:rsidRDefault="00000000" w:rsidRPr="00000000" w14:paraId="00000A3A">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yêu: bế bồng chăm sóc;</w:t>
            </w:r>
          </w:p>
          <w:p w:rsidR="00000000" w:rsidDel="00000000" w:rsidP="00000000" w:rsidRDefault="00000000" w:rsidRPr="00000000" w14:paraId="00000A3B">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ru: những lời ru quen thuộc, gắn liền không gian sinh hoạt văn hóa truyền thống của người Việt (đã xuất hiện nhiều trong văn học dân gian như truyện cổ tích, ca dao, v.v...):</w:t>
            </w:r>
          </w:p>
          <w:p w:rsidR="00000000" w:rsidDel="00000000" w:rsidP="00000000" w:rsidRDefault="00000000" w:rsidRPr="00000000" w14:paraId="00000A3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cái bống cái bang, cái hoa: không dùng là “con cá bống” hay “bông hoa” mà dùng chỉ từ “cái” – cách nói mộc mạc, giản dị, gần gũi;</w:t>
            </w:r>
          </w:p>
          <w:p w:rsidR="00000000" w:rsidDel="00000000" w:rsidP="00000000" w:rsidRDefault="00000000" w:rsidRPr="00000000" w14:paraId="00000A3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cánh cò, vị gừng, vết lấm, cơn mưa, bãi sông cát vắng, v.v...</w:t>
            </w:r>
          </w:p>
          <w:p w:rsidR="00000000" w:rsidDel="00000000" w:rsidP="00000000" w:rsidRDefault="00000000" w:rsidRPr="00000000" w14:paraId="00000A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bà kể cho trẻ và những điều bà muốn gửi gắm:</w:t>
            </w:r>
          </w:p>
          <w:p w:rsidR="00000000" w:rsidDel="00000000" w:rsidP="00000000" w:rsidRDefault="00000000" w:rsidRPr="00000000" w14:paraId="00000A3F">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Chuyện bà kể cho trẻ: </w:t>
            </w:r>
            <w:r w:rsidDel="00000000" w:rsidR="00000000" w:rsidRPr="00000000">
              <w:rPr>
                <w:rFonts w:ascii="Times New Roman" w:cs="Times New Roman" w:eastAsia="Times New Roman" w:hAnsi="Times New Roman"/>
                <w:i w:val="1"/>
                <w:sz w:val="28"/>
                <w:szCs w:val="28"/>
                <w:rtl w:val="0"/>
              </w:rPr>
              <w:t xml:space="preserve">Chuyện ngày xưa, ngày sau</w:t>
            </w:r>
          </w:p>
          <w:p w:rsidR="00000000" w:rsidDel="00000000" w:rsidP="00000000" w:rsidRDefault="00000000" w:rsidRPr="00000000" w14:paraId="00000A40">
            <w:pPr>
              <w:keepNext w:val="0"/>
              <w:keepLines w:val="0"/>
              <w:widowControl w:val="1"/>
              <w:numPr>
                <w:ilvl w:val="0"/>
                <w:numId w:val="42"/>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Chuyện ngày xưa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Chuyện cổ: con cóc, nàng tiên, cô Tấm, Lý Thông, v.v...</w:t>
            </w:r>
          </w:p>
          <w:p w:rsidR="00000000" w:rsidDel="00000000" w:rsidP="00000000" w:rsidRDefault="00000000" w:rsidRPr="00000000" w14:paraId="00000A41">
            <w:pPr>
              <w:keepNext w:val="0"/>
              <w:keepLines w:val="0"/>
              <w:widowControl w:val="1"/>
              <w:numPr>
                <w:ilvl w:val="0"/>
                <w:numId w:val="42"/>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Chuyện ngày sau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chuyện ngày sau này là trong đối sánh với ngày xưa, nó có thể vẫn là những câu chuyện cổ hoặc là chuyện mà với một người nhiều tuổi, có nhiều trải nghiệm như bà có thể đoán định được.</w:t>
            </w:r>
          </w:p>
          <w:p w:rsidR="00000000" w:rsidDel="00000000" w:rsidP="00000000" w:rsidRDefault="00000000" w:rsidRPr="00000000" w14:paraId="00000A4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bà muốn gửi gắm qua câu chuyện: </w:t>
            </w:r>
            <w:r w:rsidDel="00000000" w:rsidR="00000000" w:rsidRPr="00000000">
              <w:rPr>
                <w:rFonts w:ascii="Times New Roman" w:cs="Times New Roman" w:eastAsia="Times New Roman" w:hAnsi="Times New Roman"/>
                <w:i w:val="1"/>
                <w:sz w:val="28"/>
                <w:szCs w:val="28"/>
                <w:rtl w:val="0"/>
              </w:rPr>
              <w:t xml:space="preserve">Chuyện cô Tấm ở hiền/ Thằng Lý Thông ở ác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Cách gọi: “cô” Tấm, “thằng” Lý Thông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cách gọi thể hiện thái độ, mang tính chất nhận xét.</w:t>
            </w:r>
          </w:p>
          <w:p w:rsidR="00000000" w:rsidDel="00000000" w:rsidP="00000000" w:rsidRDefault="00000000" w:rsidRPr="00000000" w14:paraId="00000A4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sống có đạo lý, ở hiền gặp lành, được mọi người quý mến, ở ác gặp ác, bị mọi người khinh ghét. Những câu chuyện cổ tích đó là suối nguồn trong trẻo nuôi dưỡng, bồi đắp tâm hồn trẻ thơ.</w:t>
            </w:r>
          </w:p>
          <w:p w:rsidR="00000000" w:rsidDel="00000000" w:rsidP="00000000" w:rsidRDefault="00000000" w:rsidRPr="00000000" w14:paraId="00000A44">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Bà kể đến suốt đời</w:t>
            </w:r>
          </w:p>
          <w:p w:rsidR="00000000" w:rsidDel="00000000" w:rsidP="00000000" w:rsidRDefault="00000000" w:rsidRPr="00000000" w14:paraId="00000A45">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Cũng không sao hết chuyện</w:t>
            </w:r>
          </w:p>
          <w:p w:rsidR="00000000" w:rsidDel="00000000" w:rsidP="00000000" w:rsidRDefault="00000000" w:rsidRPr="00000000" w14:paraId="00000A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Bà là người nhiều tuổi nhất so với bố, mẹ, thầy giáo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am tường nhiều vấn đề của quá khứ, có thể đoán định tương lai và là người sống tình cảm.</w:t>
            </w:r>
          </w:p>
          <w:p w:rsidR="00000000" w:rsidDel="00000000" w:rsidP="00000000" w:rsidRDefault="00000000" w:rsidRPr="00000000" w14:paraId="00000A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bố dành cho trẻ: khác với điều mà mẹ và bà dành cho trẻ</w:t>
            </w:r>
          </w:p>
          <w:p w:rsidR="00000000" w:rsidDel="00000000" w:rsidP="00000000" w:rsidRDefault="00000000" w:rsidRPr="00000000" w14:paraId="00000A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và mẹ: tình cảm, sự yêu thương chăm sóc, lơi ru, câu chuyện cổ tích</w:t>
            </w:r>
          </w:p>
          <w:p w:rsidR="00000000" w:rsidDel="00000000" w:rsidP="00000000" w:rsidRDefault="00000000" w:rsidRPr="00000000" w14:paraId="00000A49">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cho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yêu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bế bồng chăm sóc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hát</w:t>
            </w:r>
            <w:r w:rsidDel="00000000" w:rsidR="00000000" w:rsidRPr="00000000">
              <w:rPr>
                <w:rtl w:val="0"/>
              </w:rPr>
            </w:r>
          </w:p>
          <w:p w:rsidR="00000000" w:rsidDel="00000000" w:rsidP="00000000" w:rsidRDefault="00000000" w:rsidRPr="00000000" w14:paraId="00000A4A">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42"/>
                <w:tab w:val="left" w:pos="284"/>
              </w:tabs>
              <w:spacing w:after="20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 cho thỏa mãn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khao khát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những câu chuyện</w:t>
            </w:r>
          </w:p>
          <w:p w:rsidR="00000000" w:rsidDel="00000000" w:rsidP="00000000" w:rsidRDefault="00000000" w:rsidRPr="00000000" w14:paraId="00000A4B">
            <w:pPr>
              <w:tabs>
                <w:tab w:val="left" w:pos="142"/>
                <w:tab w:val="left" w:pos="284"/>
              </w:tabs>
              <w:spacing w:line="360"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Bố cho </w:t>
            </w:r>
            <w:r w:rsidDel="00000000" w:rsidR="00000000" w:rsidRPr="00000000">
              <w:rPr>
                <w:rFonts w:ascii="Times New Roman" w:cs="Times New Roman" w:eastAsia="Times New Roman" w:hAnsi="Times New Roman"/>
                <w:i w:val="1"/>
                <w:sz w:val="28"/>
                <w:szCs w:val="28"/>
                <w:rtl w:val="0"/>
              </w:rPr>
              <w:t xml:space="preserve">hiểu biết</w:t>
            </w:r>
            <w:r w:rsidDel="00000000" w:rsidR="00000000" w:rsidRPr="00000000">
              <w:rPr>
                <w:rFonts w:ascii="Times New Roman" w:cs="Times New Roman" w:eastAsia="Times New Roman" w:hAnsi="Times New Roman"/>
                <w:sz w:val="28"/>
                <w:szCs w:val="28"/>
                <w:rtl w:val="0"/>
              </w:rPr>
              <w:t xml:space="preserve">, bố là biểu hiện của lý trí, thay vì tình cảm. Bố không </w:t>
            </w:r>
            <w:r w:rsidDel="00000000" w:rsidR="00000000" w:rsidRPr="00000000">
              <w:rPr>
                <w:rFonts w:ascii="Times New Roman" w:cs="Times New Roman" w:eastAsia="Times New Roman" w:hAnsi="Times New Roman"/>
                <w:i w:val="1"/>
                <w:sz w:val="28"/>
                <w:szCs w:val="28"/>
                <w:rtl w:val="0"/>
              </w:rPr>
              <w:t xml:space="preserve">bế bồng</w:t>
            </w:r>
            <w:r w:rsidDel="00000000" w:rsidR="00000000" w:rsidRPr="00000000">
              <w:rPr>
                <w:rFonts w:ascii="Times New Roman" w:cs="Times New Roman" w:eastAsia="Times New Roman" w:hAnsi="Times New Roman"/>
                <w:sz w:val="28"/>
                <w:szCs w:val="28"/>
                <w:rtl w:val="0"/>
              </w:rPr>
              <w:t xml:space="preserve">, không </w:t>
            </w:r>
            <w:r w:rsidDel="00000000" w:rsidR="00000000" w:rsidRPr="00000000">
              <w:rPr>
                <w:rFonts w:ascii="Times New Roman" w:cs="Times New Roman" w:eastAsia="Times New Roman" w:hAnsi="Times New Roman"/>
                <w:i w:val="1"/>
                <w:sz w:val="28"/>
                <w:szCs w:val="28"/>
                <w:rtl w:val="0"/>
              </w:rPr>
              <w:t xml:space="preserve">kể</w:t>
            </w:r>
            <w:r w:rsidDel="00000000" w:rsidR="00000000" w:rsidRPr="00000000">
              <w:rPr>
                <w:rFonts w:ascii="Times New Roman" w:cs="Times New Roman" w:eastAsia="Times New Roman" w:hAnsi="Times New Roman"/>
                <w:sz w:val="28"/>
                <w:szCs w:val="28"/>
                <w:rtl w:val="0"/>
              </w:rPr>
              <w:t xml:space="preserve"> như mẹ, như bà mà bố </w:t>
            </w:r>
            <w:r w:rsidDel="00000000" w:rsidR="00000000" w:rsidRPr="00000000">
              <w:rPr>
                <w:rFonts w:ascii="Times New Roman" w:cs="Times New Roman" w:eastAsia="Times New Roman" w:hAnsi="Times New Roman"/>
                <w:i w:val="1"/>
                <w:sz w:val="28"/>
                <w:szCs w:val="28"/>
                <w:rtl w:val="0"/>
              </w:rPr>
              <w:t xml:space="preserve">dạy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vừa nghiêm khắc vừa yêu thương.</w:t>
            </w:r>
            <w:r w:rsidDel="00000000" w:rsidR="00000000" w:rsidRPr="00000000">
              <w:rPr>
                <w:rtl w:val="0"/>
              </w:rPr>
            </w:r>
          </w:p>
          <w:p w:rsidR="00000000" w:rsidDel="00000000" w:rsidP="00000000" w:rsidRDefault="00000000" w:rsidRPr="00000000" w14:paraId="00000A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Mỗi thành viên trong gia đình đều yêu thương, quan tâm đến trẻ. Nhưng mỗi người lại có cách thê thiện tình yêu và vai trò riêng đối với trẻ.</w:t>
            </w:r>
          </w:p>
          <w:p w:rsidR="00000000" w:rsidDel="00000000" w:rsidP="00000000" w:rsidRDefault="00000000" w:rsidRPr="00000000" w14:paraId="00000A4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trường lớp và thầy giáo:</w:t>
            </w:r>
          </w:p>
          <w:p w:rsidR="00000000" w:rsidDel="00000000" w:rsidP="00000000" w:rsidRDefault="00000000" w:rsidRPr="00000000" w14:paraId="00000A4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Hiện lên với các hình ảnh: chữ viết, ghế, bàn, lớp học, bảng, phấn và thầy giáo</w:t>
            </w:r>
          </w:p>
          <w:p w:rsidR="00000000" w:rsidDel="00000000" w:rsidP="00000000" w:rsidRDefault="00000000" w:rsidRPr="00000000" w14:paraId="00000A4F">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Những hình ảnh thân thương, bình dị nhưng đã mang đến cho trẻ thơ những bài học về đạo đức, tri thức, nuôi dưỡng những ước mơ đẹp, v.v... giúp trẻ trưởng thành.</w:t>
            </w:r>
          </w:p>
          <w:p w:rsidR="00000000" w:rsidDel="00000000" w:rsidP="00000000" w:rsidRDefault="00000000" w:rsidRPr="00000000" w14:paraId="00000A50">
            <w:pPr>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c. Sự giống và khác nhau giữa câu chuyện của nhà thơ Xuân Quỳnh với những câu chuyện nguồn gốc khác</w:t>
            </w:r>
            <w:r w:rsidDel="00000000" w:rsidR="00000000" w:rsidRPr="00000000">
              <w:rPr>
                <w:rtl w:val="0"/>
              </w:rPr>
            </w:r>
          </w:p>
          <w:p w:rsidR="00000000" w:rsidDel="00000000" w:rsidP="00000000" w:rsidRDefault="00000000" w:rsidRPr="00000000" w14:paraId="00000A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Giống: đều có những yếu tố hoang đường, kỳ ảo; đều nói về nguồn gốc của loài người;</w:t>
            </w:r>
          </w:p>
          <w:p w:rsidR="00000000" w:rsidDel="00000000" w:rsidP="00000000" w:rsidRDefault="00000000" w:rsidRPr="00000000" w14:paraId="00000A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khác biệt của nhà thơ Xuân Quỳnh:</w:t>
            </w:r>
          </w:p>
          <w:p w:rsidR="00000000" w:rsidDel="00000000" w:rsidP="00000000" w:rsidRDefault="00000000" w:rsidRPr="00000000" w14:paraId="00000A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phải người lớn được sinh ra trước mà là trẻ con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Tư tưởng: trẻ con chính là trung tâm của vũ trụ, là những thế hệ mầm non, tương lai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Cần được nâng niu, hướng dẫn;</w:t>
            </w:r>
          </w:p>
          <w:p w:rsidR="00000000" w:rsidDel="00000000" w:rsidP="00000000" w:rsidRDefault="00000000" w:rsidRPr="00000000" w14:paraId="00000A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kể mang nét độc đáo, gần gũi với ca dao, tưởng phi lý nhưng lại rất đúng: Có trẻ con rồi người lớn mới trở thành bậc ông bà, cha mẹ: </w:t>
            </w:r>
            <w:r w:rsidDel="00000000" w:rsidR="00000000" w:rsidRPr="00000000">
              <w:rPr>
                <w:rFonts w:ascii="Times New Roman" w:cs="Times New Roman" w:eastAsia="Times New Roman" w:hAnsi="Times New Roman"/>
                <w:i w:val="1"/>
                <w:sz w:val="28"/>
                <w:szCs w:val="28"/>
                <w:rtl w:val="0"/>
              </w:rPr>
              <w:t xml:space="preserve">Sinh con rồi mới sinh cha, sinh cháu rồi mới sinh bà sinh ông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55">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Sự khác biệt đó thể hiện điều nữ nhà thơ muốn nhắn gửi:</w:t>
            </w:r>
          </w:p>
          <w:p w:rsidR="00000000" w:rsidDel="00000000" w:rsidP="00000000" w:rsidRDefault="00000000" w:rsidRPr="00000000" w14:paraId="00000A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trẻ em: Yêu thương những người thân trong gia đình từ những cử chỉ, hành động nhỏ nhất, giản dị, gần gũi nhất;</w:t>
            </w:r>
          </w:p>
          <w:p w:rsidR="00000000" w:rsidDel="00000000" w:rsidP="00000000" w:rsidRDefault="00000000" w:rsidRPr="00000000" w14:paraId="00000A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các bậc làm cha mẹ: yêu thương, chăm sóc và dành cho trẻ em những điều tốt đẹp nhất vì các em chính là tương lai của gia đình, đất nước.</w:t>
            </w:r>
          </w:p>
          <w:p w:rsidR="00000000" w:rsidDel="00000000" w:rsidP="00000000" w:rsidRDefault="00000000" w:rsidRPr="00000000" w14:paraId="00000A5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A5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 trị nghệ thuật</w:t>
            </w:r>
          </w:p>
          <w:p w:rsidR="00000000" w:rsidDel="00000000" w:rsidP="00000000" w:rsidRDefault="00000000" w:rsidRPr="00000000" w14:paraId="00000A5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Nhan đề và thể loại:</w:t>
            </w:r>
          </w:p>
          <w:p w:rsidR="00000000" w:rsidDel="00000000" w:rsidP="00000000" w:rsidRDefault="00000000" w:rsidRPr="00000000" w14:paraId="00000A5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phương thức biểu đạt: biểu cảm</w:t>
            </w:r>
          </w:p>
          <w:p w:rsidR="00000000" w:rsidDel="00000000" w:rsidP="00000000" w:rsidRDefault="00000000" w:rsidRPr="00000000" w14:paraId="00000A5C">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dòng thơ có năm tiếng, các dòng được sắp xếp theo khổ và không giới hạn số lượng dòng trong một bài;</w:t>
            </w:r>
          </w:p>
          <w:p w:rsidR="00000000" w:rsidDel="00000000" w:rsidP="00000000" w:rsidRDefault="00000000" w:rsidRPr="00000000" w14:paraId="00000A5D">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vần chân ở hầu hết các dòng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 cánh cò rất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trắng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Từ vị gừng rất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đắng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Từ bãi sông cát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vắng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5E">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dòng đều được ngắt nhịp 3/2 hoặc 2/3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âm điệu nhịp nhàng như thủ thỉ, tâm tình, gần gũi với trẻ em:</w:t>
            </w:r>
          </w:p>
          <w:p w:rsidR="00000000" w:rsidDel="00000000" w:rsidP="00000000" w:rsidRDefault="00000000" w:rsidRPr="00000000" w14:paraId="00000A5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Trời sinh ra trước nhất</w:t>
            </w:r>
          </w:p>
          <w:p w:rsidR="00000000" w:rsidDel="00000000" w:rsidP="00000000" w:rsidRDefault="00000000" w:rsidRPr="00000000" w14:paraId="00000A6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toàn là trẻ con</w:t>
            </w:r>
          </w:p>
          <w:p w:rsidR="00000000" w:rsidDel="00000000" w:rsidP="00000000" w:rsidRDefault="00000000" w:rsidRPr="00000000" w14:paraId="00000A61">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62">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Màu xanh bắt đầu cỏ</w:t>
            </w:r>
          </w:p>
          <w:p w:rsidR="00000000" w:rsidDel="00000000" w:rsidP="00000000" w:rsidRDefault="00000000" w:rsidRPr="00000000" w14:paraId="00000A63">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Màu xanh bắt đầu cây</w:t>
            </w:r>
          </w:p>
          <w:p w:rsidR="00000000" w:rsidDel="00000000" w:rsidP="00000000" w:rsidRDefault="00000000" w:rsidRPr="00000000" w14:paraId="00000A6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Yếu tố tự sự trong thơ: phương thức biểu cảm kết hợp tự sự; nhan đề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chuyện cổ tích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gợi liên tưởng tới những câu chuyện tưởng tượng về sự xuất hiện của loài người trong vũ trụ dưới hình thức cổ tích suy nguyên, giải thích nguồn gốc của loài người mang màu sắc hoang đường, kỳ ảo.</w:t>
            </w:r>
          </w:p>
          <w:p w:rsidR="00000000" w:rsidDel="00000000" w:rsidP="00000000" w:rsidRDefault="00000000" w:rsidRPr="00000000" w14:paraId="00000A65">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Thơ trữ tình kết hợp yếu tố tự sự và các màu sắc hoang đường, kỳ ảo.</w:t>
            </w:r>
          </w:p>
          <w:p w:rsidR="00000000" w:rsidDel="00000000" w:rsidP="00000000" w:rsidRDefault="00000000" w:rsidRPr="00000000" w14:paraId="00000A6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Mạch thơ tuyến tính;</w:t>
            </w:r>
          </w:p>
          <w:p w:rsidR="00000000" w:rsidDel="00000000" w:rsidP="00000000" w:rsidRDefault="00000000" w:rsidRPr="00000000" w14:paraId="00000A6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A68">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là một bài thơ với sự tưởng tượng hư cấu về nguồn gốc của loài người hướng con người chú ý đến trẻ em. </w:t>
            </w:r>
            <w:r w:rsidDel="00000000" w:rsidR="00000000" w:rsidRPr="00000000">
              <w:rPr>
                <w:rFonts w:ascii="Cambria" w:cs="Cambria" w:eastAsia="Cambria" w:hAnsi="Cambria"/>
                <w:sz w:val="28"/>
                <w:szCs w:val="28"/>
                <w:rtl w:val="0"/>
              </w:rPr>
              <w:t xml:space="preserve">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tc>
      </w:tr>
    </w:tbl>
    <w:p w:rsidR="00000000" w:rsidDel="00000000" w:rsidP="00000000" w:rsidRDefault="00000000" w:rsidRPr="00000000" w14:paraId="00000A6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A6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A6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A6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A6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6E">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0A6F">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A7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A7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A7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A7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A7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7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thể hiện cảm xúc của em về một đoạn thơ mà em yêu thích trong bài thơ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76">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GV gợi ý có thể lựa chọn một trong các đoạn thơ: đoạn thơ nói về sự thay đổi của thế giới khi trẻ em xuất hiện; đoạn thơ thể hiện tình yêu thương, chăm sóc của mẹ; đoạn thơ bà kể chuyện và những điều bà muốn nhắn gửi; đoạn thơ bố dạy cho sự hiểu biết; đoạn thơ về trường lớp và thầy giáo, v.v...</w:t>
      </w:r>
    </w:p>
    <w:p w:rsidR="00000000" w:rsidDel="00000000" w:rsidP="00000000" w:rsidRDefault="00000000" w:rsidRPr="00000000" w14:paraId="00000A77">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A7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5"/>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A7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A7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A80">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A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A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A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A85">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A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A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A8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A8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A8C">
      <w:pPr>
        <w:spacing w:line="360" w:lineRule="auto"/>
        <w:jc w:val="center"/>
        <w:rPr>
          <w:rFonts w:ascii="Times New Roman" w:cs="Times New Roman" w:eastAsia="Times New Roman" w:hAnsi="Times New Roman"/>
          <w:b w:val="1"/>
          <w:sz w:val="28"/>
          <w:szCs w:val="28"/>
        </w:rPr>
      </w:pPr>
      <w:r w:rsidDel="00000000" w:rsidR="00000000" w:rsidRPr="00000000">
        <w:rPr>
          <w:rFonts w:ascii="Cambria" w:cs="Cambria" w:eastAsia="Cambria" w:hAnsi="Cambria"/>
          <w:b w:val="1"/>
          <w:sz w:val="28"/>
          <w:szCs w:val="28"/>
          <w:rtl w:val="0"/>
        </w:rPr>
        <w:t xml:space="preserve">TIẾT 20: THỰC HÀNH TIẾNG VIỆT</w:t>
      </w:r>
      <w:r w:rsidDel="00000000" w:rsidR="00000000" w:rsidRPr="00000000">
        <w:rPr>
          <w:rtl w:val="0"/>
        </w:rPr>
      </w:r>
    </w:p>
    <w:p w:rsidR="00000000" w:rsidDel="00000000" w:rsidP="00000000" w:rsidRDefault="00000000" w:rsidRPr="00000000" w14:paraId="00000A8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A8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A8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vẻ đẹp của ngôn ngữ thơ;</w:t>
      </w:r>
    </w:p>
    <w:p w:rsidR="00000000" w:rsidDel="00000000" w:rsidP="00000000" w:rsidRDefault="00000000" w:rsidRPr="00000000" w14:paraId="00000A9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diện và phân tích được tác dụng của các biện pháp tu từ so sánh, nhân hóa, điệp ngữ.</w:t>
      </w:r>
    </w:p>
    <w:p w:rsidR="00000000" w:rsidDel="00000000" w:rsidP="00000000" w:rsidRDefault="00000000" w:rsidRPr="00000000" w14:paraId="00000A9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A9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0A93">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A9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0A9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so sánh, nhân hóa, điệp ngữ.</w:t>
      </w:r>
    </w:p>
    <w:p w:rsidR="00000000" w:rsidDel="00000000" w:rsidP="00000000" w:rsidRDefault="00000000" w:rsidRPr="00000000" w14:paraId="00000A9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A97">
      <w:pPr>
        <w:tabs>
          <w:tab w:val="left" w:pos="142"/>
          <w:tab w:val="left" w:pos="284"/>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A9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A9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A9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A9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A9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A9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A9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A9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AA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A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AA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AA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AA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A5">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đọc một VB thơ, em thấy ngôn ngữ trong thơ có gì khác so với ngôn ngữ đời thường?</w:t>
      </w:r>
    </w:p>
    <w:p w:rsidR="00000000" w:rsidDel="00000000" w:rsidP="00000000" w:rsidRDefault="00000000" w:rsidRPr="00000000" w14:paraId="00000AA6">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AA7">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rsidR="00000000" w:rsidDel="00000000" w:rsidP="00000000" w:rsidRDefault="00000000" w:rsidRPr="00000000" w14:paraId="00000AA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AA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AA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0AA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0AA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A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6"/>
        <w:gridCol w:w="3906"/>
        <w:tblGridChange w:id="0">
          <w:tblGrid>
            <w:gridCol w:w="5336"/>
            <w:gridCol w:w="3906"/>
          </w:tblGrid>
        </w:tblGridChange>
      </w:tblGrid>
      <w:tr>
        <w:tc>
          <w:tcPr/>
          <w:p w:rsidR="00000000" w:rsidDel="00000000" w:rsidP="00000000" w:rsidRDefault="00000000" w:rsidRPr="00000000" w14:paraId="00000AA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AA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AB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AB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B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yêu cầu HS nhắc lại khái niệm về so sánh, nhân hóa và lấy ví dụ về so sánh, nhân hóa: </w:t>
            </w:r>
            <w:r w:rsidDel="00000000" w:rsidR="00000000" w:rsidRPr="00000000">
              <w:rPr>
                <w:rFonts w:ascii="Times New Roman" w:cs="Times New Roman" w:eastAsia="Times New Roman" w:hAnsi="Times New Roman"/>
                <w:i w:val="1"/>
                <w:color w:val="000000"/>
                <w:sz w:val="28"/>
                <w:szCs w:val="28"/>
                <w:rtl w:val="0"/>
              </w:rPr>
              <w:t xml:space="preserve">Ở tiểu học, các em đã được học về so sánh và nhân hóa, các em hãy cho biết so sánh, nhân hóa là gì? Tác dụng của biện pháp so sánh, nhân hóa là gì? Lấy ví dụ cho từng biện pháp so sánh, nhân hóa.</w:t>
            </w:r>
            <w:r w:rsidDel="00000000" w:rsidR="00000000" w:rsidRPr="00000000">
              <w:rPr>
                <w:rtl w:val="0"/>
              </w:rPr>
            </w:r>
          </w:p>
          <w:p w:rsidR="00000000" w:rsidDel="00000000" w:rsidP="00000000" w:rsidRDefault="00000000" w:rsidRPr="00000000" w14:paraId="00000A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B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AB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B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w:t>
            </w:r>
          </w:p>
          <w:p w:rsidR="00000000" w:rsidDel="00000000" w:rsidP="00000000" w:rsidRDefault="00000000" w:rsidRPr="00000000" w14:paraId="00000AB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nhằm để cho sự diễn đạt thêm gợi hình gợi cảm.</w:t>
            </w:r>
          </w:p>
          <w:p w:rsidR="00000000" w:rsidDel="00000000" w:rsidP="00000000" w:rsidRDefault="00000000" w:rsidRPr="00000000" w14:paraId="00000AB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là gọi hoặc tả con vật, cây cối, đồ vật, v.v... bằng những từ ngữ vốn được dùng để gọi hoặc tả con người.</w:t>
            </w:r>
          </w:p>
          <w:p w:rsidR="00000000" w:rsidDel="00000000" w:rsidP="00000000" w:rsidRDefault="00000000" w:rsidRPr="00000000" w14:paraId="00000AB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nhằm làm cho vật được nhân hóa trở nên sống động, gần gũi với con người.</w:t>
            </w:r>
          </w:p>
          <w:p w:rsidR="00000000" w:rsidDel="00000000" w:rsidP="00000000" w:rsidRDefault="00000000" w:rsidRPr="00000000" w14:paraId="00000AB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B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B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B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A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AC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khái niệm về so sánh,  nhân hóa.</w:t>
            </w:r>
          </w:p>
          <w:p w:rsidR="00000000" w:rsidDel="00000000" w:rsidP="00000000" w:rsidRDefault="00000000" w:rsidRPr="00000000" w14:paraId="00000AC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AC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và yêu cầu: </w:t>
            </w:r>
            <w:r w:rsidDel="00000000" w:rsidR="00000000" w:rsidRPr="00000000">
              <w:rPr>
                <w:rFonts w:ascii="Times New Roman" w:cs="Times New Roman" w:eastAsia="Times New Roman" w:hAnsi="Times New Roman"/>
                <w:i w:val="1"/>
                <w:color w:val="000000"/>
                <w:sz w:val="28"/>
                <w:szCs w:val="28"/>
                <w:rtl w:val="0"/>
              </w:rPr>
              <w:t xml:space="preserve">Em hãy đọc các ví dụ sau đây và cho biết từ ngữ trong các ví dụ đó có gì đặc biệt? </w:t>
            </w:r>
            <w:r w:rsidDel="00000000" w:rsidR="00000000" w:rsidRPr="00000000">
              <w:rPr>
                <w:rFonts w:ascii="Times New Roman" w:cs="Times New Roman" w:eastAsia="Times New Roman" w:hAnsi="Times New Roman"/>
                <w:color w:val="000000"/>
                <w:sz w:val="28"/>
                <w:szCs w:val="28"/>
                <w:rtl w:val="0"/>
              </w:rPr>
              <w:t xml:space="preserve">GV có thể đưa ra gợi ý: </w:t>
            </w:r>
            <w:r w:rsidDel="00000000" w:rsidR="00000000" w:rsidRPr="00000000">
              <w:rPr>
                <w:rFonts w:ascii="Times New Roman" w:cs="Times New Roman" w:eastAsia="Times New Roman" w:hAnsi="Times New Roman"/>
                <w:i w:val="1"/>
                <w:color w:val="000000"/>
                <w:sz w:val="28"/>
                <w:szCs w:val="28"/>
                <w:rtl w:val="0"/>
              </w:rPr>
              <w:t xml:space="preserve">Từ ngữ trong những ví dụ này có được lặp đi lặp lại nhiều lần không?</w:t>
            </w:r>
            <w:r w:rsidDel="00000000" w:rsidR="00000000" w:rsidRPr="00000000">
              <w:rPr>
                <w:rtl w:val="0"/>
              </w:rPr>
            </w:r>
          </w:p>
          <w:p w:rsidR="00000000" w:rsidDel="00000000" w:rsidP="00000000" w:rsidRDefault="00000000" w:rsidRPr="00000000" w14:paraId="00000AC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VD1: Đoàn kết, đoàn kết, đại đoàn kết. Thành công, thành công, đại thành công.</w:t>
            </w:r>
          </w:p>
          <w:p w:rsidR="00000000" w:rsidDel="00000000" w:rsidP="00000000" w:rsidRDefault="00000000" w:rsidRPr="00000000" w14:paraId="00000AC6">
            <w:pPr>
              <w:spacing w:line="36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(Hồ Chí Minh)</w:t>
            </w:r>
          </w:p>
          <w:p w:rsidR="00000000" w:rsidDel="00000000" w:rsidP="00000000" w:rsidRDefault="00000000" w:rsidRPr="00000000" w14:paraId="00000AC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VD2:</w:t>
            </w:r>
          </w:p>
          <w:p w:rsidR="00000000" w:rsidDel="00000000" w:rsidP="00000000" w:rsidRDefault="00000000" w:rsidRPr="00000000" w14:paraId="00000AC8">
            <w:pPr>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Cùng trông lại mà cùng chẳng thấy</w:t>
            </w:r>
          </w:p>
          <w:p w:rsidR="00000000" w:rsidDel="00000000" w:rsidP="00000000" w:rsidRDefault="00000000" w:rsidRPr="00000000" w14:paraId="00000AC9">
            <w:pPr>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Thấy xanh xanh những mấy ngàn dâu</w:t>
            </w:r>
          </w:p>
          <w:p w:rsidR="00000000" w:rsidDel="00000000" w:rsidP="00000000" w:rsidRDefault="00000000" w:rsidRPr="00000000" w14:paraId="00000ACA">
            <w:pPr>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Ngàn dâu xanh ngắt một màu</w:t>
            </w:r>
          </w:p>
          <w:p w:rsidR="00000000" w:rsidDel="00000000" w:rsidP="00000000" w:rsidRDefault="00000000" w:rsidRPr="00000000" w14:paraId="00000ACB">
            <w:pPr>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Lòng chàng ý thiếp ai sầu hơn ai?</w:t>
            </w:r>
          </w:p>
          <w:p w:rsidR="00000000" w:rsidDel="00000000" w:rsidP="00000000" w:rsidRDefault="00000000" w:rsidRPr="00000000" w14:paraId="00000ACC">
            <w:pPr>
              <w:spacing w:line="36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Chinh phụ ngâm</w:t>
            </w:r>
            <w:r w:rsidDel="00000000" w:rsidR="00000000" w:rsidRPr="00000000">
              <w:rPr>
                <w:rFonts w:ascii="Times New Roman" w:cs="Times New Roman" w:eastAsia="Times New Roman" w:hAnsi="Times New Roman"/>
                <w:i w:val="1"/>
                <w:color w:val="000000"/>
                <w:sz w:val="28"/>
                <w:szCs w:val="28"/>
                <w:rtl w:val="0"/>
              </w:rPr>
              <w:t xml:space="preserve"> – Đoàn Thị Điểm)</w:t>
            </w:r>
          </w:p>
          <w:p w:rsidR="00000000" w:rsidDel="00000000" w:rsidP="00000000" w:rsidRDefault="00000000" w:rsidRPr="00000000" w14:paraId="00000ACD">
            <w:pPr>
              <w:spacing w:line="360" w:lineRule="auto"/>
              <w:ind w:right="14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VD3:</w:t>
            </w:r>
          </w:p>
          <w:p w:rsidR="00000000" w:rsidDel="00000000" w:rsidP="00000000" w:rsidRDefault="00000000" w:rsidRPr="00000000" w14:paraId="00000ACE">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lớp học i tờ</w:t>
            </w:r>
          </w:p>
          <w:p w:rsidR="00000000" w:rsidDel="00000000" w:rsidP="00000000" w:rsidRDefault="00000000" w:rsidRPr="00000000" w14:paraId="00000ACF">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Đồng khuya đuốc sáng những giờ liên hoan</w:t>
            </w:r>
          </w:p>
          <w:p w:rsidR="00000000" w:rsidDel="00000000" w:rsidP="00000000" w:rsidRDefault="00000000" w:rsidRPr="00000000" w14:paraId="00000AD0">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ngày tháng cơ quan</w:t>
            </w:r>
          </w:p>
          <w:p w:rsidR="00000000" w:rsidDel="00000000" w:rsidP="00000000" w:rsidRDefault="00000000" w:rsidRPr="00000000" w14:paraId="00000AD1">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Gian nan đời vẫn ca vang núi đèo</w:t>
            </w:r>
          </w:p>
          <w:p w:rsidR="00000000" w:rsidDel="00000000" w:rsidP="00000000" w:rsidRDefault="00000000" w:rsidRPr="00000000" w14:paraId="00000AD2">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tiếng mõ rừng chiều</w:t>
            </w:r>
          </w:p>
          <w:p w:rsidR="00000000" w:rsidDel="00000000" w:rsidP="00000000" w:rsidRDefault="00000000" w:rsidRPr="00000000" w14:paraId="00000AD3">
            <w:pPr>
              <w:spacing w:line="36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Chày đêm nệm cối đều đều suối xa</w:t>
            </w:r>
          </w:p>
          <w:p w:rsidR="00000000" w:rsidDel="00000000" w:rsidP="00000000" w:rsidRDefault="00000000" w:rsidRPr="00000000" w14:paraId="00000AD4">
            <w:pPr>
              <w:spacing w:line="360" w:lineRule="auto"/>
              <w:ind w:right="140"/>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Việt Bắc</w:t>
            </w:r>
            <w:r w:rsidDel="00000000" w:rsidR="00000000" w:rsidRPr="00000000">
              <w:rPr>
                <w:rFonts w:ascii="Times New Roman" w:cs="Times New Roman" w:eastAsia="Times New Roman" w:hAnsi="Times New Roman"/>
                <w:i w:val="1"/>
                <w:color w:val="000000"/>
                <w:sz w:val="28"/>
                <w:szCs w:val="28"/>
                <w:rtl w:val="0"/>
              </w:rPr>
              <w:t xml:space="preserve"> – Tố Hữu)</w:t>
            </w:r>
          </w:p>
          <w:p w:rsidR="00000000" w:rsidDel="00000000" w:rsidP="00000000" w:rsidRDefault="00000000" w:rsidRPr="00000000" w14:paraId="00000AD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D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A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ngữ trong các ví dụ có sự lặp đi lặp lại. Có khi lặp lại toàn bộ, nối tiếp; có khi lặp mang tính chuyển tiếp, có khi lặp cách quãng.</w:t>
            </w:r>
          </w:p>
          <w:p w:rsidR="00000000" w:rsidDel="00000000" w:rsidP="00000000" w:rsidRDefault="00000000" w:rsidRPr="00000000" w14:paraId="00000A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D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A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p>
        </w:tc>
        <w:tc>
          <w:tcPr/>
          <w:p w:rsidR="00000000" w:rsidDel="00000000" w:rsidP="00000000" w:rsidRDefault="00000000" w:rsidRPr="00000000" w14:paraId="00000AE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0AE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So sánh</w:t>
            </w:r>
          </w:p>
          <w:p w:rsidR="00000000" w:rsidDel="00000000" w:rsidP="00000000" w:rsidRDefault="00000000" w:rsidRPr="00000000" w14:paraId="00000A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0A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Nhân hóa</w:t>
            </w:r>
          </w:p>
          <w:p w:rsidR="00000000" w:rsidDel="00000000" w:rsidP="00000000" w:rsidRDefault="00000000" w:rsidRPr="00000000" w14:paraId="00000AE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p>
          <w:p w:rsidR="00000000" w:rsidDel="00000000" w:rsidP="00000000" w:rsidRDefault="00000000" w:rsidRPr="00000000" w14:paraId="00000AE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Điệp ngữ</w:t>
            </w:r>
          </w:p>
          <w:p w:rsidR="00000000" w:rsidDel="00000000" w:rsidP="00000000" w:rsidRDefault="00000000" w:rsidRPr="00000000" w14:paraId="00000A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Điệp ngữ</w:t>
            </w:r>
            <w:r w:rsidDel="00000000" w:rsidR="00000000" w:rsidRPr="00000000">
              <w:rPr>
                <w:rFonts w:ascii="Times New Roman" w:cs="Times New Roman" w:eastAsia="Times New Roman" w:hAnsi="Times New Roman"/>
                <w:color w:val="000000"/>
                <w:sz w:val="28"/>
                <w:szCs w:val="28"/>
                <w:rtl w:val="0"/>
              </w:rPr>
              <w:t xml:space="preserve"> là biện pháp tu từ lặp lại một từ ngữ (đôi khi cả một câu) để làm nổi bật ý muốn nhấn mạnh.</w:t>
            </w:r>
          </w:p>
          <w:p w:rsidR="00000000" w:rsidDel="00000000" w:rsidP="00000000" w:rsidRDefault="00000000" w:rsidRPr="00000000" w14:paraId="00000A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có 3 dạng:</w:t>
            </w:r>
          </w:p>
          <w:p w:rsidR="00000000" w:rsidDel="00000000" w:rsidP="00000000" w:rsidRDefault="00000000" w:rsidRPr="00000000" w14:paraId="00000A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nối tiếp: là các từ ngữ được điệp liên tiếp nhau, tạo ấn tượng mới mẻ, có tính chất tăng tiến.</w:t>
            </w:r>
          </w:p>
          <w:p w:rsidR="00000000" w:rsidDel="00000000" w:rsidP="00000000" w:rsidRDefault="00000000" w:rsidRPr="00000000" w14:paraId="00000A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cách quãng</w:t>
            </w:r>
          </w:p>
          <w:p w:rsidR="00000000" w:rsidDel="00000000" w:rsidP="00000000" w:rsidRDefault="00000000" w:rsidRPr="00000000" w14:paraId="00000A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chuyển tiếp (điệp ngữ vòng)</w:t>
            </w:r>
          </w:p>
          <w:p w:rsidR="00000000" w:rsidDel="00000000" w:rsidP="00000000" w:rsidRDefault="00000000" w:rsidRPr="00000000" w14:paraId="00000B0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c>
          <w:tcPr/>
          <w:p w:rsidR="00000000" w:rsidDel="00000000" w:rsidP="00000000" w:rsidRDefault="00000000" w:rsidRPr="00000000" w14:paraId="00000B0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0B0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3 SGK trang 44;</w:t>
            </w:r>
          </w:p>
          <w:p w:rsidR="00000000" w:rsidDel="00000000" w:rsidP="00000000" w:rsidRDefault="00000000" w:rsidRPr="00000000" w14:paraId="00000B0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khổ hai của VB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B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0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0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0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B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B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B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1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B1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B1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1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SGK trang 44;</w:t>
            </w:r>
          </w:p>
          <w:p w:rsidR="00000000" w:rsidDel="00000000" w:rsidP="00000000" w:rsidRDefault="00000000" w:rsidRPr="00000000" w14:paraId="00000B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0B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1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1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1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Biện pháp tu từ được sử dụng trong dòng thơ: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của biện pháp tu </w:t>
            </w:r>
            <w:r w:rsidDel="00000000" w:rsidR="00000000" w:rsidRPr="00000000">
              <w:rPr>
                <w:rFonts w:ascii="Cambria" w:cs="Cambria" w:eastAsia="Cambria" w:hAnsi="Cambria"/>
                <w:sz w:val="28"/>
                <w:szCs w:val="28"/>
                <w:rtl w:val="0"/>
              </w:rPr>
              <w:t xml:space="preserve">từ nhân hóa đối với dòng thơ: khiến làn gió trở nên gần gũi như con người, có nét hồn nhiên, đáng yêu như trẻ thơ.</w:t>
            </w:r>
            <w:r w:rsidDel="00000000" w:rsidR="00000000" w:rsidRPr="00000000">
              <w:rPr>
                <w:rtl w:val="0"/>
              </w:rPr>
            </w:r>
          </w:p>
          <w:p w:rsidR="00000000" w:rsidDel="00000000" w:rsidP="00000000" w:rsidRDefault="00000000" w:rsidRPr="00000000" w14:paraId="00000B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1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2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2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2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B2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B2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2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5 SGK trang 44;</w:t>
            </w:r>
          </w:p>
          <w:p w:rsidR="00000000" w:rsidDel="00000000" w:rsidP="00000000" w:rsidRDefault="00000000" w:rsidRPr="00000000" w14:paraId="00000B26">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w:t>
            </w:r>
            <w:r w:rsidDel="00000000" w:rsidR="00000000" w:rsidRPr="00000000">
              <w:rPr>
                <w:rFonts w:ascii="Cambria" w:cs="Cambria" w:eastAsia="Cambria" w:hAnsi="Cambria"/>
                <w:sz w:val="28"/>
                <w:szCs w:val="28"/>
                <w:rtl w:val="0"/>
              </w:rPr>
              <w:t xml:space="preserve">đoạn thơ từ </w:t>
            </w:r>
            <w:r w:rsidDel="00000000" w:rsidR="00000000" w:rsidRPr="00000000">
              <w:rPr>
                <w:rFonts w:ascii="Cambria" w:cs="Cambria" w:eastAsia="Cambria" w:hAnsi="Cambria"/>
                <w:i w:val="1"/>
                <w:sz w:val="28"/>
                <w:szCs w:val="28"/>
                <w:rtl w:val="0"/>
              </w:rPr>
              <w:t xml:space="preserve">Nhưng còn cần cho trẻ </w:t>
            </w:r>
            <w:r w:rsidDel="00000000" w:rsidR="00000000" w:rsidRPr="00000000">
              <w:rPr>
                <w:rFonts w:ascii="Cambria" w:cs="Cambria" w:eastAsia="Cambria" w:hAnsi="Cambria"/>
                <w:sz w:val="28"/>
                <w:szCs w:val="28"/>
                <w:rtl w:val="0"/>
              </w:rPr>
              <w:t xml:space="preserve">đến </w:t>
            </w:r>
            <w:r w:rsidDel="00000000" w:rsidR="00000000" w:rsidRPr="00000000">
              <w:rPr>
                <w:rFonts w:ascii="Cambria" w:cs="Cambria" w:eastAsia="Cambria" w:hAnsi="Cambria"/>
                <w:i w:val="1"/>
                <w:sz w:val="28"/>
                <w:szCs w:val="28"/>
                <w:rtl w:val="0"/>
              </w:rPr>
              <w:t xml:space="preserve">Từ bãi sông cát vắng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2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làm bài tập;</w:t>
            </w:r>
          </w:p>
          <w:p w:rsidR="00000000" w:rsidDel="00000000" w:rsidP="00000000" w:rsidRDefault="00000000" w:rsidRPr="00000000" w14:paraId="00000B2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B2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2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2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“rất”</w:t>
            </w:r>
          </w:p>
          <w:p w:rsidR="00000000" w:rsidDel="00000000" w:rsidP="00000000" w:rsidRDefault="00000000" w:rsidRPr="00000000" w14:paraId="00000B2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“Từ cái…”, “Từ…”</w:t>
            </w:r>
          </w:p>
          <w:p w:rsidR="00000000" w:rsidDel="00000000" w:rsidP="00000000" w:rsidRDefault="00000000" w:rsidRPr="00000000" w14:paraId="00000B2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3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“rất”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Nhấn mạnh mức độ, tính chất của các sự vật có trong lời ru của mẹ;</w:t>
            </w:r>
          </w:p>
          <w:p w:rsidR="00000000" w:rsidDel="00000000" w:rsidP="00000000" w:rsidRDefault="00000000" w:rsidRPr="00000000" w14:paraId="00000B3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“Từ cái..”, “Từ…”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liệt kê những hình ảnh trong lời ru của mẹ.</w:t>
            </w:r>
          </w:p>
          <w:p w:rsidR="00000000" w:rsidDel="00000000" w:rsidP="00000000" w:rsidRDefault="00000000" w:rsidRPr="00000000" w14:paraId="00000B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B3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NV6: Bài tập 1 SGK trang 43 – 44;</w:t>
            </w:r>
          </w:p>
          <w:p w:rsidR="00000000" w:rsidDel="00000000" w:rsidP="00000000" w:rsidRDefault="00000000" w:rsidRPr="00000000" w14:paraId="00000B3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43 – 44 ;</w:t>
            </w:r>
          </w:p>
          <w:p w:rsidR="00000000" w:rsidDel="00000000" w:rsidP="00000000" w:rsidRDefault="00000000" w:rsidRPr="00000000" w14:paraId="00000B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trao đổi nhóm để làm bài tập;</w:t>
            </w:r>
          </w:p>
          <w:p w:rsidR="00000000" w:rsidDel="00000000" w:rsidP="00000000" w:rsidRDefault="00000000" w:rsidRPr="00000000" w14:paraId="00000B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B3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Nghĩa của từ </w:t>
            </w:r>
            <w:r w:rsidDel="00000000" w:rsidR="00000000" w:rsidRPr="00000000">
              <w:rPr>
                <w:rFonts w:ascii="Times New Roman" w:cs="Times New Roman" w:eastAsia="Times New Roman" w:hAnsi="Times New Roman"/>
                <w:i w:val="1"/>
                <w:color w:val="000000"/>
                <w:sz w:val="28"/>
                <w:szCs w:val="28"/>
                <w:rtl w:val="0"/>
              </w:rPr>
              <w:t xml:space="preserve">nhô</w:t>
            </w:r>
          </w:p>
          <w:p w:rsidR="00000000" w:rsidDel="00000000" w:rsidP="00000000" w:rsidRDefault="00000000" w:rsidRPr="00000000" w14:paraId="00000B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là động từ để chỉ hành động của một sự vật vượt lên phía trên hoặc đưa ra phía trước so với nhưng cái xung quanh.</w:t>
            </w:r>
          </w:p>
          <w:p w:rsidR="00000000" w:rsidDel="00000000" w:rsidP="00000000" w:rsidRDefault="00000000" w:rsidRPr="00000000" w14:paraId="00000B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4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4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B4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NV7: Bài tập 2 SGK trang 44</w:t>
            </w:r>
          </w:p>
          <w:p w:rsidR="00000000" w:rsidDel="00000000" w:rsidP="00000000" w:rsidRDefault="00000000" w:rsidRPr="00000000" w14:paraId="00000B4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2 SGK trang 44  và làm bài tập theo cá nhân hoặc theo nhóm;</w:t>
            </w:r>
          </w:p>
          <w:p w:rsidR="00000000" w:rsidDel="00000000" w:rsidP="00000000" w:rsidRDefault="00000000" w:rsidRPr="00000000" w14:paraId="00000B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4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4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B4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Fonts w:ascii="Cambria" w:cs="Cambria" w:eastAsia="Cambria" w:hAnsi="Cambria"/>
                <w:sz w:val="28"/>
                <w:szCs w:val="28"/>
                <w:rtl w:val="0"/>
              </w:rPr>
              <w:t xml:space="preserve">Những từ trong và ngoài văn bản có thể đảo trật tự các thành tố để có từ khác đồng nghĩa:</w:t>
            </w:r>
            <w:r w:rsidDel="00000000" w:rsidR="00000000" w:rsidRPr="00000000">
              <w:rPr>
                <w:rtl w:val="0"/>
              </w:rPr>
            </w:r>
          </w:p>
          <w:p w:rsidR="00000000" w:rsidDel="00000000" w:rsidP="00000000" w:rsidRDefault="00000000" w:rsidRPr="00000000" w14:paraId="00000B4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4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w:t>
            </w:r>
          </w:p>
          <w:p w:rsidR="00000000" w:rsidDel="00000000" w:rsidP="00000000" w:rsidRDefault="00000000" w:rsidRPr="00000000" w14:paraId="00000B5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5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5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B5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0B5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44</w:t>
            </w:r>
          </w:p>
          <w:p w:rsidR="00000000" w:rsidDel="00000000" w:rsidP="00000000" w:rsidRDefault="00000000" w:rsidRPr="00000000" w14:paraId="00000B5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Chỉ ra những dòng thơ có sử dụng biện pháp tu từ so sánh:</w:t>
            </w:r>
          </w:p>
          <w:p w:rsidR="00000000" w:rsidDel="00000000" w:rsidP="00000000" w:rsidRDefault="00000000" w:rsidRPr="00000000" w14:paraId="00000B5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Cây cao bằng gang tay</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Lá cỏ bằng sợi tóc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Cái hoa bằng cái cúc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trong bằng nước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cao bằng mây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9">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Cây, lá cỏ, cái hoa, tiếng hót</w:t>
            </w:r>
            <w:r w:rsidDel="00000000" w:rsidR="00000000" w:rsidRPr="00000000">
              <w:rPr>
                <w:rFonts w:ascii="Cambria" w:cs="Cambria" w:eastAsia="Cambria" w:hAnsi="Cambria"/>
                <w:sz w:val="28"/>
                <w:szCs w:val="28"/>
                <w:rtl w:val="0"/>
              </w:rPr>
              <w:t xml:space="preserve"> (vế A) được so sánh với </w:t>
            </w:r>
            <w:r w:rsidDel="00000000" w:rsidR="00000000" w:rsidRPr="00000000">
              <w:rPr>
                <w:rFonts w:ascii="Cambria" w:cs="Cambria" w:eastAsia="Cambria" w:hAnsi="Cambria"/>
                <w:i w:val="1"/>
                <w:sz w:val="28"/>
                <w:szCs w:val="28"/>
                <w:rtl w:val="0"/>
              </w:rPr>
              <w:t xml:space="preserve">gang tay, sợi tóc, cái cúc, nước, mây</w:t>
            </w:r>
            <w:r w:rsidDel="00000000" w:rsidR="00000000" w:rsidRPr="00000000">
              <w:rPr>
                <w:rFonts w:ascii="Cambria" w:cs="Cambria" w:eastAsia="Cambria" w:hAnsi="Cambria"/>
                <w:sz w:val="28"/>
                <w:szCs w:val="28"/>
                <w:rtl w:val="0"/>
              </w:rPr>
              <w:t xml:space="preserve"> (vế B)</w:t>
            </w:r>
            <w:r w:rsidDel="00000000" w:rsidR="00000000" w:rsidRPr="00000000">
              <w:rPr>
                <w:rFonts w:ascii="Cambria" w:cs="Cambria" w:eastAsia="Cambria" w:hAnsi="Cambria"/>
                <w:i w:val="1"/>
                <w:sz w:val="28"/>
                <w:szCs w:val="28"/>
                <w:rtl w:val="0"/>
              </w:rPr>
              <w:t xml:space="preserve">.</w:t>
            </w:r>
          </w:p>
          <w:p w:rsidR="00000000" w:rsidDel="00000000" w:rsidP="00000000" w:rsidRDefault="00000000" w:rsidRPr="00000000" w14:paraId="00000B5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của biện pháp tu từ so sánh đó trong việc thể hiện nội dung khổ thơ:</w:t>
            </w:r>
          </w:p>
          <w:p w:rsidR="00000000" w:rsidDel="00000000" w:rsidP="00000000" w:rsidRDefault="00000000" w:rsidRPr="00000000" w14:paraId="00000B5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Thiên nhiên như nhỏ lại, gần gũi và thật dễ thương trong đôi mắt trẻ thơ.</w:t>
            </w:r>
          </w:p>
          <w:p w:rsidR="00000000" w:rsidDel="00000000" w:rsidP="00000000" w:rsidRDefault="00000000" w:rsidRPr="00000000" w14:paraId="00000B5C">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44</w:t>
            </w:r>
          </w:p>
          <w:p w:rsidR="00000000" w:rsidDel="00000000" w:rsidP="00000000" w:rsidRDefault="00000000" w:rsidRPr="00000000" w14:paraId="00000B5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w:t>
            </w:r>
            <w:r w:rsidDel="00000000" w:rsidR="00000000" w:rsidRPr="00000000">
              <w:rPr>
                <w:rFonts w:ascii="Cambria" w:cs="Cambria" w:eastAsia="Cambria" w:hAnsi="Cambria"/>
                <w:i w:val="1"/>
                <w:sz w:val="28"/>
                <w:szCs w:val="28"/>
                <w:rtl w:val="0"/>
              </w:rPr>
              <w:t xml:space="preserve">nhân hóa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5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Thơ ngây</w:t>
            </w:r>
            <w:r w:rsidDel="00000000" w:rsidR="00000000" w:rsidRPr="00000000">
              <w:rPr>
                <w:rFonts w:ascii="Cambria" w:cs="Cambria" w:eastAsia="Cambria" w:hAnsi="Cambria"/>
                <w:sz w:val="28"/>
                <w:szCs w:val="28"/>
                <w:rtl w:val="0"/>
              </w:rPr>
              <w:t xml:space="preserve"> – một tính từ thường dùng để nói về đặc điểm của con người, đặc biệt là trẻ em để nói về gió</w:t>
            </w:r>
          </w:p>
          <w:p w:rsidR="00000000" w:rsidDel="00000000" w:rsidP="00000000" w:rsidRDefault="00000000" w:rsidRPr="00000000" w14:paraId="00000B60">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khiến làn gió mang vẻ đáng yêu, hồn nhiên như trẻ thơ.</w:t>
            </w:r>
          </w:p>
          <w:p w:rsidR="00000000" w:rsidDel="00000000" w:rsidP="00000000" w:rsidRDefault="00000000" w:rsidRPr="00000000" w14:paraId="00000B61">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2">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3">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4">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5">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6">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7">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8">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9">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A">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B">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C">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D">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E">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F">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44</w:t>
            </w:r>
          </w:p>
          <w:p w:rsidR="00000000" w:rsidDel="00000000" w:rsidP="00000000" w:rsidRDefault="00000000" w:rsidRPr="00000000" w14:paraId="00000B7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7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w:t>
            </w:r>
          </w:p>
          <w:p w:rsidR="00000000" w:rsidDel="00000000" w:rsidP="00000000" w:rsidRDefault="00000000" w:rsidRPr="00000000" w14:paraId="00000B7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w:t>
            </w:r>
          </w:p>
          <w:p w:rsidR="00000000" w:rsidDel="00000000" w:rsidP="00000000" w:rsidRDefault="00000000" w:rsidRPr="00000000" w14:paraId="00000B7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7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w:t>
            </w:r>
            <w:r w:rsidDel="00000000" w:rsidR="00000000" w:rsidRPr="00000000">
              <w:rPr>
                <w:rtl w:val="0"/>
              </w:rPr>
              <w:t xml:space="preserve">🡪</w:t>
            </w:r>
            <w:r w:rsidDel="00000000" w:rsidR="00000000" w:rsidRPr="00000000">
              <w:rPr>
                <w:rFonts w:ascii="Cambria" w:cs="Cambria" w:eastAsia="Cambria" w:hAnsi="Cambria"/>
                <w:sz w:val="28"/>
                <w:szCs w:val="28"/>
                <w:rtl w:val="0"/>
              </w:rPr>
              <w:t xml:space="preserve"> Nhấn mạnh mức độ, tính chất của các sự vật có trong lời ru của mẹ;</w:t>
            </w:r>
          </w:p>
          <w:p w:rsidR="00000000" w:rsidDel="00000000" w:rsidP="00000000" w:rsidRDefault="00000000" w:rsidRPr="00000000" w14:paraId="00000B7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 </w:t>
            </w:r>
            <w:r w:rsidDel="00000000" w:rsidR="00000000" w:rsidRPr="00000000">
              <w:rPr>
                <w:rtl w:val="0"/>
              </w:rPr>
              <w:t xml:space="preserve">🡪</w:t>
            </w:r>
            <w:r w:rsidDel="00000000" w:rsidR="00000000" w:rsidRPr="00000000">
              <w:rPr>
                <w:rFonts w:ascii="Cambria" w:cs="Cambria" w:eastAsia="Cambria" w:hAnsi="Cambria"/>
                <w:sz w:val="28"/>
                <w:szCs w:val="28"/>
                <w:rtl w:val="0"/>
              </w:rPr>
              <w:t xml:space="preserve"> liệt kê lần lượt những hình ảnh phong phú trong lời ru của mẹ: là những hình ảnh nổi bật trong kho tàng văn hóa dân tộc.</w:t>
            </w:r>
          </w:p>
          <w:p w:rsidR="00000000" w:rsidDel="00000000" w:rsidP="00000000" w:rsidRDefault="00000000" w:rsidRPr="00000000" w14:paraId="00000B76">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7">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8">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9">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A">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B">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C">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D">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E">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F">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0">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1">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2">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3">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4">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5">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6">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7">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SGK trang 43 – 44:</w:t>
            </w:r>
          </w:p>
          <w:p w:rsidR="00000000" w:rsidDel="00000000" w:rsidP="00000000" w:rsidRDefault="00000000" w:rsidRPr="00000000" w14:paraId="00000B89">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Nghĩa của từ </w:t>
            </w:r>
            <w:r w:rsidDel="00000000" w:rsidR="00000000" w:rsidRPr="00000000">
              <w:rPr>
                <w:rFonts w:ascii="Cambria" w:cs="Cambria" w:eastAsia="Cambria" w:hAnsi="Cambria"/>
                <w:i w:val="1"/>
                <w:sz w:val="28"/>
                <w:szCs w:val="28"/>
                <w:rtl w:val="0"/>
              </w:rPr>
              <w:t xml:space="preserve">nhô</w:t>
            </w:r>
          </w:p>
          <w:p w:rsidR="00000000" w:rsidDel="00000000" w:rsidP="00000000" w:rsidRDefault="00000000" w:rsidRPr="00000000" w14:paraId="00000B8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(đt): đưa phần đầu cho vượt hẳn lên phía trên hoặc ra phía trước so với những cái xung quanh</w:t>
            </w:r>
          </w:p>
          <w:p w:rsidR="00000000" w:rsidDel="00000000" w:rsidP="00000000" w:rsidRDefault="00000000" w:rsidRPr="00000000" w14:paraId="00000B8B">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mặt trời nhô cao: mặt trời chuyển động lên cao trên bầu trời và có phần đột ngột, vượt lên so với sự vật xung quanh như núi non, cây cối.</w:t>
            </w:r>
          </w:p>
          <w:p w:rsidR="00000000" w:rsidDel="00000000" w:rsidP="00000000" w:rsidRDefault="00000000" w:rsidRPr="00000000" w14:paraId="00000B8C">
            <w:pPr>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Times New Roman" w:cs="Times New Roman" w:eastAsia="Times New Roman" w:hAnsi="Times New Roman"/>
                <w:color w:val="000000"/>
                <w:sz w:val="28"/>
                <w:szCs w:val="28"/>
                <w:rtl w:val="0"/>
              </w:rPr>
              <w:t xml:space="preserve">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8D">
            <w:pPr>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có tính biểu cảm, gợi lên vẻ tinh nghịch, đáng yêu của hình ảnh mặt trời, phù hợp với cách nhìn, cách cảm của trẻ thơ.</w:t>
            </w:r>
          </w:p>
          <w:p w:rsidR="00000000" w:rsidDel="00000000" w:rsidP="00000000" w:rsidRDefault="00000000" w:rsidRPr="00000000" w14:paraId="00000B8E">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F">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0">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1">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2">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3">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4">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5">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44</w:t>
            </w:r>
          </w:p>
          <w:p w:rsidR="00000000" w:rsidDel="00000000" w:rsidP="00000000" w:rsidRDefault="00000000" w:rsidRPr="00000000" w14:paraId="00000B9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9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 cha mẹ, bạn bè, yêu dấu,…</w:t>
            </w:r>
          </w:p>
          <w:p w:rsidR="00000000" w:rsidDel="00000000" w:rsidP="00000000" w:rsidRDefault="00000000" w:rsidRPr="00000000" w14:paraId="00000B99">
            <w:pPr>
              <w:spacing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B9A">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B9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B9C">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B9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B9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9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có sử dụng các biện pháp tu từ so sánh, nhân hóa, điệp ngữ đã học nêu suy nghĩ của em về vai trò của trẻ em đối với xã hội. Chỉ ra những biện pháp tu từ đó.</w:t>
      </w:r>
    </w:p>
    <w:p w:rsidR="00000000" w:rsidDel="00000000" w:rsidP="00000000" w:rsidRDefault="00000000" w:rsidRPr="00000000" w14:paraId="00000BA0">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B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3388"/>
        <w:gridCol w:w="2442"/>
        <w:gridCol w:w="833"/>
        <w:tblGridChange w:id="0">
          <w:tblGrid>
            <w:gridCol w:w="2579"/>
            <w:gridCol w:w="3388"/>
            <w:gridCol w:w="2442"/>
            <w:gridCol w:w="833"/>
          </w:tblGrid>
        </w:tblGridChange>
      </w:tblGrid>
      <w:tr>
        <w:tc>
          <w:tcPr/>
          <w:p w:rsidR="00000000" w:rsidDel="00000000" w:rsidP="00000000" w:rsidRDefault="00000000" w:rsidRPr="00000000" w14:paraId="00000BA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BA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BA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BA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BA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B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B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BA9">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B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B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B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B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BA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B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B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B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BB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BB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B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5">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B6">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21 – 22: VĂN BẢN 2. MÂY VÀ SÓNG</w:t>
      </w:r>
    </w:p>
    <w:p w:rsidR="00000000" w:rsidDel="00000000" w:rsidP="00000000" w:rsidRDefault="00000000" w:rsidRPr="00000000" w14:paraId="00000BB7">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(Rabindranath Tagore)</w:t>
      </w:r>
    </w:p>
    <w:p w:rsidR="00000000" w:rsidDel="00000000" w:rsidP="00000000" w:rsidRDefault="00000000" w:rsidRPr="00000000" w14:paraId="00000BB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BB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BB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một bài thơ văn xuôi: không quy định số lượng tiếng trong một dòng thơ, số dòng trong bài, cũng như không yêu cầu có vần, nhịp.</w:t>
      </w:r>
    </w:p>
    <w:p w:rsidR="00000000" w:rsidDel="00000000" w:rsidP="00000000" w:rsidRDefault="00000000" w:rsidRPr="00000000" w14:paraId="00000BB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nêu được tác dụng của yếu tố tự sự và miêu tả trong thơ.</w:t>
      </w:r>
    </w:p>
    <w:p w:rsidR="00000000" w:rsidDel="00000000" w:rsidP="00000000" w:rsidRDefault="00000000" w:rsidRPr="00000000" w14:paraId="00000BB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rsidR="00000000" w:rsidDel="00000000" w:rsidP="00000000" w:rsidRDefault="00000000" w:rsidRPr="00000000" w14:paraId="00000BB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BB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BB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BC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BC1">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Mây và sóng.</w:t>
      </w:r>
    </w:p>
    <w:p w:rsidR="00000000" w:rsidDel="00000000" w:rsidP="00000000" w:rsidRDefault="00000000" w:rsidRPr="00000000" w14:paraId="00000BC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C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BC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BC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BC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Nhân ái, yêu gia đình, hiểu và trân trọng tình mẫu tử thiêng liêng, yêu vẻ đẹp của thiên nhiên và cuộc sống.</w:t>
      </w:r>
      <w:r w:rsidDel="00000000" w:rsidR="00000000" w:rsidRPr="00000000">
        <w:rPr>
          <w:rtl w:val="0"/>
        </w:rPr>
      </w:r>
    </w:p>
    <w:p w:rsidR="00000000" w:rsidDel="00000000" w:rsidP="00000000" w:rsidRDefault="00000000" w:rsidRPr="00000000" w14:paraId="00000BC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BC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B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BC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BC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BC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BC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BCE">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r w:rsidDel="00000000" w:rsidR="00000000" w:rsidRPr="00000000">
        <w:rPr>
          <w:rtl w:val="0"/>
        </w:rPr>
      </w:r>
    </w:p>
    <w:p w:rsidR="00000000" w:rsidDel="00000000" w:rsidP="00000000" w:rsidRDefault="00000000" w:rsidRPr="00000000" w14:paraId="00000BC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BD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BD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BD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BD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BD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D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rsidR="00000000" w:rsidDel="00000000" w:rsidP="00000000" w:rsidRDefault="00000000" w:rsidRPr="00000000" w14:paraId="00000BD6">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BD7">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của Tagore đã đi chơi quên đường về, hay ở nhà với mẹ? Bài học hôm nay chúng ta sẽ cùng tìm hiểu.</w:t>
      </w:r>
      <w:r w:rsidDel="00000000" w:rsidR="00000000" w:rsidRPr="00000000">
        <w:rPr>
          <w:rtl w:val="0"/>
        </w:rPr>
      </w:r>
    </w:p>
    <w:p w:rsidR="00000000" w:rsidDel="00000000" w:rsidP="00000000" w:rsidRDefault="00000000" w:rsidRPr="00000000" w14:paraId="00000BD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BD9">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BDA">
      <w:pPr>
        <w:tabs>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0BDB">
      <w:pPr>
        <w:tabs>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DC">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DD">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BD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BD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BE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E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B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E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BE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E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E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BE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BE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B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Rabindranath Tagore</w:t>
            </w:r>
          </w:p>
          <w:p w:rsidR="00000000" w:rsidDel="00000000" w:rsidP="00000000" w:rsidRDefault="00000000" w:rsidRPr="00000000" w14:paraId="00000B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1861 – 1941</w:t>
            </w:r>
          </w:p>
          <w:p w:rsidR="00000000" w:rsidDel="00000000" w:rsidP="00000000" w:rsidRDefault="00000000" w:rsidRPr="00000000" w14:paraId="00000B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Ấn Độ</w:t>
            </w:r>
          </w:p>
          <w:p w:rsidR="00000000" w:rsidDel="00000000" w:rsidP="00000000" w:rsidRDefault="00000000" w:rsidRPr="00000000" w14:paraId="00000BE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danh nhân văn hóa, nhà thơ hiện đại lớn nhất của Ấn Độ. Thơ Tagore chan chứa tình yêu đất nước, con người, cuộc sống,...</w:t>
            </w:r>
          </w:p>
          <w:p w:rsidR="00000000" w:rsidDel="00000000" w:rsidP="00000000" w:rsidRDefault="00000000" w:rsidRPr="00000000" w14:paraId="00000BF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BF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 được in trong tập </w:t>
            </w:r>
            <w:r w:rsidDel="00000000" w:rsidR="00000000" w:rsidRPr="00000000">
              <w:rPr>
                <w:rFonts w:ascii="Times New Roman" w:cs="Times New Roman" w:eastAsia="Times New Roman" w:hAnsi="Times New Roman"/>
                <w:i w:val="1"/>
                <w:color w:val="000000"/>
                <w:sz w:val="28"/>
                <w:szCs w:val="28"/>
                <w:rtl w:val="0"/>
              </w:rPr>
              <w:t xml:space="preserve">Trăng non</w:t>
            </w: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BF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B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0B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F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BF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BF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B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BF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BF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F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BFC">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Đọc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ta như được nghe kể một câu chuyện. Theo em ai đang kể với ai và kể về điều gì?</w:t>
            </w:r>
          </w:p>
          <w:p w:rsidR="00000000" w:rsidDel="00000000" w:rsidP="00000000" w:rsidRDefault="00000000" w:rsidRPr="00000000" w14:paraId="00000BFD">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BFE">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VB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có hình thức khác với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như thế nào (số tiếng trong các dòng không bằng nhau, không vần, v.v…)? Vì sao nó vẫn được coi là VB thơ?</w:t>
            </w:r>
          </w:p>
          <w:p w:rsidR="00000000" w:rsidDel="00000000" w:rsidP="00000000" w:rsidRDefault="00000000" w:rsidRPr="00000000" w14:paraId="00000BF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và thể loại của VB:</w:t>
            </w:r>
          </w:p>
          <w:p w:rsidR="00000000" w:rsidDel="00000000" w:rsidP="00000000" w:rsidRDefault="00000000" w:rsidRPr="00000000" w14:paraId="00000C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C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04">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bé đã kể với mẹ câu chuyện tưởng tượng của em nhằm bộc lộ tình yêu với mẹ;</w:t>
            </w:r>
          </w:p>
          <w:p w:rsidR="00000000" w:rsidDel="00000000" w:rsidP="00000000" w:rsidRDefault="00000000" w:rsidRPr="00000000" w14:paraId="00000C0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PTBĐ của VB là biểu cảm kết hợp tự sự, miêu tả;</w:t>
            </w:r>
          </w:p>
          <w:p w:rsidR="00000000" w:rsidDel="00000000" w:rsidP="00000000" w:rsidRDefault="00000000" w:rsidRPr="00000000" w14:paraId="00000C0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w:t>
            </w:r>
          </w:p>
          <w:p w:rsidR="00000000" w:rsidDel="00000000" w:rsidP="00000000" w:rsidRDefault="00000000" w:rsidRPr="00000000" w14:paraId="00000C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0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C0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bổ sung thêm:</w:t>
            </w:r>
          </w:p>
          <w:p w:rsidR="00000000" w:rsidDel="00000000" w:rsidP="00000000" w:rsidRDefault="00000000" w:rsidRPr="00000000" w14:paraId="00000C0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 Trong thực tế, hình thức thơ không quy định số tiếng trong một dòng, không vần,… được gọi là thơ văn xuôi. Cách trình bày in ấn bài thơ là điều dễ nhận nhất để phân biệt với văn xuôi.</w:t>
            </w:r>
          </w:p>
          <w:p w:rsidR="00000000" w:rsidDel="00000000" w:rsidP="00000000" w:rsidRDefault="00000000" w:rsidRPr="00000000" w14:paraId="00000C0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C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1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w:t>
            </w:r>
          </w:p>
          <w:p w:rsidR="00000000" w:rsidDel="00000000" w:rsidP="00000000" w:rsidRDefault="00000000" w:rsidRPr="00000000" w14:paraId="00000C1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trò chuyện của những người “trên mây” và “trong sóng”, em thấy thế giới của họ hiện lên như thế nào? Thế giới đó có gì hấp dẫn?</w:t>
            </w:r>
          </w:p>
          <w:p w:rsidR="00000000" w:rsidDel="00000000" w:rsidP="00000000" w:rsidRDefault="00000000" w:rsidRPr="00000000" w14:paraId="00000C1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Cách đến với thế giới của họ có gì đặc biệt?</w:t>
            </w:r>
          </w:p>
          <w:p w:rsidR="00000000" w:rsidDel="00000000" w:rsidP="00000000" w:rsidRDefault="00000000" w:rsidRPr="00000000" w14:paraId="00000C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1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1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C1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w:t>
            </w:r>
          </w:p>
          <w:p w:rsidR="00000000" w:rsidDel="00000000" w:rsidP="00000000" w:rsidRDefault="00000000" w:rsidRPr="00000000" w14:paraId="00000C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2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2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Đầu tiên, em bé nói gì với những người “trên mây” và “trong sóng”? Tại sao em bé không từ chối ngay lời mời của họ?</w:t>
            </w:r>
          </w:p>
          <w:p w:rsidR="00000000" w:rsidDel="00000000" w:rsidP="00000000" w:rsidRDefault="00000000" w:rsidRPr="00000000" w14:paraId="00000C2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bé từ chối lời mời gọi của những người “trên mây” và “trong sóng”?</w:t>
            </w:r>
          </w:p>
          <w:p w:rsidR="00000000" w:rsidDel="00000000" w:rsidP="00000000" w:rsidRDefault="00000000" w:rsidRPr="00000000" w14:paraId="00000C2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2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2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Đầu tiên em bé đã hỏi những người “trên mây” và “trong sóng” làm cách nào để có thể đến những nơi như họ đến. Em bé không từ chối ngay vì em bé có khát khao muốn khám phá.</w:t>
            </w:r>
          </w:p>
          <w:p w:rsidR="00000000" w:rsidDel="00000000" w:rsidP="00000000" w:rsidRDefault="00000000" w:rsidRPr="00000000" w14:paraId="00000C2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từ chối lời mời của họ vì tình cảm em dành cho mẹ, vì em biết mẹ đang chờ em.</w:t>
            </w:r>
          </w:p>
          <w:p w:rsidR="00000000" w:rsidDel="00000000" w:rsidP="00000000" w:rsidRDefault="00000000" w:rsidRPr="00000000" w14:paraId="00000C2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2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C2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C3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3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bé đã sáng tạo ra những trò chơi gì? Đó là những trò chơi nào? Trò chơi đó có gì thú vị so với lời mời gọi của những người “trên mây” và “trong sóng”?</w:t>
            </w:r>
          </w:p>
          <w:p w:rsidR="00000000" w:rsidDel="00000000" w:rsidP="00000000" w:rsidRDefault="00000000" w:rsidRPr="00000000" w14:paraId="00000C3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được gì về tình cảm mẹ con được thể hiện qua những trò chơi ấy?</w:t>
            </w:r>
          </w:p>
          <w:p w:rsidR="00000000" w:rsidDel="00000000" w:rsidP="00000000" w:rsidRDefault="00000000" w:rsidRPr="00000000" w14:paraId="00000C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như thế nào về câu thơ: </w:t>
            </w:r>
            <w:r w:rsidDel="00000000" w:rsidR="00000000" w:rsidRPr="00000000">
              <w:rPr>
                <w:rFonts w:ascii="Times New Roman" w:cs="Times New Roman" w:eastAsia="Times New Roman" w:hAnsi="Times New Roman"/>
                <w:b w:val="1"/>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C3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3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đã sáng tạo ra hai trò chơi để em và mẹ hóa thân thành mây và trăng, sóng và biển. Trò chơi đó thú vị hơn những lời mời kia vì em vừa có thể thỏa mãn khát khao trở thành mây, thành sóng, vừa được quấn quýt bên mẹ.</w:t>
            </w:r>
          </w:p>
          <w:p w:rsidR="00000000" w:rsidDel="00000000" w:rsidP="00000000" w:rsidRDefault="00000000" w:rsidRPr="00000000" w14:paraId="00000C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trò chơi ấy thể hiện tình mẫu tử sâu sắc;</w:t>
            </w:r>
          </w:p>
          <w:p w:rsidR="00000000" w:rsidDel="00000000" w:rsidP="00000000" w:rsidRDefault="00000000" w:rsidRPr="00000000" w14:paraId="00000C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thơ </w:t>
            </w:r>
            <w:r w:rsidDel="00000000" w:rsidR="00000000" w:rsidRPr="00000000">
              <w:rPr>
                <w:rFonts w:ascii="Times New Roman" w:cs="Times New Roman" w:eastAsia="Times New Roman" w:hAnsi="Times New Roman"/>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color w:val="000000"/>
                <w:sz w:val="28"/>
                <w:szCs w:val="28"/>
                <w:rtl w:val="0"/>
              </w:rPr>
              <w:t xml:space="preserve"> cho thấy hai mẹ con đi chơi khắp nơi, hòa nhập vào tất cả thế giới.</w:t>
            </w:r>
          </w:p>
          <w:p w:rsidR="00000000" w:rsidDel="00000000" w:rsidP="00000000" w:rsidRDefault="00000000" w:rsidRPr="00000000" w14:paraId="00000C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3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C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C4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C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4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thơ văn xuôi, hình ảnh giàu ý nghĩa;</w:t>
            </w:r>
          </w:p>
          <w:p w:rsidR="00000000" w:rsidDel="00000000" w:rsidP="00000000" w:rsidRDefault="00000000" w:rsidRPr="00000000" w14:paraId="00000C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ca ngợi tình mẫu tử thiêng liêng.</w:t>
            </w:r>
          </w:p>
          <w:p w:rsidR="00000000" w:rsidDel="00000000" w:rsidP="00000000" w:rsidRDefault="00000000" w:rsidRPr="00000000" w14:paraId="00000C4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4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4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4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C4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0C5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C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em bé;</w:t>
            </w:r>
          </w:p>
          <w:p w:rsidR="00000000" w:rsidDel="00000000" w:rsidP="00000000" w:rsidRDefault="00000000" w:rsidRPr="00000000" w14:paraId="00000C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biểu cảm kết hợp tự sự, miêu tả;</w:t>
            </w:r>
          </w:p>
          <w:p w:rsidR="00000000" w:rsidDel="00000000" w:rsidP="00000000" w:rsidRDefault="00000000" w:rsidRPr="00000000" w14:paraId="00000C5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văn xuôi (thơ tự do);</w:t>
            </w:r>
          </w:p>
          <w:p w:rsidR="00000000" w:rsidDel="00000000" w:rsidP="00000000" w:rsidRDefault="00000000" w:rsidRPr="00000000" w14:paraId="00000C5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w:t>
            </w:r>
          </w:p>
          <w:p w:rsidR="00000000" w:rsidDel="00000000" w:rsidP="00000000" w:rsidRDefault="00000000" w:rsidRPr="00000000" w14:paraId="00000C5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và mái nhà ta sẽ là bầu trời xanh thẳm</w:t>
            </w:r>
            <w:r w:rsidDel="00000000" w:rsidR="00000000" w:rsidRPr="00000000">
              <w:rPr>
                <w:rFonts w:ascii="Times New Roman" w:cs="Times New Roman" w:eastAsia="Times New Roman" w:hAnsi="Times New Roman"/>
                <w:color w:val="000000"/>
                <w:sz w:val="28"/>
                <w:szCs w:val="28"/>
                <w:rtl w:val="0"/>
              </w:rPr>
              <w:t xml:space="preserve">: câu chuyện của em bé với những người “trên mây”;</w:t>
            </w:r>
          </w:p>
          <w:p w:rsidR="00000000" w:rsidDel="00000000" w:rsidP="00000000" w:rsidRDefault="00000000" w:rsidRPr="00000000" w14:paraId="00000C5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Tiếp theo... hết: câu chuyện của em bé với những người “trong sóng”.</w:t>
            </w:r>
          </w:p>
          <w:p w:rsidR="00000000" w:rsidDel="00000000" w:rsidP="00000000" w:rsidRDefault="00000000" w:rsidRPr="00000000" w14:paraId="00000C5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r w:rsidDel="00000000" w:rsidR="00000000" w:rsidRPr="00000000">
              <w:rPr>
                <w:rtl w:val="0"/>
              </w:rPr>
            </w:r>
          </w:p>
          <w:p w:rsidR="00000000" w:rsidDel="00000000" w:rsidP="00000000" w:rsidRDefault="00000000" w:rsidRPr="00000000" w14:paraId="00000C7C">
            <w:pPr>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Lời mời gọi của những người “trên mây” và “trong sóng”</w:t>
            </w:r>
          </w:p>
          <w:p w:rsidR="00000000" w:rsidDel="00000000" w:rsidP="00000000" w:rsidRDefault="00000000" w:rsidRPr="00000000" w14:paraId="00000C7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“trong sóng”:</w:t>
            </w:r>
          </w:p>
          <w:p w:rsidR="00000000" w:rsidDel="00000000" w:rsidP="00000000" w:rsidRDefault="00000000" w:rsidRPr="00000000" w14:paraId="00000C7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Rực rỡ, lung linh, huyền ảo (ánh sáng mặt trời vàng buổi bình minh, ánh sáng vầng trăng bạc khi đêm về);</w:t>
            </w:r>
          </w:p>
          <w:p w:rsidR="00000000" w:rsidDel="00000000" w:rsidP="00000000" w:rsidRDefault="00000000" w:rsidRPr="00000000" w14:paraId="00000C7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“trong sóng”: Vui vẻ và hạnh phúc (chỉ có ca hát và rong chơi khắp chốn từ khi thức dậy cho đến chiều tà).</w:t>
            </w:r>
          </w:p>
          <w:p w:rsidR="00000000" w:rsidDel="00000000" w:rsidP="00000000" w:rsidRDefault="00000000" w:rsidRPr="00000000" w14:paraId="00000C80">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Xa xôi, cao rộng, rực rỡ sắc màu, chứa đựng biết bao điều bí ẩn;</w:t>
            </w:r>
          </w:p>
          <w:p w:rsidR="00000000" w:rsidDel="00000000" w:rsidP="00000000" w:rsidRDefault="00000000" w:rsidRPr="00000000" w14:paraId="00000C8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đến với họ:</w:t>
            </w:r>
          </w:p>
          <w:p w:rsidR="00000000" w:rsidDel="00000000" w:rsidP="00000000" w:rsidRDefault="00000000" w:rsidRPr="00000000" w14:paraId="00000C8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nơi tận cùng trái đất, đưa tay lên trời;</w:t>
            </w:r>
          </w:p>
          <w:p w:rsidR="00000000" w:rsidDel="00000000" w:rsidP="00000000" w:rsidRDefault="00000000" w:rsidRPr="00000000" w14:paraId="00000C8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bờ biển cả, nhắm nghiền mắt lại.</w:t>
            </w:r>
          </w:p>
          <w:p w:rsidR="00000000" w:rsidDel="00000000" w:rsidP="00000000" w:rsidRDefault="00000000" w:rsidRPr="00000000" w14:paraId="00000C84">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Lời mời gọi của những người sống “trên mây”, “trong sóng” chính là tiếng gọi của thế giới diệu kỳ, lung linh huyền ảo đầy hấp dẫn.</w:t>
            </w:r>
          </w:p>
          <w:p w:rsidR="00000000" w:rsidDel="00000000" w:rsidP="00000000" w:rsidRDefault="00000000" w:rsidRPr="00000000" w14:paraId="00000C85">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Gợi lên trong em bé những khát khao được khám phá, ngao du ở những xứ sở xa xôi.</w:t>
            </w:r>
          </w:p>
          <w:p w:rsidR="00000000" w:rsidDel="00000000" w:rsidP="00000000" w:rsidRDefault="00000000" w:rsidRPr="00000000" w14:paraId="00000C86">
            <w:pPr>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Lời từ chối của em bé</w:t>
            </w:r>
          </w:p>
          <w:p w:rsidR="00000000" w:rsidDel="00000000" w:rsidP="00000000" w:rsidRDefault="00000000" w:rsidRPr="00000000" w14:paraId="00000C8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Sự lưỡng lự ở những câu hỏi đầu tiên:</w:t>
            </w:r>
          </w:p>
          <w:p w:rsidR="00000000" w:rsidDel="00000000" w:rsidP="00000000" w:rsidRDefault="00000000" w:rsidRPr="00000000" w14:paraId="00000C88">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lên đó được?</w:t>
            </w:r>
          </w:p>
          <w:p w:rsidR="00000000" w:rsidDel="00000000" w:rsidP="00000000" w:rsidRDefault="00000000" w:rsidRPr="00000000" w14:paraId="00000C89">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ra ngoài đó được?</w:t>
            </w:r>
          </w:p>
          <w:p w:rsidR="00000000" w:rsidDel="00000000" w:rsidP="00000000" w:rsidRDefault="00000000" w:rsidRPr="00000000" w14:paraId="00000C8A">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Em bé vừa có những khao khát khám phá thế giới bên ngoài, vừa muốn ở nhà với mẹ.</w:t>
            </w:r>
          </w:p>
          <w:p w:rsidR="00000000" w:rsidDel="00000000" w:rsidP="00000000" w:rsidRDefault="00000000" w:rsidRPr="00000000" w14:paraId="00000C8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Lời từ chối của em bé:</w:t>
            </w:r>
          </w:p>
          <w:p w:rsidR="00000000" w:rsidDel="00000000" w:rsidP="00000000" w:rsidRDefault="00000000" w:rsidRPr="00000000" w14:paraId="00000C8C">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đến được?</w:t>
            </w:r>
          </w:p>
          <w:p w:rsidR="00000000" w:rsidDel="00000000" w:rsidP="00000000" w:rsidRDefault="00000000" w:rsidRPr="00000000" w14:paraId="00000C8D">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đi được?</w:t>
            </w:r>
          </w:p>
          <w:p w:rsidR="00000000" w:rsidDel="00000000" w:rsidP="00000000" w:rsidRDefault="00000000" w:rsidRPr="00000000" w14:paraId="00000C8E">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phúc không gì sánh được.</w:t>
            </w:r>
          </w:p>
          <w:p w:rsidR="00000000" w:rsidDel="00000000" w:rsidP="00000000" w:rsidRDefault="00000000" w:rsidRPr="00000000" w14:paraId="00000C8F">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0">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1">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2">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3">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4">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5">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6">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7">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8">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9">
            <w:pPr>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A">
            <w:pPr>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Trò chơi của em bé</w:t>
            </w:r>
          </w:p>
          <w:p w:rsidR="00000000" w:rsidDel="00000000" w:rsidP="00000000" w:rsidRDefault="00000000" w:rsidRPr="00000000" w14:paraId="00000C9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mây, mẹ là trăng, con lấy hai tay trùm lên người mẹ;</w:t>
            </w:r>
          </w:p>
          <w:p w:rsidR="00000000" w:rsidDel="00000000" w:rsidP="00000000" w:rsidRDefault="00000000" w:rsidRPr="00000000" w14:paraId="00000C9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sóng, mẹ là bờ biển, con sẽ lăn, lăn, lăn và vỗ vào gối mẹ.</w:t>
            </w:r>
          </w:p>
          <w:p w:rsidR="00000000" w:rsidDel="00000000" w:rsidP="00000000" w:rsidRDefault="00000000" w:rsidRPr="00000000" w14:paraId="00000C9D">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Tình cảm mẹ con sâu sắc:</w:t>
            </w:r>
          </w:p>
          <w:p w:rsidR="00000000" w:rsidDel="00000000" w:rsidP="00000000" w:rsidRDefault="00000000" w:rsidRPr="00000000" w14:paraId="00000C9E">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Tình cảm em bé dành cho mẹ</w:t>
            </w:r>
          </w:p>
          <w:p w:rsidR="00000000" w:rsidDel="00000000" w:rsidP="00000000" w:rsidRDefault="00000000" w:rsidRPr="00000000" w14:paraId="00000C9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Luôn muốn ở bên mẹ, vui chơi cùng mẹ;</w:t>
            </w:r>
          </w:p>
          <w:p w:rsidR="00000000" w:rsidDel="00000000" w:rsidP="00000000" w:rsidRDefault="00000000" w:rsidRPr="00000000" w14:paraId="00000CA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tạo ra những trò chơi thú vị để mẹ có thể chơi cùng;</w:t>
            </w:r>
          </w:p>
          <w:p w:rsidR="00000000" w:rsidDel="00000000" w:rsidP="00000000" w:rsidRDefault="00000000" w:rsidRPr="00000000" w14:paraId="00000CA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Trò chơi vừa thỏa ước mong làm mây, làm sóng tinh nghịch, bay cao, lan xa phiêu du khắp chốn; lại vừa được quấn quýt bên mẹ - như mây quấn quýt bên vầng trăng, như sóng vui đùa bên bờ biển.</w:t>
            </w:r>
          </w:p>
          <w:p w:rsidR="00000000" w:rsidDel="00000000" w:rsidP="00000000" w:rsidRDefault="00000000" w:rsidRPr="00000000" w14:paraId="00000CA2">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Tình cảm mẹ dành cho em bé</w:t>
            </w:r>
          </w:p>
          <w:p w:rsidR="00000000" w:rsidDel="00000000" w:rsidP="00000000" w:rsidRDefault="00000000" w:rsidRPr="00000000" w14:paraId="00000CA3">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Mẹ luôn muốn ở bên để chăm sóc, chở che, vỗ về: </w:t>
            </w:r>
            <w:r w:rsidDel="00000000" w:rsidR="00000000" w:rsidRPr="00000000">
              <w:rPr>
                <w:rFonts w:ascii="Cambria" w:cs="Cambria" w:eastAsia="Cambria" w:hAnsi="Cambria"/>
                <w:i w:val="1"/>
                <w:sz w:val="28"/>
                <w:szCs w:val="28"/>
                <w:rtl w:val="0"/>
              </w:rPr>
              <w:t xml:space="preserve">mẹ mình đang đợi ở nhà</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chiều mẹ luôn muốn mình ở nhà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CA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Mẹ giống như ánh trăng dịu hiền soi sáng từng bước con đi, bờ biển bao dung ôm ấp, vỗ về;</w:t>
            </w:r>
          </w:p>
          <w:p w:rsidR="00000000" w:rsidDel="00000000" w:rsidP="00000000" w:rsidRDefault="00000000" w:rsidRPr="00000000" w14:paraId="00000CA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Không ai biết mẹ con ta ở chốn nào</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Tình mẫu tử hòa quyện, lan tỏa, thâm nhập khắp vũ trụ mênh mông.</w:t>
            </w:r>
          </w:p>
          <w:p w:rsidR="00000000" w:rsidDel="00000000" w:rsidP="00000000" w:rsidRDefault="00000000" w:rsidRPr="00000000" w14:paraId="00000CA6">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Cả bài thơ là tương quan của tình mẫu tử với thiên nhiên, vũ trụ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Ca ngợi, tôn vinh </w:t>
            </w:r>
            <w:r w:rsidDel="00000000" w:rsidR="00000000" w:rsidRPr="00000000">
              <w:rPr>
                <w:rFonts w:ascii="Cambria" w:cs="Cambria" w:eastAsia="Cambria" w:hAnsi="Cambria"/>
                <w:sz w:val="28"/>
                <w:szCs w:val="28"/>
                <w:rtl w:val="0"/>
              </w:rPr>
              <w:t xml:space="preserve">tình mẫu tử bao la, thiêng liêng và vĩnh cửu.</w:t>
            </w:r>
          </w:p>
          <w:p w:rsidR="00000000" w:rsidDel="00000000" w:rsidP="00000000" w:rsidRDefault="00000000" w:rsidRPr="00000000" w14:paraId="00000CA7">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8">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9">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A">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B">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C">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D">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E">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F">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0CB0">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0CB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văn xuôi, có lời kể xen đối thoại;</w:t>
            </w:r>
          </w:p>
          <w:p w:rsidR="00000000" w:rsidDel="00000000" w:rsidP="00000000" w:rsidRDefault="00000000" w:rsidRPr="00000000" w14:paraId="00000CB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phép lặp, nhưng có sự biến hóa và phát triển;</w:t>
            </w:r>
          </w:p>
          <w:p w:rsidR="00000000" w:rsidDel="00000000" w:rsidP="00000000" w:rsidRDefault="00000000" w:rsidRPr="00000000" w14:paraId="00000CB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Xây dựng hình ảnh thiên nhiên giàu ý nghĩa tượng trưng.</w:t>
            </w:r>
          </w:p>
          <w:p w:rsidR="00000000" w:rsidDel="00000000" w:rsidP="00000000" w:rsidRDefault="00000000" w:rsidRPr="00000000" w14:paraId="00000CB4">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0CB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rsidR="00000000" w:rsidDel="00000000" w:rsidP="00000000" w:rsidRDefault="00000000" w:rsidRPr="00000000" w14:paraId="00000CB6">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C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C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CB9">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CB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BB">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r w:rsidDel="00000000" w:rsidR="00000000" w:rsidRPr="00000000">
        <w:rPr>
          <w:rtl w:val="0"/>
        </w:rPr>
      </w:r>
    </w:p>
    <w:p w:rsidR="00000000" w:rsidDel="00000000" w:rsidP="00000000" w:rsidRDefault="00000000" w:rsidRPr="00000000" w14:paraId="00000CBC">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BD">
      <w:pPr>
        <w:tabs>
          <w:tab w:val="left" w:pos="142"/>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CB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CBF">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CC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C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C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CC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và em thấy rất thú vị, nhưng ở nhà em vẫn còn bài tập chưa làm xong, bố mẹ cũng muốn em ở nhà để giúp đỡ bố mẹ, em sẽ làm gì?</w:t>
      </w:r>
    </w:p>
    <w:p w:rsidR="00000000" w:rsidDel="00000000" w:rsidP="00000000" w:rsidRDefault="00000000" w:rsidRPr="00000000" w14:paraId="00000CC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nhưng cả tuần mới có một ngày nghỉ, em muốn dành thời gian để đi chơi với gia đình, em sẽ làm gì?</w:t>
      </w:r>
    </w:p>
    <w:p w:rsidR="00000000" w:rsidDel="00000000" w:rsidP="00000000" w:rsidRDefault="00000000" w:rsidRPr="00000000" w14:paraId="00000CC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000000" w:rsidDel="00000000" w:rsidP="00000000" w:rsidRDefault="00000000" w:rsidRPr="00000000" w14:paraId="00000CC6">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0"/>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0CC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CC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CC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CC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CC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C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C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CCF">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CD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C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CD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CD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C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C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C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CD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CD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CDA">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23: THỰC HÀNH TIẾNG VIỆT</w:t>
      </w:r>
    </w:p>
    <w:p w:rsidR="00000000" w:rsidDel="00000000" w:rsidP="00000000" w:rsidRDefault="00000000" w:rsidRPr="00000000" w14:paraId="00000CD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CD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CD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nêu được tác dụng của biện pháp tu từ ẩn dụ trong các trường hợp cụ thể;</w:t>
      </w:r>
    </w:p>
    <w:p w:rsidR="00000000" w:rsidDel="00000000" w:rsidP="00000000" w:rsidRDefault="00000000" w:rsidRPr="00000000" w14:paraId="00000CD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rsidR="00000000" w:rsidDel="00000000" w:rsidP="00000000" w:rsidRDefault="00000000" w:rsidRPr="00000000" w14:paraId="00000CD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CE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CE1">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CE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 biệt</w:t>
      </w:r>
    </w:p>
    <w:p w:rsidR="00000000" w:rsidDel="00000000" w:rsidP="00000000" w:rsidRDefault="00000000" w:rsidRPr="00000000" w14:paraId="00000CE3">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điệp ngữ.</w:t>
      </w:r>
    </w:p>
    <w:p w:rsidR="00000000" w:rsidDel="00000000" w:rsidP="00000000" w:rsidRDefault="00000000" w:rsidRPr="00000000" w14:paraId="00000CE4">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Phân tích được công dụng của dấu ngoặc kép, đại từ nhân xưng.</w:t>
      </w:r>
    </w:p>
    <w:p w:rsidR="00000000" w:rsidDel="00000000" w:rsidP="00000000" w:rsidRDefault="00000000" w:rsidRPr="00000000" w14:paraId="00000CE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CE6">
      <w:pPr>
        <w:tabs>
          <w:tab w:val="left" w:pos="142"/>
          <w:tab w:val="left" w:pos="284"/>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C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CE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CE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CE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CE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CE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C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CE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CE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CF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CF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CF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F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F4">
      <w:pPr>
        <w:widowControl w:val="0"/>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nhắc lại kiến thức tiếng Việt trong buổi học trước và trả lời:</w:t>
      </w:r>
      <w:r w:rsidDel="00000000" w:rsidR="00000000" w:rsidRPr="00000000">
        <w:rPr>
          <w:rFonts w:ascii="Times New Roman" w:cs="Times New Roman" w:eastAsia="Times New Roman" w:hAnsi="Times New Roman"/>
          <w:color w:val="000000"/>
          <w:sz w:val="28"/>
          <w:szCs w:val="28"/>
          <w:rtl w:val="0"/>
        </w:rPr>
        <w:t xml:space="preserve"> Trong buổi học trước, chúng ta đã học về biện pháp tu từ so sánh, em hãy cho biết so sánh là gì?</w:t>
      </w:r>
    </w:p>
    <w:p w:rsidR="00000000" w:rsidDel="00000000" w:rsidP="00000000" w:rsidRDefault="00000000" w:rsidRPr="00000000" w14:paraId="00000CF5">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CF6">
      <w:pPr>
        <w:widowControl w:val="0"/>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000000" w:rsidDel="00000000" w:rsidP="00000000" w:rsidRDefault="00000000" w:rsidRPr="00000000" w14:paraId="00000CF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CF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ẩn dụ</w:t>
      </w:r>
    </w:p>
    <w:p w:rsidR="00000000" w:rsidDel="00000000" w:rsidP="00000000" w:rsidRDefault="00000000" w:rsidRPr="00000000" w14:paraId="00000CF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ẩn dụ.</w:t>
      </w:r>
    </w:p>
    <w:p w:rsidR="00000000" w:rsidDel="00000000" w:rsidP="00000000" w:rsidRDefault="00000000" w:rsidRPr="00000000" w14:paraId="00000CF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0CF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CF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CF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CF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0CF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ví dụ và yêu cầu: Đọc những dòng thơ sau và chú ý các từ được in đậm:</w:t>
            </w:r>
          </w:p>
          <w:p w:rsidR="00000000" w:rsidDel="00000000" w:rsidP="00000000" w:rsidRDefault="00000000" w:rsidRPr="00000000" w14:paraId="00000D01">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Giọng nói của chị ấy rất </w:t>
            </w:r>
            <w:r w:rsidDel="00000000" w:rsidR="00000000" w:rsidRPr="00000000">
              <w:rPr>
                <w:rFonts w:ascii="Times New Roman" w:cs="Times New Roman" w:eastAsia="Times New Roman" w:hAnsi="Times New Roman"/>
                <w:b w:val="1"/>
                <w:i w:val="1"/>
                <w:sz w:val="28"/>
                <w:szCs w:val="28"/>
                <w:rtl w:val="0"/>
              </w:rPr>
              <w:t xml:space="preserve">ngọt ngào</w:t>
            </w:r>
            <w:r w:rsidDel="00000000" w:rsidR="00000000" w:rsidRPr="00000000">
              <w:rPr>
                <w:rtl w:val="0"/>
              </w:rPr>
            </w:r>
          </w:p>
          <w:p w:rsidR="00000000" w:rsidDel="00000000" w:rsidP="00000000" w:rsidRDefault="00000000" w:rsidRPr="00000000" w14:paraId="00000D02">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ngày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đi qua trên lăng</w:t>
            </w:r>
          </w:p>
          <w:p w:rsidR="00000000" w:rsidDel="00000000" w:rsidP="00000000" w:rsidRDefault="00000000" w:rsidRPr="00000000" w14:paraId="00000D03">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Thấy một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trong lăng rất đỏ</w:t>
            </w:r>
          </w:p>
          <w:p w:rsidR="00000000" w:rsidDel="00000000" w:rsidP="00000000" w:rsidRDefault="00000000" w:rsidRPr="00000000" w14:paraId="00000D04">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Ăn quả</w:t>
            </w:r>
            <w:r w:rsidDel="00000000" w:rsidR="00000000" w:rsidRPr="00000000">
              <w:rPr>
                <w:rFonts w:ascii="Times New Roman" w:cs="Times New Roman" w:eastAsia="Times New Roman" w:hAnsi="Times New Roman"/>
                <w:i w:val="1"/>
                <w:sz w:val="28"/>
                <w:szCs w:val="28"/>
                <w:rtl w:val="0"/>
              </w:rPr>
              <w:t xml:space="preserve"> nhớ </w:t>
            </w:r>
            <w:r w:rsidDel="00000000" w:rsidR="00000000" w:rsidRPr="00000000">
              <w:rPr>
                <w:rFonts w:ascii="Times New Roman" w:cs="Times New Roman" w:eastAsia="Times New Roman" w:hAnsi="Times New Roman"/>
                <w:b w:val="1"/>
                <w:i w:val="1"/>
                <w:sz w:val="28"/>
                <w:szCs w:val="28"/>
                <w:rtl w:val="0"/>
              </w:rPr>
              <w:t xml:space="preserve">kẻ trồng cây</w:t>
            </w:r>
          </w:p>
          <w:p w:rsidR="00000000" w:rsidDel="00000000" w:rsidP="00000000" w:rsidRDefault="00000000" w:rsidRPr="00000000" w14:paraId="00000D0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hãy cho biết các từ in đậm trên có gì đặc biệt? Từ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ở đây để chỉ điều gì?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w:t>
            </w:r>
            <w:r w:rsidDel="00000000" w:rsidR="00000000" w:rsidRPr="00000000">
              <w:rPr>
                <w:rFonts w:ascii="Times New Roman" w:cs="Times New Roman" w:eastAsia="Times New Roman" w:hAnsi="Times New Roman"/>
                <w:i w:val="1"/>
                <w:sz w:val="28"/>
                <w:szCs w:val="28"/>
                <w:rtl w:val="0"/>
              </w:rPr>
              <w:t xml:space="preserve"> Thấy một mặt trời trong lăng rất đỏ</w:t>
            </w:r>
            <w:r w:rsidDel="00000000" w:rsidR="00000000" w:rsidRPr="00000000">
              <w:rPr>
                <w:rFonts w:ascii="Times New Roman" w:cs="Times New Roman" w:eastAsia="Times New Roman" w:hAnsi="Times New Roman"/>
                <w:sz w:val="28"/>
                <w:szCs w:val="28"/>
                <w:rtl w:val="0"/>
              </w:rPr>
              <w:t xml:space="preserve"> dùng để chỉ ai? </w:t>
            </w:r>
            <w:r w:rsidDel="00000000" w:rsidR="00000000" w:rsidRPr="00000000">
              <w:rPr>
                <w:rFonts w:ascii="Times New Roman" w:cs="Times New Roman" w:eastAsia="Times New Roman" w:hAnsi="Times New Roman"/>
                <w:i w:val="1"/>
                <w:sz w:val="28"/>
                <w:szCs w:val="28"/>
                <w:rtl w:val="0"/>
              </w:rPr>
              <w:t xml:space="preserve">Ăn quả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dùng để nói lên điều gì?</w:t>
            </w:r>
          </w:p>
          <w:p w:rsidR="00000000" w:rsidDel="00000000" w:rsidP="00000000" w:rsidRDefault="00000000" w:rsidRPr="00000000" w14:paraId="00000D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0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0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0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0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là một tính từ chỉ vị của thức ăn, đồ uống như đường, mật, khiến con người có cảm giác dễ chịu. Ngọt ngào trong ví dụ trên đã được chuyển đổi cảm giác, từ vị giác sang thính giác để nói về giọng nói của con người dễ nghe, khiến người khác thoải mái, dễ chịu.</w:t>
            </w:r>
          </w:p>
          <w:p w:rsidR="00000000" w:rsidDel="00000000" w:rsidP="00000000" w:rsidRDefault="00000000" w:rsidRPr="00000000" w14:paraId="00000D0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là danh từ để chỉ ngôi sao trung tâm trong Hệ mặt trời. Mặt trời là trung tâm, mang năng lượng, tỏa sáng và sự ấm áp cho các ngôi sao và hành tinh khác. Mặt trời là biểu hiện của thế giới tự nhiên, kỳ diệu và vĩnh hằng.</w:t>
            </w:r>
          </w:p>
          <w:p w:rsidR="00000000" w:rsidDel="00000000" w:rsidP="00000000" w:rsidRDefault="00000000" w:rsidRPr="00000000" w14:paraId="00000D0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 </w:t>
            </w:r>
            <w:r w:rsidDel="00000000" w:rsidR="00000000" w:rsidRPr="00000000">
              <w:rPr>
                <w:rFonts w:ascii="Times New Roman" w:cs="Times New Roman" w:eastAsia="Times New Roman" w:hAnsi="Times New Roman"/>
                <w:i w:val="1"/>
                <w:sz w:val="28"/>
                <w:szCs w:val="28"/>
                <w:rtl w:val="0"/>
              </w:rPr>
              <w:t xml:space="preserve">Thấy một mặt trời trong lăng rất đỏ</w:t>
            </w:r>
            <w:r w:rsidDel="00000000" w:rsidR="00000000" w:rsidRPr="00000000">
              <w:rPr>
                <w:rFonts w:ascii="Times New Roman" w:cs="Times New Roman" w:eastAsia="Times New Roman" w:hAnsi="Times New Roman"/>
                <w:sz w:val="28"/>
                <w:szCs w:val="28"/>
                <w:rtl w:val="0"/>
              </w:rPr>
              <w:t xml:space="preserve"> để chỉ Chủ tịch Hồ Chí Minh. Đây là cách nói để so sánh ngầm, ví Bác Hồ với sự vĩnh hằng của vũ trụ, là ánh sáng, nắng ấm đã đưa dân tộc Việt Nam thoát khỏi ách nô lệ.</w:t>
            </w:r>
          </w:p>
          <w:p w:rsidR="00000000" w:rsidDel="00000000" w:rsidP="00000000" w:rsidRDefault="00000000" w:rsidRPr="00000000" w14:paraId="00000D0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Ăn quả nhớ kẻ trồng cây</w:t>
            </w:r>
            <w:r w:rsidDel="00000000" w:rsidR="00000000" w:rsidRPr="00000000">
              <w:rPr>
                <w:rFonts w:ascii="Times New Roman" w:cs="Times New Roman" w:eastAsia="Times New Roman" w:hAnsi="Times New Roman"/>
                <w:sz w:val="28"/>
                <w:szCs w:val="28"/>
                <w:rtl w:val="0"/>
              </w:rPr>
              <w:t xml:space="preserve"> là một thành ngữ của Việt Nam để nói đến việc khi hưởng thụ thành quả nào đó, phải nghĩ đến công sức của người lao động vất vả mới làm ra được. </w:t>
            </w:r>
            <w:r w:rsidDel="00000000" w:rsidR="00000000" w:rsidRPr="00000000">
              <w:rPr>
                <w:rFonts w:ascii="Times New Roman" w:cs="Times New Roman" w:eastAsia="Times New Roman" w:hAnsi="Times New Roman"/>
                <w:i w:val="1"/>
                <w:sz w:val="28"/>
                <w:szCs w:val="28"/>
                <w:rtl w:val="0"/>
              </w:rPr>
              <w:t xml:space="preserve">Ăn quả</w:t>
            </w:r>
            <w:r w:rsidDel="00000000" w:rsidR="00000000" w:rsidRPr="00000000">
              <w:rPr>
                <w:rFonts w:ascii="Times New Roman" w:cs="Times New Roman" w:eastAsia="Times New Roman" w:hAnsi="Times New Roman"/>
                <w:sz w:val="28"/>
                <w:szCs w:val="28"/>
                <w:rtl w:val="0"/>
              </w:rPr>
              <w:t xml:space="preserve"> ở đây để chỉ với việc hưởng thành tựu,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để chỉ người lao động để tạo ra thành quả.</w:t>
            </w:r>
          </w:p>
          <w:p w:rsidR="00000000" w:rsidDel="00000000" w:rsidP="00000000" w:rsidRDefault="00000000" w:rsidRPr="00000000" w14:paraId="00000D0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ngữ được in đậm trong các ví dụ vốn để chỉ một sự vật, hiện tượng này, song đã được sử dụng để ám chỉ một sự vật, hiện tượng khác có nét tương đồng.</w:t>
            </w:r>
          </w:p>
          <w:p w:rsidR="00000000" w:rsidDel="00000000" w:rsidP="00000000" w:rsidRDefault="00000000" w:rsidRPr="00000000" w14:paraId="00000D0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1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1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1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1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1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1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Ẩn dụ</w:t>
            </w:r>
            <w:r w:rsidDel="00000000" w:rsidR="00000000" w:rsidRPr="00000000">
              <w:rPr>
                <w:rFonts w:ascii="Times New Roman" w:cs="Times New Roman" w:eastAsia="Times New Roman" w:hAnsi="Times New Roman"/>
                <w:sz w:val="28"/>
                <w:szCs w:val="28"/>
                <w:rtl w:val="0"/>
              </w:rPr>
              <w:t xml:space="preserve"> thường chỉ được đề cập như một biện pháp tu từ. Tuy nhiên, ẩn dụ còn là một phương thức chuyển nghĩa của từ. Khi sự chuyển đổi tên gọi làm thay đổi ý nghĩa của từ, làm cho từ có thêm nghĩa mới, được dùng phổ biến thì ẩn dụ không còn là biện pháp tu từ nữa mà trở thành phương thức chuyển nghĩa của từ.</w:t>
            </w:r>
          </w:p>
          <w:p w:rsidR="00000000" w:rsidDel="00000000" w:rsidP="00000000" w:rsidRDefault="00000000" w:rsidRPr="00000000" w14:paraId="00000D1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vốn chỉ một bộ phận cơ thể người. Nhưng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còn được dùng để chỉ những sự vật có nét tương đồng (về hình dáng, vị trí, chức năng,...) với bộ phận cơ thể: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trong </w:t>
            </w:r>
            <w:r w:rsidDel="00000000" w:rsidR="00000000" w:rsidRPr="00000000">
              <w:rPr>
                <w:rFonts w:ascii="Times New Roman" w:cs="Times New Roman" w:eastAsia="Times New Roman" w:hAnsi="Times New Roman"/>
                <w:i w:val="1"/>
                <w:sz w:val="28"/>
                <w:szCs w:val="28"/>
                <w:rtl w:val="0"/>
              </w:rPr>
              <w:t xml:space="preserve">chân bàn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tóc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ghế</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núi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1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hóa thực chất cũng là một loại ẩn dụ. Ẩn dụ này dựa trên nét tương đồng giữa sự vật (không phải là người) với con người, lấy thuộc tính của con người để gán cho sự vật (không phải là người), chẳng hạn: </w:t>
            </w:r>
            <w:r w:rsidDel="00000000" w:rsidR="00000000" w:rsidRPr="00000000">
              <w:rPr>
                <w:rFonts w:ascii="Times New Roman" w:cs="Times New Roman" w:eastAsia="Times New Roman" w:hAnsi="Times New Roman"/>
                <w:i w:val="1"/>
                <w:sz w:val="28"/>
                <w:szCs w:val="28"/>
                <w:rtl w:val="0"/>
              </w:rPr>
              <w:t xml:space="preserve">gió thì thầm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sóng gào thét</w:t>
            </w:r>
            <w:r w:rsidDel="00000000" w:rsidR="00000000" w:rsidRPr="00000000">
              <w:rPr>
                <w:rFonts w:ascii="Times New Roman" w:cs="Times New Roman" w:eastAsia="Times New Roman" w:hAnsi="Times New Roman"/>
                <w:sz w:val="28"/>
                <w:szCs w:val="28"/>
                <w:rtl w:val="0"/>
              </w:rPr>
              <w:t xml:space="preserve">. Tuy vậy, do đặc trưng nổi bật của nó mà nhân hóa vẫn được xem như một biện pháp tu từ riêng.</w:t>
            </w:r>
          </w:p>
        </w:tc>
        <w:tc>
          <w:tcPr/>
          <w:p w:rsidR="00000000" w:rsidDel="00000000" w:rsidP="00000000" w:rsidRDefault="00000000" w:rsidRPr="00000000" w14:paraId="00000D1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Ẩn dụ</w:t>
            </w:r>
            <w:r w:rsidDel="00000000" w:rsidR="00000000" w:rsidRPr="00000000">
              <w:rPr>
                <w:rtl w:val="0"/>
              </w:rPr>
            </w:r>
          </w:p>
          <w:p w:rsidR="00000000" w:rsidDel="00000000" w:rsidP="00000000" w:rsidRDefault="00000000" w:rsidRPr="00000000" w14:paraId="00000D1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Ẩn dụ là biện pháp tu từ gọi tên sự vật, hiện tượng này bằng tên sự vật hiện tượng khác có nét tương đồng với nó, nhằm tăng sức gợi hình, gợi cảm cho sự diễn đạt.</w:t>
            </w:r>
          </w:p>
        </w:tc>
      </w:tr>
    </w:tbl>
    <w:p w:rsidR="00000000" w:rsidDel="00000000" w:rsidP="00000000" w:rsidRDefault="00000000" w:rsidRPr="00000000" w14:paraId="00000D1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dấu câu và đại từ</w:t>
      </w:r>
    </w:p>
    <w:p w:rsidR="00000000" w:rsidDel="00000000" w:rsidP="00000000" w:rsidRDefault="00000000" w:rsidRPr="00000000" w14:paraId="00000D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về dấu câu và đại từ đã được học ở Tiểu học.</w:t>
      </w:r>
    </w:p>
    <w:p w:rsidR="00000000" w:rsidDel="00000000" w:rsidP="00000000" w:rsidRDefault="00000000" w:rsidRPr="00000000" w14:paraId="00000D1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D1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D1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D1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D2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0D2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2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23">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lấy ví dụ và yêu cầu HS trả lời: </w:t>
            </w:r>
            <w:r w:rsidDel="00000000" w:rsidR="00000000" w:rsidRPr="00000000">
              <w:rPr>
                <w:rFonts w:ascii="Times New Roman" w:cs="Times New Roman" w:eastAsia="Times New Roman" w:hAnsi="Times New Roman"/>
                <w:i w:val="1"/>
                <w:sz w:val="28"/>
                <w:szCs w:val="28"/>
                <w:rtl w:val="0"/>
              </w:rPr>
              <w:t xml:space="preserve">Em hãy đọc đoạn văn bản dưới đây và cho biết, dấu chấm đã được đặt đúng vị trí trong các câu chưa? Hãy sửa lại sao cho các câu trở nên có nghĩa là có lý:</w:t>
            </w:r>
          </w:p>
          <w:p w:rsidR="00000000" w:rsidDel="00000000" w:rsidP="00000000" w:rsidRDefault="00000000" w:rsidRPr="00000000" w14:paraId="00000D24">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2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2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2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chấm trong văn bản trên đã bị đặt sai vị trí;</w:t>
            </w:r>
          </w:p>
          <w:p w:rsidR="00000000" w:rsidDel="00000000" w:rsidP="00000000" w:rsidRDefault="00000000" w:rsidRPr="00000000" w14:paraId="00000D2A">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Sửa lại: </w:t>
            </w: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 và thảo luận</w:t>
            </w:r>
          </w:p>
          <w:p w:rsidR="00000000" w:rsidDel="00000000" w:rsidP="00000000" w:rsidRDefault="00000000" w:rsidRPr="00000000" w14:paraId="00000D2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2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3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nay tiếng Việt dùng 11 dấu câu:</w:t>
            </w:r>
          </w:p>
          <w:p w:rsidR="00000000" w:rsidDel="00000000" w:rsidP="00000000" w:rsidRDefault="00000000" w:rsidRPr="00000000" w14:paraId="00000D3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dấu chấm . : dùng để kết thúc câu tường thuật;</w:t>
            </w:r>
          </w:p>
          <w:p w:rsidR="00000000" w:rsidDel="00000000" w:rsidP="00000000" w:rsidRDefault="00000000" w:rsidRPr="00000000" w14:paraId="00000D3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dấu hỏi chấm ? : dùng để kết thúc câu nghi vấn (câu hỏi);</w:t>
            </w:r>
          </w:p>
          <w:p w:rsidR="00000000" w:rsidDel="00000000" w:rsidP="00000000" w:rsidRDefault="00000000" w:rsidRPr="00000000" w14:paraId="00000D3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dấu chấm than : dùng để kết thúc câu cảm thán hay câu cầu khiến;</w:t>
            </w:r>
          </w:p>
          <w:p w:rsidR="00000000" w:rsidDel="00000000" w:rsidP="00000000" w:rsidRDefault="00000000" w:rsidRPr="00000000" w14:paraId="00000D3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dấu ba chấm/chấm lửng ... : dùng khi người viết không muốn liệt kê hết sự vật, hiện tượng trong chủ đề;</w:t>
            </w:r>
          </w:p>
          <w:p w:rsidR="00000000" w:rsidDel="00000000" w:rsidP="00000000" w:rsidRDefault="00000000" w:rsidRPr="00000000" w14:paraId="00000D3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 dấu phẩy , : dùng để ngăn cách thành phần chính với thành phần phụ của câu; dùng để ngăn cách các vế trong câu ghép; dùng để liên kết các yếu tố đồng chức năng;</w:t>
            </w:r>
          </w:p>
          <w:p w:rsidR="00000000" w:rsidDel="00000000" w:rsidP="00000000" w:rsidRDefault="00000000" w:rsidRPr="00000000" w14:paraId="00000D3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dấu chấm phẩy ; : dùng để ngăn cách các vế trong câu ghép; đứng sau các bộ phận liệt kê;</w:t>
            </w:r>
          </w:p>
          <w:p w:rsidR="00000000" w:rsidDel="00000000" w:rsidP="00000000" w:rsidRDefault="00000000" w:rsidRPr="00000000" w14:paraId="00000D3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dấu hai chấm : : báo hiệu một sự liệt kê; nhấn mạnh ý trích dẫn trực tiếp; chỉ phần đứng sau có chức năng thuyết minh hoặc giải thích cho phần trước; dùng báo hiệu nội dung lời của các nhân vật trong đối thoại;</w:t>
            </w:r>
          </w:p>
          <w:p w:rsidR="00000000" w:rsidDel="00000000" w:rsidP="00000000" w:rsidRDefault="00000000" w:rsidRPr="00000000" w14:paraId="00000D3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dấu gạch ngang – : đặt đầu dòng 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000000" w:rsidDel="00000000" w:rsidP="00000000" w:rsidRDefault="00000000" w:rsidRPr="00000000" w14:paraId="00000D3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dấu ngoặc đơn () : dùng để ngăn cách các thành phần chú thích với các thành phần khác; dùng để giải thích ý nghĩa của từ; dùng để chú thích nguồn gốc của dẫn liệu;</w:t>
            </w:r>
          </w:p>
          <w:p w:rsidR="00000000" w:rsidDel="00000000" w:rsidP="00000000" w:rsidRDefault="00000000" w:rsidRPr="00000000" w14:paraId="00000D3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dấu ngoặc kép “” :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000000" w:rsidDel="00000000" w:rsidP="00000000" w:rsidRDefault="00000000" w:rsidRPr="00000000" w14:paraId="00000D3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 dấu ngoặc vuông [] : được dùng nhiều trong văn bản khoa học với chức năng chú thích công trình khoa học của tác giả; chú thích thêm cho những chú thích đã có.</w:t>
            </w:r>
          </w:p>
          <w:p w:rsidR="00000000" w:rsidDel="00000000" w:rsidP="00000000" w:rsidRDefault="00000000" w:rsidRPr="00000000" w14:paraId="00000D3D">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0D3E">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D3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w:t>
            </w:r>
            <w:r w:rsidDel="00000000" w:rsidR="00000000" w:rsidRPr="00000000">
              <w:rPr>
                <w:rFonts w:ascii="Cambria" w:cs="Cambria" w:eastAsia="Cambria" w:hAnsi="Cambria"/>
                <w:i w:val="1"/>
                <w:sz w:val="28"/>
                <w:szCs w:val="28"/>
                <w:rtl w:val="0"/>
              </w:rPr>
              <w:t xml:space="preserve">Em hãy nêu một số đại từ nhân xưng mà em biết và hay sử dụng.</w:t>
            </w:r>
            <w:r w:rsidDel="00000000" w:rsidR="00000000" w:rsidRPr="00000000">
              <w:rPr>
                <w:rtl w:val="0"/>
              </w:rPr>
            </w:r>
          </w:p>
          <w:p w:rsidR="00000000" w:rsidDel="00000000" w:rsidP="00000000" w:rsidRDefault="00000000" w:rsidRPr="00000000" w14:paraId="00000D4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D41">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D4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D43">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D4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w:t>
            </w:r>
          </w:p>
          <w:p w:rsidR="00000000" w:rsidDel="00000000" w:rsidP="00000000" w:rsidRDefault="00000000" w:rsidRPr="00000000" w14:paraId="00000D4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D46">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D4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0D4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Dấu câu và dấu ngoặc kép</w:t>
            </w:r>
          </w:p>
          <w:p w:rsidR="00000000" w:rsidDel="00000000" w:rsidP="00000000" w:rsidRDefault="00000000" w:rsidRPr="00000000" w14:paraId="00000D4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câu</w:t>
            </w:r>
          </w:p>
          <w:p w:rsidR="00000000" w:rsidDel="00000000" w:rsidP="00000000" w:rsidRDefault="00000000" w:rsidRPr="00000000" w14:paraId="00000D4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ngữ pháp dùng trong chữ viết, có tác dụng làm rõ trên mặt văn bản một cấu tạo ngữ pháp bằng cách chỉ ra ranh giới giữa các câu, giữa cá thành phần của câu.</w:t>
            </w:r>
          </w:p>
          <w:p w:rsidR="00000000" w:rsidDel="00000000" w:rsidP="00000000" w:rsidRDefault="00000000" w:rsidRPr="00000000" w14:paraId="00000D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để biểu thị những sắc thái tế nhị về nghĩa của câu, về tư tưởng, tình cảm và thái độ của người viết.</w:t>
            </w:r>
          </w:p>
          <w:p w:rsidR="00000000" w:rsidDel="00000000" w:rsidP="00000000" w:rsidRDefault="00000000" w:rsidRPr="00000000" w14:paraId="00000D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dùng thích hợp thì người đọc hiểu rõ hơn, nhanh hơn. Không dùng dấu câu, có thể gây ra hiểu nhầm.</w:t>
            </w:r>
          </w:p>
          <w:p w:rsidR="00000000" w:rsidDel="00000000" w:rsidP="00000000" w:rsidRDefault="00000000" w:rsidRPr="00000000" w14:paraId="00000D4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Có trường hợp vì dùng sai dấu câu mà sai ngữ pháp, sai nghĩa. Cho nên quy tắc về dấu câu cần được vận dụng nghiêm túc.</w:t>
            </w:r>
          </w:p>
          <w:p w:rsidR="00000000" w:rsidDel="00000000" w:rsidP="00000000" w:rsidRDefault="00000000" w:rsidRPr="00000000" w14:paraId="00000D4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nay, tiếng Việt sử dụng 11 dấu câu. Nội dung của bài học chủ yếu đề cập đến dấu “”.</w:t>
            </w:r>
          </w:p>
          <w:p w:rsidR="00000000" w:rsidDel="00000000" w:rsidP="00000000" w:rsidRDefault="00000000" w:rsidRPr="00000000" w14:paraId="00000D4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ngoặc kép</w:t>
            </w:r>
          </w:p>
          <w:p w:rsidR="00000000" w:rsidDel="00000000" w:rsidP="00000000" w:rsidRDefault="00000000" w:rsidRPr="00000000" w14:paraId="00000D5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0D5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0D5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0D5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0D5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Đại từ nhân xưng</w:t>
            </w:r>
          </w:p>
          <w:p w:rsidR="00000000" w:rsidDel="00000000" w:rsidP="00000000" w:rsidRDefault="00000000" w:rsidRPr="00000000" w14:paraId="00000D8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thường dùng để xưng hô (tôi, chúng tôi, chúng ta,...); để hỏi (ai, gì, bao nhiêu, mấy, thế nào,...);</w:t>
            </w:r>
          </w:p>
          <w:p w:rsidR="00000000" w:rsidDel="00000000" w:rsidP="00000000" w:rsidRDefault="00000000" w:rsidRPr="00000000" w14:paraId="00000D8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chỉ ngôi là những đại từ để chỉ ngôi:</w:t>
            </w:r>
          </w:p>
          <w:p w:rsidR="00000000" w:rsidDel="00000000" w:rsidP="00000000" w:rsidRDefault="00000000" w:rsidRPr="00000000" w14:paraId="00000D8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1</w:t>
            </w:r>
          </w:p>
          <w:p w:rsidR="00000000" w:rsidDel="00000000" w:rsidP="00000000" w:rsidRDefault="00000000" w:rsidRPr="00000000" w14:paraId="00000D89">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ít: tôi/tao/tớ/ta</w:t>
            </w:r>
          </w:p>
          <w:p w:rsidR="00000000" w:rsidDel="00000000" w:rsidP="00000000" w:rsidRDefault="00000000" w:rsidRPr="00000000" w14:paraId="00000D8A">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nhiều: chúng tôi/chúng tao, bọn tao/bọn tớ</w:t>
            </w:r>
          </w:p>
          <w:p w:rsidR="00000000" w:rsidDel="00000000" w:rsidP="00000000" w:rsidRDefault="00000000" w:rsidRPr="00000000" w14:paraId="00000D8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2</w:t>
            </w:r>
          </w:p>
          <w:p w:rsidR="00000000" w:rsidDel="00000000" w:rsidP="00000000" w:rsidRDefault="00000000" w:rsidRPr="00000000" w14:paraId="00000D8C">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ít: mày/mi/ngươi/bạn</w:t>
            </w:r>
          </w:p>
          <w:p w:rsidR="00000000" w:rsidDel="00000000" w:rsidP="00000000" w:rsidRDefault="00000000" w:rsidRPr="00000000" w14:paraId="00000D8D">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nhiều: các bạn/chúng mày/tụi mi/tụi bay</w:t>
            </w:r>
          </w:p>
          <w:p w:rsidR="00000000" w:rsidDel="00000000" w:rsidP="00000000" w:rsidRDefault="00000000" w:rsidRPr="00000000" w14:paraId="00000D8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3</w:t>
            </w:r>
          </w:p>
          <w:p w:rsidR="00000000" w:rsidDel="00000000" w:rsidP="00000000" w:rsidRDefault="00000000" w:rsidRPr="00000000" w14:paraId="00000D8F">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ít: nó/hắn/y/cô ấy/anh ấy</w:t>
            </w:r>
          </w:p>
          <w:p w:rsidR="00000000" w:rsidDel="00000000" w:rsidP="00000000" w:rsidRDefault="00000000" w:rsidRPr="00000000" w14:paraId="00000D90">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nhiều: chúng nó/bọn hắn/ họ</w:t>
            </w:r>
          </w:p>
        </w:tc>
      </w:tr>
    </w:tbl>
    <w:p w:rsidR="00000000" w:rsidDel="00000000" w:rsidP="00000000" w:rsidRDefault="00000000" w:rsidRPr="00000000" w14:paraId="00000D9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D9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0D9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D9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0D9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D9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D9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0D9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9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9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1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9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9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9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9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A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hình ảnh thiên nhiên xa xôi, huyền bí, hấp dẫn, mời gọi con người khám phá.</w:t>
            </w:r>
          </w:p>
          <w:p w:rsidR="00000000" w:rsidDel="00000000" w:rsidP="00000000" w:rsidRDefault="00000000" w:rsidRPr="00000000" w14:paraId="00000DA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dụ dỗ mà con người phải vượt qua.</w:t>
            </w:r>
          </w:p>
          <w:p w:rsidR="00000000" w:rsidDel="00000000" w:rsidP="00000000" w:rsidRDefault="00000000" w:rsidRPr="00000000" w14:paraId="00000DA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A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A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A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A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DA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A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2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A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A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A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ẩn dụ;</w:t>
            </w:r>
          </w:p>
          <w:p w:rsidR="00000000" w:rsidDel="00000000" w:rsidP="00000000" w:rsidRDefault="00000000" w:rsidRPr="00000000" w14:paraId="00000D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Tăng sức gợi hình, gợi cảm cho hình ảnh “bình minh” và “vầng trăng”.</w:t>
            </w:r>
          </w:p>
          <w:p w:rsidR="00000000" w:rsidDel="00000000" w:rsidP="00000000" w:rsidRDefault="00000000" w:rsidRPr="00000000" w14:paraId="00000DB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B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DB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3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B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B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B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DB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nhấn mạnh hành động của em bé sà vào lòng mẹ, nhấn mạnh hình ảnh những con sóng vỗ bờ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gợi hình ảnh em bé vui chơi hồn nhiên, tinh nghịch bên người mẹ dịu dàng, âu yếm che chở cho con.</w:t>
            </w:r>
          </w:p>
          <w:p w:rsidR="00000000" w:rsidDel="00000000" w:rsidP="00000000" w:rsidRDefault="00000000" w:rsidRPr="00000000" w14:paraId="00000DB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C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C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C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D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C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4 SGK trang 47;</w:t>
            </w:r>
          </w:p>
          <w:p w:rsidR="00000000" w:rsidDel="00000000" w:rsidP="00000000" w:rsidRDefault="00000000" w:rsidRPr="00000000" w14:paraId="00000DC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C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C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bài thơ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có nhiều đoạn dẫn lời trực tiếp của các nhân vật. Dấu câu được dùng để đánh dấu những lời trực tiếp đó là dấu ngoặc kép.</w:t>
            </w:r>
          </w:p>
          <w:p w:rsidR="00000000" w:rsidDel="00000000" w:rsidP="00000000" w:rsidRDefault="00000000" w:rsidRPr="00000000" w14:paraId="00000DC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D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DD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D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làm bài tập 5 SGK trang 47;</w:t>
            </w:r>
          </w:p>
          <w:p w:rsidR="00000000" w:rsidDel="00000000" w:rsidP="00000000" w:rsidRDefault="00000000" w:rsidRPr="00000000" w14:paraId="00000DD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toàn bộ VB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D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D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D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DD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D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D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D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0DD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DE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6 SGK trang 47;</w:t>
            </w:r>
          </w:p>
          <w:p w:rsidR="00000000" w:rsidDel="00000000" w:rsidP="00000000" w:rsidRDefault="00000000" w:rsidRPr="00000000" w14:paraId="00000DE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sự khác nhau giữa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bọn tao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tao</w:t>
            </w:r>
            <w:r w:rsidDel="00000000" w:rsidR="00000000" w:rsidRPr="00000000">
              <w:rPr>
                <w:rFonts w:ascii="Times New Roman" w:cs="Times New Roman" w:eastAsia="Times New Roman" w:hAnsi="Times New Roman"/>
                <w:sz w:val="28"/>
                <w:szCs w:val="28"/>
                <w:rtl w:val="0"/>
              </w:rPr>
              <w:t xml:space="preserve"> là gì?</w:t>
            </w:r>
          </w:p>
          <w:p w:rsidR="00000000" w:rsidDel="00000000" w:rsidP="00000000" w:rsidRDefault="00000000" w:rsidRPr="00000000" w14:paraId="00000D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E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E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E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E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tiếng Việt, ngoài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còn có một số đại từ nhân xưng khác cũng thuộc ngôi thứ nhất số nhiều như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Có thể dùng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i w:val="1"/>
                <w:sz w:val="28"/>
                <w:szCs w:val="28"/>
                <w:rtl w:val="0"/>
              </w:rPr>
              <w:t xml:space="preserve">chúng tớ </w:t>
            </w:r>
            <w:r w:rsidDel="00000000" w:rsidR="00000000" w:rsidRPr="00000000">
              <w:rPr>
                <w:rFonts w:ascii="Times New Roman" w:cs="Times New Roman" w:eastAsia="Times New Roman" w:hAnsi="Times New Roman"/>
                <w:sz w:val="28"/>
                <w:szCs w:val="28"/>
                <w:rtl w:val="0"/>
              </w:rPr>
              <w:t xml:space="preserve">trong số đó để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có cùng ý nghĩa và đều mang sắc thái gần gũi, thân thiện.</w:t>
            </w:r>
          </w:p>
          <w:p w:rsidR="00000000" w:rsidDel="00000000" w:rsidP="00000000" w:rsidRDefault="00000000" w:rsidRPr="00000000" w14:paraId="00000DE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E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E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0DE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47</w:t>
            </w:r>
          </w:p>
          <w:p w:rsidR="00000000" w:rsidDel="00000000" w:rsidP="00000000" w:rsidRDefault="00000000" w:rsidRPr="00000000" w14:paraId="00000DE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thiên nhiên tươi đẹp, thơ mộng, đầy hấp dẫn.</w:t>
            </w:r>
          </w:p>
          <w:p w:rsidR="00000000" w:rsidDel="00000000" w:rsidP="00000000" w:rsidRDefault="00000000" w:rsidRPr="00000000" w14:paraId="00000DE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mở ra những thế giới xa xôi, hư ảo, huyền bí.</w:t>
            </w:r>
          </w:p>
          <w:p w:rsidR="00000000" w:rsidDel="00000000" w:rsidP="00000000" w:rsidRDefault="00000000" w:rsidRPr="00000000" w14:paraId="00000DF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cám dỗ ở đời.</w:t>
            </w:r>
          </w:p>
          <w:p w:rsidR="00000000" w:rsidDel="00000000" w:rsidP="00000000" w:rsidRDefault="00000000" w:rsidRPr="00000000" w14:paraId="00000DF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47</w:t>
            </w:r>
          </w:p>
          <w:p w:rsidR="00000000" w:rsidDel="00000000" w:rsidP="00000000" w:rsidRDefault="00000000" w:rsidRPr="00000000" w14:paraId="00000E0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được sử dụng trong hình ảnh “bình minh vàng”, “vầng trăng bạc”: ẩn dụ;</w:t>
            </w:r>
          </w:p>
          <w:p w:rsidR="00000000" w:rsidDel="00000000" w:rsidP="00000000" w:rsidRDefault="00000000" w:rsidRPr="00000000" w14:paraId="00000E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0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minh vàng”: mở ra không gian đẹp, tràn ngập ánh sáng rực rỡ, như dát vàng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gợi ý nghĩa về sự quý giá của mỗi khoảnh khắc thời gian.</w:t>
            </w:r>
          </w:p>
          <w:p w:rsidR="00000000" w:rsidDel="00000000" w:rsidP="00000000" w:rsidRDefault="00000000" w:rsidRPr="00000000" w14:paraId="00000E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“Vầng trăng bạc”: mỹ lệ hóa vẻ đẹp của vầng trăng: sáng lấp lánh như chiếc đĩa làm bằng bạc.</w:t>
            </w:r>
          </w:p>
          <w:p w:rsidR="00000000" w:rsidDel="00000000" w:rsidP="00000000" w:rsidRDefault="00000000" w:rsidRPr="00000000" w14:paraId="00000E0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47</w:t>
            </w:r>
          </w:p>
          <w:p w:rsidR="00000000" w:rsidDel="00000000" w:rsidP="00000000" w:rsidRDefault="00000000" w:rsidRPr="00000000" w14:paraId="00000E1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E1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1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hành động em bé sà vào lòng mẹ hết lần này đến lần khác.</w:t>
            </w:r>
          </w:p>
          <w:p w:rsidR="00000000" w:rsidDel="00000000" w:rsidP="00000000" w:rsidRDefault="00000000" w:rsidRPr="00000000" w14:paraId="00000E1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những con sóng nối tiếp nhau, chạy đuổi theo nhau lan xa trên mặt đại dương bao la rồi vỗ vào bờ cát.</w:t>
            </w:r>
          </w:p>
          <w:p w:rsidR="00000000" w:rsidDel="00000000" w:rsidP="00000000" w:rsidRDefault="00000000" w:rsidRPr="00000000" w14:paraId="00000E1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Gợi hình ảnh em bé vô tư hồn nhiên, tinh nghịch vui chơi bên người mẹ hiền từ, dịu dàng, âu yếm che chở cho con.</w:t>
            </w:r>
          </w:p>
          <w:p w:rsidR="00000000" w:rsidDel="00000000" w:rsidP="00000000" w:rsidRDefault="00000000" w:rsidRPr="00000000" w14:paraId="00000E1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47</w:t>
            </w:r>
          </w:p>
          <w:p w:rsidR="00000000" w:rsidDel="00000000" w:rsidP="00000000" w:rsidRDefault="00000000" w:rsidRPr="00000000" w14:paraId="00000E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lời trực tiếp của các nhân vật trong bài thơ:</w:t>
            </w:r>
          </w:p>
          <w:p w:rsidR="00000000" w:rsidDel="00000000" w:rsidP="00000000" w:rsidRDefault="00000000" w:rsidRPr="00000000" w14:paraId="00000E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“trên mây”:</w:t>
            </w:r>
          </w:p>
          <w:p w:rsidR="00000000" w:rsidDel="00000000" w:rsidP="00000000" w:rsidRDefault="00000000" w:rsidRPr="00000000" w14:paraId="00000E2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“trong sóng”:</w:t>
            </w:r>
          </w:p>
          <w:p w:rsidR="00000000" w:rsidDel="00000000" w:rsidP="00000000" w:rsidRDefault="00000000" w:rsidRPr="00000000" w14:paraId="00000E2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em bé đối đáp với người “trên mây” và người “trong sóng”.</w:t>
            </w:r>
          </w:p>
          <w:p w:rsidR="00000000" w:rsidDel="00000000" w:rsidP="00000000" w:rsidRDefault="00000000" w:rsidRPr="00000000" w14:paraId="00000E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Dấu câu được dùng để đánh dấu những lời trực tiếp là dấu ngoặc kép.</w:t>
            </w:r>
          </w:p>
          <w:p w:rsidR="00000000" w:rsidDel="00000000" w:rsidP="00000000" w:rsidRDefault="00000000" w:rsidRPr="00000000" w14:paraId="00000E2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47</w:t>
            </w:r>
          </w:p>
          <w:p w:rsidR="00000000" w:rsidDel="00000000" w:rsidP="00000000" w:rsidRDefault="00000000" w:rsidRPr="00000000" w14:paraId="00000E3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là đại từ nhân xưng ngôi thứ nhất số nhiều;</w:t>
            </w:r>
          </w:p>
          <w:p w:rsidR="00000000" w:rsidDel="00000000" w:rsidP="00000000" w:rsidRDefault="00000000" w:rsidRPr="00000000" w14:paraId="00000E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E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6 SGK trang 47</w:t>
            </w:r>
          </w:p>
          <w:p w:rsidR="00000000" w:rsidDel="00000000" w:rsidP="00000000" w:rsidRDefault="00000000" w:rsidRPr="00000000" w14:paraId="00000E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những đại từ ngôi thứ nhất số nhiều bao gồm cả người nói và người nghe.</w:t>
            </w:r>
          </w:p>
          <w:p w:rsidR="00000000" w:rsidDel="00000000" w:rsidP="00000000" w:rsidRDefault="00000000" w:rsidRPr="00000000" w14:paraId="00000E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tới</w:t>
            </w:r>
            <w:r w:rsidDel="00000000" w:rsidR="00000000" w:rsidRPr="00000000">
              <w:rPr>
                <w:rFonts w:ascii="Times New Roman" w:cs="Times New Roman" w:eastAsia="Times New Roman" w:hAnsi="Times New Roman"/>
                <w:sz w:val="28"/>
                <w:szCs w:val="28"/>
                <w:rtl w:val="0"/>
              </w:rPr>
              <w:t xml:space="preserve">: những đại từ ngôi thứ nhất số nhiều chỉ bao gồm người nói.</w:t>
            </w:r>
          </w:p>
          <w:p w:rsidR="00000000" w:rsidDel="00000000" w:rsidP="00000000" w:rsidRDefault="00000000" w:rsidRPr="00000000" w14:paraId="00000E4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đại từ ngôi thứ nhất số nhiều chỉ bao gồm người nói</w:t>
            </w:r>
          </w:p>
          <w:p w:rsidR="00000000" w:rsidDel="00000000" w:rsidP="00000000" w:rsidRDefault="00000000" w:rsidRPr="00000000" w14:paraId="00000E4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Có thể chọn những từ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đều là những đại từ ngôi thứ nhất số nhiều chỉ bao gồm người nói, có cùng ý nghĩa và mang sắc thái gần gũi, thân thiện.</w:t>
            </w:r>
          </w:p>
          <w:p w:rsidR="00000000" w:rsidDel="00000000" w:rsidP="00000000" w:rsidRDefault="00000000" w:rsidRPr="00000000" w14:paraId="00000E4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5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E5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0E5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0E5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E5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E5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Tưởng tượng em là em bé trong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000000" w:rsidDel="00000000" w:rsidP="00000000" w:rsidRDefault="00000000" w:rsidRPr="00000000" w14:paraId="00000E56">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E5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4"/>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0E5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E5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E5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E5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E5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E5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E5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E5F">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E6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E6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E6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E6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E6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E6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E6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E6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E6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E6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E6A">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24 – 25: VĂN BẢN 3. BỨC TRANH CỦA EM GÁI TÔI</w:t>
      </w:r>
    </w:p>
    <w:p w:rsidR="00000000" w:rsidDel="00000000" w:rsidP="00000000" w:rsidRDefault="00000000" w:rsidRPr="00000000" w14:paraId="00000E6B">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 Duy Anh)</w:t>
      </w:r>
    </w:p>
    <w:p w:rsidR="00000000" w:rsidDel="00000000" w:rsidP="00000000" w:rsidRDefault="00000000" w:rsidRPr="00000000" w14:paraId="00000E6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E6D">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E6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kiến thức về người kể chuyện ngôi thứ nhất đã được học ở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6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nhận và biết trân trọng tình cảm gia đình.</w:t>
      </w:r>
    </w:p>
    <w:p w:rsidR="00000000" w:rsidDel="00000000" w:rsidP="00000000" w:rsidRDefault="00000000" w:rsidRPr="00000000" w14:paraId="00000E70">
      <w:pPr>
        <w:tabs>
          <w:tab w:val="left" w:pos="142"/>
          <w:tab w:val="left" w:pos="284"/>
          <w:tab w:val="left" w:pos="3240"/>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0E7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E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E7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E7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E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E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E7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0E7A">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E7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E7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E7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E7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0E7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E8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E8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E82">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E8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E8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E8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E8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E8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E8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Ở nhà, em có anh chị hay có em trai, em gái không? Em và anh/chị/em của em đối xử với nhau như thế nào?</w:t>
      </w:r>
    </w:p>
    <w:p w:rsidR="00000000" w:rsidDel="00000000" w:rsidP="00000000" w:rsidRDefault="00000000" w:rsidRPr="00000000" w14:paraId="00000E8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0E8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một gia đình, có thể có nhiều thế hệ như ông bà, bố mẹ, con cái. Những người con trong một gia đình chính là những người cùng thế hệ, có sự gần gũi trong cách nghĩ và cảm nhận thế giới. Đó có thể là anh trai, chị gái, em gái, em trai của chúng ta. Hai anh em trong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đã yêu thương nhau như thế nào, chúng ta sẽ cùng tìm hiểu trong bài học hôm nay.</w:t>
      </w:r>
      <w:r w:rsidDel="00000000" w:rsidR="00000000" w:rsidRPr="00000000">
        <w:rPr>
          <w:rtl w:val="0"/>
        </w:rPr>
      </w:r>
    </w:p>
    <w:p w:rsidR="00000000" w:rsidDel="00000000" w:rsidP="00000000" w:rsidRDefault="00000000" w:rsidRPr="00000000" w14:paraId="00000E8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E8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E8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0E8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E8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9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E9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E9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E9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94">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Theo sự tìm hiểu được giao về nhà, em hãy nêu hiểu biết của mình về nhà văn Tạ Duy Anh.</w:t>
            </w:r>
          </w:p>
          <w:p w:rsidR="00000000" w:rsidDel="00000000" w:rsidP="00000000" w:rsidRDefault="00000000" w:rsidRPr="00000000" w14:paraId="00000E9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9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9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9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9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9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9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9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E9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có thể bổ sung thêm:</w:t>
            </w:r>
          </w:p>
          <w:p w:rsidR="00000000" w:rsidDel="00000000" w:rsidP="00000000" w:rsidRDefault="00000000" w:rsidRPr="00000000" w14:paraId="00000E9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p>
        </w:tc>
        <w:tc>
          <w:tcPr/>
          <w:p w:rsidR="00000000" w:rsidDel="00000000" w:rsidP="00000000" w:rsidRDefault="00000000" w:rsidRPr="00000000" w14:paraId="00000E9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EA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E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Tạ Duy Anh;</w:t>
            </w:r>
          </w:p>
          <w:p w:rsidR="00000000" w:rsidDel="00000000" w:rsidP="00000000" w:rsidRDefault="00000000" w:rsidRPr="00000000" w14:paraId="00000EA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9/9/1959;</w:t>
            </w:r>
          </w:p>
          <w:p w:rsidR="00000000" w:rsidDel="00000000" w:rsidP="00000000" w:rsidRDefault="00000000" w:rsidRPr="00000000" w14:paraId="00000EA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Tây (nay là Hà Nội);</w:t>
            </w:r>
          </w:p>
          <w:p w:rsidR="00000000" w:rsidDel="00000000" w:rsidP="00000000" w:rsidRDefault="00000000" w:rsidRPr="00000000" w14:paraId="00000EA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cây bút trẻ nổi lên trong thời kỳ đổi mới văn học những năm 1980.</w:t>
            </w:r>
          </w:p>
          <w:p w:rsidR="00000000" w:rsidDel="00000000" w:rsidP="00000000" w:rsidRDefault="00000000" w:rsidRPr="00000000" w14:paraId="00000EA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EA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ngắn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đạt giải nhì trong cuộc thi viết </w:t>
            </w:r>
            <w:r w:rsidDel="00000000" w:rsidR="00000000" w:rsidRPr="00000000">
              <w:rPr>
                <w:rFonts w:ascii="Times New Roman" w:cs="Times New Roman" w:eastAsia="Times New Roman" w:hAnsi="Times New Roman"/>
                <w:i w:val="1"/>
                <w:color w:val="000000"/>
                <w:sz w:val="28"/>
                <w:szCs w:val="28"/>
                <w:rtl w:val="0"/>
              </w:rPr>
              <w:t xml:space="preserve">Tương lai vẫy gọi</w:t>
            </w:r>
            <w:r w:rsidDel="00000000" w:rsidR="00000000" w:rsidRPr="00000000">
              <w:rPr>
                <w:rFonts w:ascii="Times New Roman" w:cs="Times New Roman" w:eastAsia="Times New Roman" w:hAnsi="Times New Roman"/>
                <w:color w:val="000000"/>
                <w:sz w:val="28"/>
                <w:szCs w:val="28"/>
                <w:rtl w:val="0"/>
              </w:rPr>
              <w:t xml:space="preserve"> của báo Thiếu niên Tiền phong 1998.</w:t>
            </w:r>
          </w:p>
        </w:tc>
      </w:tr>
    </w:tbl>
    <w:p w:rsidR="00000000" w:rsidDel="00000000" w:rsidP="00000000" w:rsidRDefault="00000000" w:rsidRPr="00000000" w14:paraId="00000EA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E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nét tính cách của hai nhân vật: người anh và Mèo – Kiều Phương;</w:t>
      </w:r>
    </w:p>
    <w:p w:rsidR="00000000" w:rsidDel="00000000" w:rsidP="00000000" w:rsidRDefault="00000000" w:rsidRPr="00000000" w14:paraId="00000EA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E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A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EA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EA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EA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EA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B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và trả lời các câu hỏi:</w:t>
            </w:r>
          </w:p>
          <w:p w:rsidR="00000000" w:rsidDel="00000000" w:rsidP="00000000" w:rsidRDefault="00000000" w:rsidRPr="00000000" w14:paraId="00000EB1">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trong truyện là ai?</w:t>
            </w:r>
          </w:p>
          <w:p w:rsidR="00000000" w:rsidDel="00000000" w:rsidP="00000000" w:rsidRDefault="00000000" w:rsidRPr="00000000" w14:paraId="00000EB2">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truyện được kể theo ngôi thứ mấy?</w:t>
            </w:r>
          </w:p>
          <w:p w:rsidR="00000000" w:rsidDel="00000000" w:rsidP="00000000" w:rsidRDefault="00000000" w:rsidRPr="00000000" w14:paraId="00000EB3">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bố cục của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EB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B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B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trao đổi, thảo luận.</w:t>
            </w:r>
          </w:p>
          <w:p w:rsidR="00000000" w:rsidDel="00000000" w:rsidP="00000000" w:rsidRDefault="00000000" w:rsidRPr="00000000" w14:paraId="00000EB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B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0EB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B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B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EB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B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B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BF">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Trước khi cả nhà biết tài năng của nhân vật bé Mèo – Kiều Phương, thái độ của nhân vật “tôi” với em gái mình ra sao?</w:t>
            </w:r>
          </w:p>
          <w:p w:rsidR="00000000" w:rsidDel="00000000" w:rsidP="00000000" w:rsidRDefault="00000000" w:rsidRPr="00000000" w14:paraId="00000EC0">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cho biết khi cả nhà phát hiện ra tài năng của nhân vật bé Mèo – Kiều Phương, nhân vật “tôi” đã có tâm trạng như thế nào?</w:t>
            </w:r>
          </w:p>
          <w:p w:rsidR="00000000" w:rsidDel="00000000" w:rsidP="00000000" w:rsidRDefault="00000000" w:rsidRPr="00000000" w14:paraId="00000EC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“tôi” đã thay đổi ra sao sau khi xem bức chân dung của mình do em gái vẽ? Vì sao có sự thay đổi ấy?</w:t>
            </w:r>
            <w:r w:rsidDel="00000000" w:rsidR="00000000" w:rsidRPr="00000000">
              <w:rPr>
                <w:rtl w:val="0"/>
              </w:rPr>
            </w:r>
          </w:p>
          <w:p w:rsidR="00000000" w:rsidDel="00000000" w:rsidP="00000000" w:rsidRDefault="00000000" w:rsidRPr="00000000" w14:paraId="00000EC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C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C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C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C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cả nhà biết tài năng của nhân vật bé Mèo – Kiều Phương, người anh vẫn đối xử với em mình một cách bình thường;</w:t>
            </w:r>
          </w:p>
          <w:p w:rsidR="00000000" w:rsidDel="00000000" w:rsidP="00000000" w:rsidRDefault="00000000" w:rsidRPr="00000000" w14:paraId="00000EC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cả nhà biết tài năng của Mèo, người anh có tâm lý tự ti vì cảm thấy mình bất tài, từ đó hay cáu gắt với bé Mèo và không thể thân với Mèo như trước kia được nữa.</w:t>
            </w:r>
          </w:p>
          <w:p w:rsidR="00000000" w:rsidDel="00000000" w:rsidP="00000000" w:rsidRDefault="00000000" w:rsidRPr="00000000" w14:paraId="00000EC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khi xem bức chân dung của mình do em gái vẽ, nhân vật “tôi” đã “sững người”, “thoạt tiên là sự ngỡ ngàng, rồi đến hãnh diện, sau đó là xấu hổ”, “muốn khóc quá”.</w:t>
            </w:r>
          </w:p>
          <w:p w:rsidR="00000000" w:rsidDel="00000000" w:rsidP="00000000" w:rsidRDefault="00000000" w:rsidRPr="00000000" w14:paraId="00000EC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C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C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C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C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EC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E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E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E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E3">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những hành động của nhân vật Mèo – Kiều Phương trước khi được mọi người phát hiện tài năng.</w:t>
            </w:r>
          </w:p>
          <w:p w:rsidR="00000000" w:rsidDel="00000000" w:rsidP="00000000" w:rsidRDefault="00000000" w:rsidRPr="00000000" w14:paraId="00000EE4">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trước khi đi thi, Kiều Phương lại có vẻ hay “xét nét” anh trai mình? Việc Kiều Phương lựa chọn vẽ anh mình trong cuộc thi cho thấy cô bé là người như thế nào?</w:t>
            </w:r>
          </w:p>
          <w:p w:rsidR="00000000" w:rsidDel="00000000" w:rsidP="00000000" w:rsidRDefault="00000000" w:rsidRPr="00000000" w14:paraId="00000EE5">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nhất đặc điểm gì của nhân vật Mèo – Kiều Phương? Vì sao?</w:t>
            </w:r>
          </w:p>
          <w:p w:rsidR="00000000" w:rsidDel="00000000" w:rsidP="00000000" w:rsidRDefault="00000000" w:rsidRPr="00000000" w14:paraId="00000EE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E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E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E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E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được mọi người phát hiện tài năng: tinh nghịch, lén pha chế màu để vẽ;</w:t>
            </w:r>
          </w:p>
          <w:p w:rsidR="00000000" w:rsidDel="00000000" w:rsidP="00000000" w:rsidRDefault="00000000" w:rsidRPr="00000000" w14:paraId="00000EE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đi thi, Kiều Phương hay “xét nét” anh trai mình vì muốn nhớ gương mặt anh cho thật kỹ để vẽ vào trong tranh. Hành động này cho thấy Kiều Phương là một cô bé trong sáng, không suy nghĩ đến những chuyện anh hay gắt gỏng, là một người hồn nhiên và có lòng nhân hậu, yêu thương gia đình, đặc biệt là anh mình.</w:t>
            </w:r>
          </w:p>
          <w:p w:rsidR="00000000" w:rsidDel="00000000" w:rsidP="00000000" w:rsidRDefault="00000000" w:rsidRPr="00000000" w14:paraId="00000EE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đặc điểm của nhân vật Mèo – Kiều Phương mà HS thích và lý giải.</w:t>
            </w:r>
          </w:p>
          <w:p w:rsidR="00000000" w:rsidDel="00000000" w:rsidP="00000000" w:rsidRDefault="00000000" w:rsidRPr="00000000" w14:paraId="00000EE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E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E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F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F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EF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hiểu văn bản</w:t>
            </w:r>
          </w:p>
          <w:p w:rsidR="00000000" w:rsidDel="00000000" w:rsidP="00000000" w:rsidRDefault="00000000" w:rsidRPr="00000000" w14:paraId="00000EF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EF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vật chính: Kiều Phương – Mèo;</w:t>
            </w:r>
          </w:p>
          <w:p w:rsidR="00000000" w:rsidDel="00000000" w:rsidP="00000000" w:rsidRDefault="00000000" w:rsidRPr="00000000" w14:paraId="00000EF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Ngôi kể: ngôi thứ nhất, người anh – nhân vật “tôi”;</w:t>
            </w:r>
          </w:p>
          <w:p w:rsidR="00000000" w:rsidDel="00000000" w:rsidP="00000000" w:rsidRDefault="00000000" w:rsidRPr="00000000" w14:paraId="00000EF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0EF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1: Từ đầu… </w:t>
            </w:r>
            <w:r w:rsidDel="00000000" w:rsidR="00000000" w:rsidRPr="00000000">
              <w:rPr>
                <w:rFonts w:ascii="Times New Roman" w:cs="Times New Roman" w:eastAsia="Times New Roman" w:hAnsi="Times New Roman"/>
                <w:i w:val="1"/>
                <w:color w:val="000000"/>
                <w:sz w:val="28"/>
                <w:szCs w:val="28"/>
                <w:rtl w:val="0"/>
              </w:rPr>
              <w:t xml:space="preserve">vui lắm</w:t>
            </w:r>
            <w:r w:rsidDel="00000000" w:rsidR="00000000" w:rsidRPr="00000000">
              <w:rPr>
                <w:rFonts w:ascii="Times New Roman" w:cs="Times New Roman" w:eastAsia="Times New Roman" w:hAnsi="Times New Roman"/>
                <w:color w:val="000000"/>
                <w:sz w:val="28"/>
                <w:szCs w:val="28"/>
                <w:rtl w:val="0"/>
              </w:rPr>
              <w:t xml:space="preserve">: giới thiệu về em gái Kiều Phương – Mèo;</w:t>
            </w:r>
          </w:p>
          <w:p w:rsidR="00000000" w:rsidDel="00000000" w:rsidP="00000000" w:rsidRDefault="00000000" w:rsidRPr="00000000" w14:paraId="00000EF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2: Tiếp theo… </w:t>
            </w:r>
            <w:r w:rsidDel="00000000" w:rsidR="00000000" w:rsidRPr="00000000">
              <w:rPr>
                <w:rFonts w:ascii="Times New Roman" w:cs="Times New Roman" w:eastAsia="Times New Roman" w:hAnsi="Times New Roman"/>
                <w:i w:val="1"/>
                <w:color w:val="000000"/>
                <w:sz w:val="28"/>
                <w:szCs w:val="28"/>
                <w:rtl w:val="0"/>
              </w:rPr>
              <w:t xml:space="preserve">để nó phát huy tài năng</w:t>
            </w:r>
            <w:r w:rsidDel="00000000" w:rsidR="00000000" w:rsidRPr="00000000">
              <w:rPr>
                <w:rFonts w:ascii="Times New Roman" w:cs="Times New Roman" w:eastAsia="Times New Roman" w:hAnsi="Times New Roman"/>
                <w:color w:val="000000"/>
                <w:sz w:val="28"/>
                <w:szCs w:val="28"/>
                <w:rtl w:val="0"/>
              </w:rPr>
              <w:t xml:space="preserve">: Tài năng của Mèo được mọi người phát hiện;</w:t>
            </w:r>
          </w:p>
          <w:p w:rsidR="00000000" w:rsidDel="00000000" w:rsidP="00000000" w:rsidRDefault="00000000" w:rsidRPr="00000000" w14:paraId="00000EF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3: Tiếp theo… hết: Diễn biến tâm trạng của nhân vật tối sau khi cả nhà phát hiện và quan tâm đến tài năng của Mèo.</w:t>
            </w:r>
          </w:p>
          <w:p w:rsidR="00000000" w:rsidDel="00000000" w:rsidP="00000000" w:rsidRDefault="00000000" w:rsidRPr="00000000" w14:paraId="00000EF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F0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F0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0F02">
            <w:pPr>
              <w:tabs>
                <w:tab w:val="left" w:pos="142"/>
                <w:tab w:val="left" w:pos="284"/>
              </w:tabs>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Diễn biến tâm trạng người anh – nhân vật “tôi”</w:t>
            </w:r>
          </w:p>
          <w:p w:rsidR="00000000" w:rsidDel="00000000" w:rsidP="00000000" w:rsidRDefault="00000000" w:rsidRPr="00000000" w14:paraId="00000F03">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Lúc đầu – trước khi mọi người phát hiện tài năng hội họa của Mèo – Kiều Phương</w:t>
            </w:r>
          </w:p>
          <w:p w:rsidR="00000000" w:rsidDel="00000000" w:rsidP="00000000" w:rsidRDefault="00000000" w:rsidRPr="00000000" w14:paraId="00000F0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là Mèo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Tên gọi dễ thương, thể hiện sự yêu thương của người anh dành cho em gái mình;</w:t>
            </w:r>
          </w:p>
          <w:p w:rsidR="00000000" w:rsidDel="00000000" w:rsidP="00000000" w:rsidRDefault="00000000" w:rsidRPr="00000000" w14:paraId="00000F0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gặp” em gái đang làm gì đó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sự vô tình nhìn thấy;</w:t>
            </w:r>
          </w:p>
          <w:p w:rsidR="00000000" w:rsidDel="00000000" w:rsidP="00000000" w:rsidRDefault="00000000" w:rsidRPr="00000000" w14:paraId="00000F0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nào”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hiểu ra điều gì đó. “Thảo nào các đít xoong chảo bị nó cạo trắng cả”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Cách kể cho thấy người anh đã ngộ ra lý do vì sao các đít xoong chảo bị cạo trắng; cách kể có sự dễ thương, trìu mến với những hành động của cô em gái.</w:t>
            </w:r>
          </w:p>
          <w:p w:rsidR="00000000" w:rsidDel="00000000" w:rsidP="00000000" w:rsidRDefault="00000000" w:rsidRPr="00000000" w14:paraId="00000F0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“Quyết định bí mật theo dõi em gái tôi”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Hành động tò mò, quan tâm.</w:t>
            </w:r>
          </w:p>
          <w:p w:rsidR="00000000" w:rsidDel="00000000" w:rsidP="00000000" w:rsidRDefault="00000000" w:rsidRPr="00000000" w14:paraId="00000F0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Coi hành động của em gái mình là những trò nghịch ngợm, dễ thương.</w:t>
            </w:r>
          </w:p>
          <w:p w:rsidR="00000000" w:rsidDel="00000000" w:rsidP="00000000" w:rsidRDefault="00000000" w:rsidRPr="00000000" w14:paraId="00000F09">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Khi tài năng hội họa của bé Mèo được phát hiện</w:t>
            </w:r>
          </w:p>
          <w:p w:rsidR="00000000" w:rsidDel="00000000" w:rsidP="00000000" w:rsidRDefault="00000000" w:rsidRPr="00000000" w14:paraId="00000F0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thấy mình bất tài:</w:t>
            </w:r>
          </w:p>
          <w:p w:rsidR="00000000" w:rsidDel="00000000" w:rsidP="00000000" w:rsidRDefault="00000000" w:rsidRPr="00000000" w14:paraId="00000F0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một việc mà tôi vẫn coi khinh”;</w:t>
            </w:r>
          </w:p>
          <w:p w:rsidR="00000000" w:rsidDel="00000000" w:rsidP="00000000" w:rsidRDefault="00000000" w:rsidRPr="00000000" w14:paraId="00000F0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“Gấp lại những bức tranh của Mèo, tôi lén trút ra một tiếng thở dài…”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Sự mệt mỏi, bất lực vì thấy em gái mình có tài còn mình thì không. “Lén”: sự lén lút, không để ai biết được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Mặc cảm của riêng bản thân không thể chia sẻ với người khác.</w:t>
            </w:r>
          </w:p>
          <w:p w:rsidR="00000000" w:rsidDel="00000000" w:rsidP="00000000" w:rsidRDefault="00000000" w:rsidRPr="00000000" w14:paraId="00000F0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thể thân với Mèo như trước kia;</w:t>
            </w:r>
          </w:p>
          <w:p w:rsidR="00000000" w:rsidDel="00000000" w:rsidP="00000000" w:rsidRDefault="00000000" w:rsidRPr="00000000" w14:paraId="00000F0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Khó chịu, gắt gỏng:</w:t>
            </w:r>
          </w:p>
          <w:p w:rsidR="00000000" w:rsidDel="00000000" w:rsidP="00000000" w:rsidRDefault="00000000" w:rsidRPr="00000000" w14:paraId="00000F0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bé Phương được mời tham gia trại thi vẽ Quốc tế: cả nhà vui, “trừ tôi”. Cách viết: “Rồi cả nhà – trừ tôi – [..]”: nhấn mạnh vào bản thân mình với thái độ khó chiu, không vui khi em mình được tham gia cuộc thi lớn.</w:t>
            </w:r>
          </w:p>
          <w:p w:rsidR="00000000" w:rsidDel="00000000" w:rsidP="00000000" w:rsidRDefault="00000000" w:rsidRPr="00000000" w14:paraId="00000F1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Tự ái, mặc cảm, tự ti và có phần đố kỵ với người em</w:t>
            </w:r>
          </w:p>
          <w:p w:rsidR="00000000" w:rsidDel="00000000" w:rsidP="00000000" w:rsidRDefault="00000000" w:rsidRPr="00000000" w14:paraId="00000F11">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Đây là một trạng thái cảm xúc tiêu cực mà bất kỳ ai cũng có thể trải qua. Nhưng mỗi chúng ta cần hiểu để vượt qua, thay đổi theo hướng tích cực.</w:t>
            </w:r>
          </w:p>
          <w:p w:rsidR="00000000" w:rsidDel="00000000" w:rsidP="00000000" w:rsidRDefault="00000000" w:rsidRPr="00000000" w14:paraId="00000F12">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 Sau khi xem bức chân dung của mình do em gái vẽ</w:t>
            </w:r>
          </w:p>
          <w:p w:rsidR="00000000" w:rsidDel="00000000" w:rsidP="00000000" w:rsidRDefault="00000000" w:rsidRPr="00000000" w14:paraId="00000F1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w:t>
            </w:r>
          </w:p>
          <w:p w:rsidR="00000000" w:rsidDel="00000000" w:rsidP="00000000" w:rsidRDefault="00000000" w:rsidRPr="00000000" w14:paraId="00000F1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“Sững người”, “ngỡ ngàng”: bất ngờ vì không nghĩ mình lại là nhân vật được vẽ trong tranh;</w:t>
            </w:r>
          </w:p>
          <w:p w:rsidR="00000000" w:rsidDel="00000000" w:rsidP="00000000" w:rsidRDefault="00000000" w:rsidRPr="00000000" w14:paraId="00000F1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“Hãnh diện”: hãnh diện vì là anh trai của một tài năng, hãnh diện vì được vẽ đẹp, v.v…</w:t>
            </w:r>
          </w:p>
          <w:p w:rsidR="00000000" w:rsidDel="00000000" w:rsidP="00000000" w:rsidRDefault="00000000" w:rsidRPr="00000000" w14:paraId="00000F1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“Xấu hổ”: xấu hổ vì đã có thái độ ích kỷ, gắt gỏng với Mèo và xấu hổ vì cả sự hãnh diện vừa xong của mình;</w:t>
            </w:r>
          </w:p>
          <w:p w:rsidR="00000000" w:rsidDel="00000000" w:rsidP="00000000" w:rsidRDefault="00000000" w:rsidRPr="00000000" w14:paraId="00000F1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“Muốn khóc quá”: Tâm trạng lên đến đỉnh điểm, muốn vỡ òa trong tất cả các trạng thái cảm xúc. Cảm thấy em gái mình trong sáng và nhân hậu: không chấp nhặt những lời gắt gỏng của anh mình.</w:t>
            </w:r>
          </w:p>
          <w:p w:rsidR="00000000" w:rsidDel="00000000" w:rsidP="00000000" w:rsidRDefault="00000000" w:rsidRPr="00000000" w14:paraId="00000F18">
            <w:pPr>
              <w:tabs>
                <w:tab w:val="left" w:pos="142"/>
                <w:tab w:val="left" w:pos="284"/>
              </w:tabs>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Nhân vật bé Mèo</w:t>
            </w:r>
          </w:p>
          <w:p w:rsidR="00000000" w:rsidDel="00000000" w:rsidP="00000000" w:rsidRDefault="00000000" w:rsidRPr="00000000" w14:paraId="00000F1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Mặt luôn bị bẩn; hay lục lọi đồ vật; tự pha chế màu vẽ; vừa làm vừa hát;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hồn nhiên, tinh nghịch, có tài hội họa;</w:t>
            </w:r>
          </w:p>
          <w:p w:rsidR="00000000" w:rsidDel="00000000" w:rsidP="00000000" w:rsidRDefault="00000000" w:rsidRPr="00000000" w14:paraId="00000F1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Vui vẻ chấp nhận tên “Mèo”, hãnh diện: “còn dùng để xưng hô với bạn bè”, “ôm cổ tôi, thì thầm”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quý mến anh trai;</w:t>
            </w:r>
          </w:p>
          <w:p w:rsidR="00000000" w:rsidDel="00000000" w:rsidP="00000000" w:rsidRDefault="00000000" w:rsidRPr="00000000" w14:paraId="00000F1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Vẽ anh vào tranh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quý mến anh trai, không để ý đến những lời gắt gỏng của anh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Có lòng nhân hậu.</w:t>
            </w:r>
          </w:p>
          <w:p w:rsidR="00000000" w:rsidDel="00000000" w:rsidP="00000000" w:rsidRDefault="00000000" w:rsidRPr="00000000" w14:paraId="00000F1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0F1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0F1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miêu tả tâm lý nhân vật qua cách kể ngôi thứ nhất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gần gũi, đáng tin vì đó như một trải nghiệm được kể lại.</w:t>
            </w:r>
          </w:p>
          <w:p w:rsidR="00000000" w:rsidDel="00000000" w:rsidP="00000000" w:rsidRDefault="00000000" w:rsidRPr="00000000" w14:paraId="00000F1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 ý nghĩa</w:t>
            </w:r>
          </w:p>
          <w:p w:rsidR="00000000" w:rsidDel="00000000" w:rsidP="00000000" w:rsidRDefault="00000000" w:rsidRPr="00000000" w14:paraId="00000F2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cao tình cảm yêu thương gia đình giữa hai anh em và đề cao tình cảm trong sáng, nhân hậu bao giờ cũng lớn hơn, cao đẹp hơn lòng ghen ghét đố kỵ.</w:t>
            </w:r>
          </w:p>
        </w:tc>
      </w:tr>
    </w:tbl>
    <w:p w:rsidR="00000000" w:rsidDel="00000000" w:rsidP="00000000" w:rsidRDefault="00000000" w:rsidRPr="00000000" w14:paraId="00000F2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2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F2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F2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2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GV chia lớp thành 3 nhóm, thảo luận và nêu ý kiến của mình trong các tình huống:</w:t>
      </w:r>
    </w:p>
    <w:p w:rsidR="00000000" w:rsidDel="00000000" w:rsidP="00000000" w:rsidRDefault="00000000" w:rsidRPr="00000000" w14:paraId="00000F2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có một khả năng đặc biệt nào đó so với mọi người xung quanh, mọi người tự ti vì họ không giỏi bằng em và có xu hướng đố kỵ. Trong trường hợp đó, em sẽ làm gì?</w:t>
      </w:r>
    </w:p>
    <w:p w:rsidR="00000000" w:rsidDel="00000000" w:rsidP="00000000" w:rsidRDefault="00000000" w:rsidRPr="00000000" w14:paraId="00000F2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000000" w:rsidDel="00000000" w:rsidP="00000000" w:rsidRDefault="00000000" w:rsidRPr="00000000" w14:paraId="00000F2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3: </w:t>
      </w:r>
      <w:r w:rsidDel="00000000" w:rsidR="00000000" w:rsidRPr="00000000">
        <w:rPr>
          <w:rFonts w:ascii="Times New Roman" w:cs="Times New Roman" w:eastAsia="Times New Roman" w:hAnsi="Times New Roman"/>
          <w:sz w:val="28"/>
          <w:szCs w:val="28"/>
          <w:rtl w:val="0"/>
        </w:rPr>
        <w:t xml:space="preserve">Nếu em thấy một người bạn của mình đang tự ti vì bạn ấy không giỏi được như người khác, em sẽ khuyên bạn điều gì?</w:t>
      </w:r>
    </w:p>
    <w:p w:rsidR="00000000" w:rsidDel="00000000" w:rsidP="00000000" w:rsidRDefault="00000000" w:rsidRPr="00000000" w14:paraId="00000F2A">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r w:rsidDel="00000000" w:rsidR="00000000" w:rsidRPr="00000000">
        <w:rPr>
          <w:rtl w:val="0"/>
        </w:rPr>
      </w:r>
    </w:p>
    <w:p w:rsidR="00000000" w:rsidDel="00000000" w:rsidP="00000000" w:rsidRDefault="00000000" w:rsidRPr="00000000" w14:paraId="00000F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F2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F2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F2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F2F">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3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Từ các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Bức tranh của em gái tôi</w:t>
      </w:r>
      <w:r w:rsidDel="00000000" w:rsidR="00000000" w:rsidRPr="00000000">
        <w:rPr>
          <w:rFonts w:ascii="Times New Roman" w:cs="Times New Roman" w:eastAsia="Times New Roman" w:hAnsi="Times New Roman"/>
          <w:sz w:val="28"/>
          <w:szCs w:val="28"/>
          <w:rtl w:val="0"/>
        </w:rPr>
        <w:t xml:space="preserve">, em nhận thấy điều quan trọng nhất có thể gắn kết các thành viên trong gia đình là gì? Hãy viết một đoạn văn ngắn để nêu quan điểm của em.</w:t>
      </w:r>
    </w:p>
    <w:p w:rsidR="00000000" w:rsidDel="00000000" w:rsidP="00000000" w:rsidRDefault="00000000" w:rsidRPr="00000000" w14:paraId="00000F31">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F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3388"/>
        <w:gridCol w:w="2442"/>
        <w:gridCol w:w="833"/>
        <w:tblGridChange w:id="0">
          <w:tblGrid>
            <w:gridCol w:w="2579"/>
            <w:gridCol w:w="3388"/>
            <w:gridCol w:w="2442"/>
            <w:gridCol w:w="833"/>
          </w:tblGrid>
        </w:tblGridChange>
      </w:tblGrid>
      <w:tr>
        <w:tc>
          <w:tcPr/>
          <w:p w:rsidR="00000000" w:rsidDel="00000000" w:rsidP="00000000" w:rsidRDefault="00000000" w:rsidRPr="00000000" w14:paraId="00000F3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F3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3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F3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F3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F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3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F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3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F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4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4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F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F4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26 – 28: VIẾT</w:t>
      </w:r>
    </w:p>
    <w:p w:rsidR="00000000" w:rsidDel="00000000" w:rsidP="00000000" w:rsidRDefault="00000000" w:rsidRPr="00000000" w14:paraId="00000F4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GHI LẠI CẢM XÚC VỀ MỘT BÀI THƠ CÓ YẾU TỐ TỰ SỰ VÀ MIÊU TẢ</w:t>
      </w:r>
    </w:p>
    <w:p w:rsidR="00000000" w:rsidDel="00000000" w:rsidP="00000000" w:rsidRDefault="00000000" w:rsidRPr="00000000" w14:paraId="00000F47">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0F4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4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ý; viết đoạn văn; chỉnh sửa, rút kinh nghiệm.</w:t>
      </w:r>
    </w:p>
    <w:p w:rsidR="00000000" w:rsidDel="00000000" w:rsidP="00000000" w:rsidRDefault="00000000" w:rsidRPr="00000000" w14:paraId="00000F4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đoạn văn nêu cảm xúc về một bài thơ có yếu tố tự sự và miêu tả, đảm bảo bố cục và số lượng câu đúng quy định.</w:t>
      </w:r>
    </w:p>
    <w:p w:rsidR="00000000" w:rsidDel="00000000" w:rsidP="00000000" w:rsidRDefault="00000000" w:rsidRPr="00000000" w14:paraId="00000F4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4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4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4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4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F5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F5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F5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F5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F54">
      <w:pPr>
        <w:tabs>
          <w:tab w:val="left" w:pos="142"/>
          <w:tab w:val="left" w:pos="284"/>
          <w:tab w:val="left" w:pos="426"/>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5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5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5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5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5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5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5D">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5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5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6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6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6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w:t>
      </w:r>
      <w:r w:rsidDel="00000000" w:rsidR="00000000" w:rsidRPr="00000000">
        <w:rPr>
          <w:rtl w:val="0"/>
        </w:rPr>
      </w:r>
    </w:p>
    <w:p w:rsidR="00000000" w:rsidDel="00000000" w:rsidP="00000000" w:rsidRDefault="00000000" w:rsidRPr="00000000" w14:paraId="00000F63">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các tác giả đã đề cập đến vấn đề gì? Việc sử dụng hình thức thơ để thể hiện điều đó có tác dụng như thế nào?</w:t>
      </w:r>
    </w:p>
    <w:p w:rsidR="00000000" w:rsidDel="00000000" w:rsidP="00000000" w:rsidRDefault="00000000" w:rsidRPr="00000000" w14:paraId="00000F64">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yếu tố tự sự và miêu tả trong hai VB đó có tác dụng như thế nào trong việc thể hiện tình cảm của nhà thơ?</w:t>
      </w:r>
    </w:p>
    <w:p w:rsidR="00000000" w:rsidDel="00000000" w:rsidP="00000000" w:rsidRDefault="00000000" w:rsidRPr="00000000" w14:paraId="00000F6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0F66">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0F67">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000000" w:rsidDel="00000000" w:rsidP="00000000" w:rsidRDefault="00000000" w:rsidRPr="00000000" w14:paraId="00000F6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Các yếu tố tự sự và miêu tả trong hai VB cho phép câu chuyện được tự kể, cảnh vật tự nói lên những điều cần thiết, mang dụng ý của tác giả mà tác giả không nhất thiết phải thể hiện một cách trực tiếp.</w:t>
      </w:r>
      <w:r w:rsidDel="00000000" w:rsidR="00000000" w:rsidRPr="00000000">
        <w:rPr>
          <w:rtl w:val="0"/>
        </w:rPr>
      </w:r>
    </w:p>
    <w:p w:rsidR="00000000" w:rsidDel="00000000" w:rsidP="00000000" w:rsidRDefault="00000000" w:rsidRPr="00000000" w14:paraId="00000F69">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đoạn văn ghi lại cảm xúc về một bài thơ có yếu tố tự sự và miêu tả.</w:t>
      </w:r>
    </w:p>
    <w:p w:rsidR="00000000" w:rsidDel="00000000" w:rsidP="00000000" w:rsidRDefault="00000000" w:rsidRPr="00000000" w14:paraId="00000F6A">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6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đoạn văn ghi lại cảm xúc về một bài thơ có yếu tố tự sự và miêu tả</w:t>
      </w:r>
    </w:p>
    <w:p w:rsidR="00000000" w:rsidDel="00000000" w:rsidP="00000000" w:rsidRDefault="00000000" w:rsidRPr="00000000" w14:paraId="00000F6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đoạn văn ghi lại cảm xúc về một bài thơ có yếu tố tự sự và miêu tả</w:t>
      </w:r>
      <w:r w:rsidDel="00000000" w:rsidR="00000000" w:rsidRPr="00000000">
        <w:rPr>
          <w:rtl w:val="0"/>
        </w:rPr>
      </w:r>
    </w:p>
    <w:p w:rsidR="00000000" w:rsidDel="00000000" w:rsidP="00000000" w:rsidRDefault="00000000" w:rsidRPr="00000000" w14:paraId="00000F6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6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6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F70">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0F71">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PHẢM</w:t>
            </w:r>
          </w:p>
        </w:tc>
      </w:tr>
      <w:tr>
        <w:tc>
          <w:tcPr/>
          <w:p w:rsidR="00000000" w:rsidDel="00000000" w:rsidP="00000000" w:rsidRDefault="00000000" w:rsidRPr="00000000" w14:paraId="00000F72">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7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0F74">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một đoạn văn ghi lại cảm xúc về một bài thơ có yếu tố tự sự và miêu tả cần đáp ứng những yêu cầu gì?</w:t>
            </w:r>
          </w:p>
          <w:p w:rsidR="00000000" w:rsidDel="00000000" w:rsidP="00000000" w:rsidRDefault="00000000" w:rsidRPr="00000000" w14:paraId="00000F7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0F76">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phải giới thiệu về bài thơ không? Giới thiệu về bài thơ bao gồm những gì? Có cần giới thiệu tên bài thơ và tác giả hay không?</w:t>
            </w:r>
          </w:p>
          <w:p w:rsidR="00000000" w:rsidDel="00000000" w:rsidP="00000000" w:rsidRDefault="00000000" w:rsidRPr="00000000" w14:paraId="00000F77">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chỉ ra các yếu tố tự sự và miêu tả trong bài thơ không? Sau khi chỉ ra có cần phân tích để thấy tác dụng của nó trong việc thể hiện tình cảm, cảm xúc của nhà thơ không?</w:t>
            </w:r>
          </w:p>
          <w:p w:rsidR="00000000" w:rsidDel="00000000" w:rsidP="00000000" w:rsidRDefault="00000000" w:rsidRPr="00000000" w14:paraId="00000F7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F79">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7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7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0F7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đoạn văn ghi lại cảm xúc về một bài thơ có yếu tố tự sự và miêu tả cần phải giới thiệu được về bài thơ, bao gồm: tên bài thơ, tên tác giả;</w:t>
            </w:r>
          </w:p>
          <w:p w:rsidR="00000000" w:rsidDel="00000000" w:rsidP="00000000" w:rsidRDefault="00000000" w:rsidRPr="00000000" w14:paraId="00000F7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chỉ ra được các yếu tố tự sự, miêu tả và phân tích được tác dụng của chúng đối với việc thể hiện tình cảm, cảm xúc của nhà thơ;</w:t>
            </w:r>
          </w:p>
          <w:p w:rsidR="00000000" w:rsidDel="00000000" w:rsidP="00000000" w:rsidRDefault="00000000" w:rsidRPr="00000000" w14:paraId="00000F7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ý kiến cá nhân, đồng tình hay không đồng tình, có góp ý gì với cách thể hiện của nhà thơ hay không.</w:t>
            </w:r>
          </w:p>
          <w:p w:rsidR="00000000" w:rsidDel="00000000" w:rsidP="00000000" w:rsidRDefault="00000000" w:rsidRPr="00000000" w14:paraId="00000F7F">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8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0F8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82">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8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0F84">
            <w:pPr>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Yêu cầu đối với đoạn văn ghi lại cảm xúc về một bài thơ có yếu tố tự sự và miêu tả</w:t>
            </w:r>
          </w:p>
          <w:p w:rsidR="00000000" w:rsidDel="00000000" w:rsidP="00000000" w:rsidRDefault="00000000" w:rsidRPr="00000000" w14:paraId="00000F8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nhan đề bài thơ và tên tác giả;</w:t>
            </w:r>
          </w:p>
          <w:p w:rsidR="00000000" w:rsidDel="00000000" w:rsidP="00000000" w:rsidRDefault="00000000" w:rsidRPr="00000000" w14:paraId="00000F8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được cảm xúc chung về bài thơ;</w:t>
            </w:r>
          </w:p>
          <w:p w:rsidR="00000000" w:rsidDel="00000000" w:rsidP="00000000" w:rsidRDefault="00000000" w:rsidRPr="00000000" w14:paraId="00000F8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các chi tiết mang tính tự sự và miêu tả trong bài thơ; đánh giá ý nghĩa của chúng trong việc thể hiện tình cảm, cảm xúc của nhà thơ;</w:t>
            </w:r>
          </w:p>
          <w:p w:rsidR="00000000" w:rsidDel="00000000" w:rsidP="00000000" w:rsidRDefault="00000000" w:rsidRPr="00000000" w14:paraId="00000F8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Chỉ ra được nét độc đáo trong cách tự sự và miêu tả của nhà thơ.</w:t>
            </w:r>
          </w:p>
        </w:tc>
      </w:tr>
    </w:tbl>
    <w:p w:rsidR="00000000" w:rsidDel="00000000" w:rsidP="00000000" w:rsidRDefault="00000000" w:rsidRPr="00000000" w14:paraId="00000F8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F8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đoạn văn.</w:t>
      </w:r>
      <w:r w:rsidDel="00000000" w:rsidR="00000000" w:rsidRPr="00000000">
        <w:rPr>
          <w:rtl w:val="0"/>
        </w:rPr>
      </w:r>
    </w:p>
    <w:p w:rsidR="00000000" w:rsidDel="00000000" w:rsidP="00000000" w:rsidRDefault="00000000" w:rsidRPr="00000000" w14:paraId="00000F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F8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8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0"/>
        <w:gridCol w:w="4132"/>
        <w:tblGridChange w:id="0">
          <w:tblGrid>
            <w:gridCol w:w="5110"/>
            <w:gridCol w:w="4132"/>
          </w:tblGrid>
        </w:tblGridChange>
      </w:tblGrid>
      <w:tr>
        <w:tc>
          <w:tcPr/>
          <w:p w:rsidR="00000000" w:rsidDel="00000000" w:rsidP="00000000" w:rsidRDefault="00000000" w:rsidRPr="00000000" w14:paraId="00000F8E">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0F8F">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0F90">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9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0F9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0F9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bài thơ, tìm ý cho đoạn văn theo Phiếu học tập sau:</w:t>
            </w:r>
          </w:p>
          <w:p w:rsidR="00000000" w:rsidDel="00000000" w:rsidP="00000000" w:rsidRDefault="00000000" w:rsidRPr="00000000" w14:paraId="00000F9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đoạn văn ghi lại cảm xúc về một bài thơ có yếu tố tự sự và miêu tả</w:t>
            </w:r>
          </w:p>
          <w:p w:rsidR="00000000" w:rsidDel="00000000" w:rsidP="00000000" w:rsidRDefault="00000000" w:rsidRPr="00000000" w14:paraId="00000F9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làm bài tập tốt hơn, em hãy đọc lại một trong hai VB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tìm ra các yếu tố tự sự và miêu tả trong hai VB đó.</w:t>
            </w:r>
          </w:p>
          <w:tbl>
            <w:tblPr>
              <w:tblStyle w:val="Table50"/>
              <w:tblW w:w="48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8"/>
              <w:gridCol w:w="2196"/>
              <w:tblGridChange w:id="0">
                <w:tblGrid>
                  <w:gridCol w:w="2688"/>
                  <w:gridCol w:w="2196"/>
                </w:tblGrid>
              </w:tblGridChange>
            </w:tblGrid>
            <w:tr>
              <w:tc>
                <w:tcPr/>
                <w:p w:rsidR="00000000" w:rsidDel="00000000" w:rsidP="00000000" w:rsidRDefault="00000000" w:rsidRPr="00000000" w14:paraId="00000F96">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thơ đó có tên là gì? Tác giả là ai?</w:t>
                  </w:r>
                </w:p>
              </w:tc>
              <w:tc>
                <w:tcPr/>
                <w:p w:rsidR="00000000" w:rsidDel="00000000" w:rsidP="00000000" w:rsidRDefault="00000000" w:rsidRPr="00000000" w14:paraId="00000F97">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F98">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Nội dung của bài thơ là gì? Cảm xúc chung của em với bài thơ?</w:t>
                  </w:r>
                </w:p>
              </w:tc>
              <w:tc>
                <w:tcPr/>
                <w:p w:rsidR="00000000" w:rsidDel="00000000" w:rsidP="00000000" w:rsidRDefault="00000000" w:rsidRPr="00000000" w14:paraId="00000F99">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F9A">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chi tiết tự sự trong bài thơ và ý nghĩa của nó trong</w:t>
                    <w:br w:type="textWrapping"/>
                    <w:t xml:space="preserve">việc thể hiện tình cảm, cảm xúc của nhà thơ</w:t>
                  </w:r>
                </w:p>
              </w:tc>
              <w:tc>
                <w:tcPr/>
                <w:p w:rsidR="00000000" w:rsidDel="00000000" w:rsidP="00000000" w:rsidRDefault="00000000" w:rsidRPr="00000000" w14:paraId="00000F9B">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F9C">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chi tiết miêu tả trong bài thơ và ý nghĩa của nó trong việc thể hiện tình cảm, cảm xúc của nhà thơ</w:t>
                  </w:r>
                </w:p>
              </w:tc>
              <w:tc>
                <w:tcPr/>
                <w:p w:rsidR="00000000" w:rsidDel="00000000" w:rsidP="00000000" w:rsidRDefault="00000000" w:rsidRPr="00000000" w14:paraId="00000F9D">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0F9E">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Nét độc đáo trong cách tự sự và miêu tả </w:t>
                    <w:br w:type="textWrapping"/>
                    <w:t xml:space="preserve">ủa nhà thơ</w:t>
                  </w:r>
                </w:p>
              </w:tc>
              <w:tc>
                <w:tcPr/>
                <w:p w:rsidR="00000000" w:rsidDel="00000000" w:rsidP="00000000" w:rsidRDefault="00000000" w:rsidRPr="00000000" w14:paraId="00000F9F">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FA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ý cho đoạn văn theo gợi ý;</w:t>
            </w:r>
          </w:p>
          <w:p w:rsidR="00000000" w:rsidDel="00000000" w:rsidP="00000000" w:rsidRDefault="00000000" w:rsidRPr="00000000" w14:paraId="00000FA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FA2">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A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A4">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A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0FA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A7">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A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0FA9">
            <w:pPr>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 Các bước tiến hành</w:t>
            </w:r>
            <w:r w:rsidDel="00000000" w:rsidR="00000000" w:rsidRPr="00000000">
              <w:rPr>
                <w:rtl w:val="0"/>
              </w:rPr>
            </w:r>
          </w:p>
          <w:p w:rsidR="00000000" w:rsidDel="00000000" w:rsidP="00000000" w:rsidRDefault="00000000" w:rsidRPr="00000000" w14:paraId="00000FAA">
            <w:pPr>
              <w:spacing w:line="36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0FA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0FA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0FA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0FAE">
            <w:pPr>
              <w:spacing w:line="36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0FAF">
            <w:pPr>
              <w:spacing w:line="36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Chỉnh sửa</w:t>
            </w:r>
          </w:p>
        </w:tc>
      </w:tr>
    </w:tbl>
    <w:p w:rsidR="00000000" w:rsidDel="00000000" w:rsidP="00000000" w:rsidRDefault="00000000" w:rsidRPr="00000000" w14:paraId="00000FB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F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B3">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FB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FB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0FB6">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F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FB9">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FB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FB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B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rà soát, chỉnh sửa bài viết theo gợi ý;</w:t>
      </w:r>
    </w:p>
    <w:p w:rsidR="00000000" w:rsidDel="00000000" w:rsidP="00000000" w:rsidRDefault="00000000" w:rsidRPr="00000000" w14:paraId="00000FBD">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1"/>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0FBF">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0FC0">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C1">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0FC2">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0FC3">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0FC4">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C5">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C6">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FC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C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C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C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F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C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FD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FD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29: NÓI VÀ NGHE</w:t>
      </w:r>
    </w:p>
    <w:p w:rsidR="00000000" w:rsidDel="00000000" w:rsidP="00000000" w:rsidRDefault="00000000" w:rsidRPr="00000000" w14:paraId="00000FD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Ý KIẾN VỀ MỘT VẤN ĐỀ TRONG ĐỜI SỐNG GIA ĐÌNH</w:t>
      </w:r>
    </w:p>
    <w:p w:rsidR="00000000" w:rsidDel="00000000" w:rsidP="00000000" w:rsidRDefault="00000000" w:rsidRPr="00000000" w14:paraId="00000FD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FD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D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trình bày ý kiến về một vấn đề trong đời sống gia đình sao cho hấp dẫn và thuyết phục, biết lắng nghe các ý kiến nhận xét, phản hồi từ phía người nghe;</w:t>
      </w:r>
    </w:p>
    <w:p w:rsidR="00000000" w:rsidDel="00000000" w:rsidP="00000000" w:rsidRDefault="00000000" w:rsidRPr="00000000" w14:paraId="00000FD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chú ý lắng nghe để nắm đầy đủ, chính xác các ý tưởng của người nói; tham gia trao đổi tích cực về vấn đề được trình bày.</w:t>
      </w:r>
    </w:p>
    <w:p w:rsidR="00000000" w:rsidDel="00000000" w:rsidP="00000000" w:rsidRDefault="00000000" w:rsidRPr="00000000" w14:paraId="00000FD7">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D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D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D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DB">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FD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FDD">
      <w:pPr>
        <w:tabs>
          <w:tab w:val="left" w:pos="142"/>
          <w:tab w:val="left" w:pos="284"/>
          <w:tab w:val="left" w:pos="426"/>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D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D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E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E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E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E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E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E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E6">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E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E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E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E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E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FEC">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0FED">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Giới thiệu bài học nói và nghe.</w:t>
      </w:r>
    </w:p>
    <w:p w:rsidR="00000000" w:rsidDel="00000000" w:rsidP="00000000" w:rsidRDefault="00000000" w:rsidRPr="00000000" w14:paraId="00000FEE">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E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FF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FF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F2">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F3">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FF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FF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0F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F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họa cho bài nói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F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F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F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FF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F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0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0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0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0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004">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0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0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0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0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Tập luyện.</w:t>
            </w:r>
          </w:p>
        </w:tc>
      </w:tr>
    </w:tbl>
    <w:p w:rsidR="00000000" w:rsidDel="00000000" w:rsidP="00000000" w:rsidRDefault="00000000" w:rsidRPr="00000000" w14:paraId="0000100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00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00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0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00D">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3"/>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4927"/>
        <w:tblGridChange w:id="0">
          <w:tblGrid>
            <w:gridCol w:w="4927"/>
            <w:gridCol w:w="4927"/>
          </w:tblGrid>
        </w:tblGridChange>
      </w:tblGrid>
      <w:tr>
        <w:tc>
          <w:tcPr/>
          <w:p w:rsidR="00000000" w:rsidDel="00000000" w:rsidP="00000000" w:rsidRDefault="00000000" w:rsidRPr="00000000" w14:paraId="0000100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0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0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1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1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 các HS còn lại thực hiện hoạt động nhóm: theo dõi, nhận xét, đánh giá điền vào phiếu. </w:t>
            </w:r>
          </w:p>
          <w:p w:rsidR="00000000" w:rsidDel="00000000" w:rsidP="00000000" w:rsidRDefault="00000000" w:rsidRPr="00000000" w14:paraId="0000101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1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1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0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tc>
        <w:tc>
          <w:tcPr/>
          <w:p w:rsidR="00000000" w:rsidDel="00000000" w:rsidP="00000000" w:rsidRDefault="00000000" w:rsidRPr="00000000" w14:paraId="0000101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01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01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0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01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1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01E">
      <w:pPr>
        <w:tabs>
          <w:tab w:val="left" w:pos="142"/>
          <w:tab w:val="left" w:pos="284"/>
          <w:tab w:val="left" w:pos="3285"/>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tab/>
      </w:r>
    </w:p>
    <w:tbl>
      <w:tblPr>
        <w:tblStyle w:val="Table54"/>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4927"/>
        <w:tblGridChange w:id="0">
          <w:tblGrid>
            <w:gridCol w:w="4927"/>
            <w:gridCol w:w="4927"/>
          </w:tblGrid>
        </w:tblGridChange>
      </w:tblGrid>
      <w:tr>
        <w:tc>
          <w:tcPr/>
          <w:p w:rsidR="00000000" w:rsidDel="00000000" w:rsidP="00000000" w:rsidRDefault="00000000" w:rsidRPr="00000000" w14:paraId="0000101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0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02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0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2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0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0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02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2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r w:rsidDel="00000000" w:rsidR="00000000" w:rsidRPr="00000000">
              <w:rPr>
                <w:rtl w:val="0"/>
              </w:rPr>
            </w:r>
          </w:p>
        </w:tc>
        <w:tc>
          <w:tcPr/>
          <w:p w:rsidR="00000000" w:rsidDel="00000000" w:rsidP="00000000" w:rsidRDefault="00000000" w:rsidRPr="00000000" w14:paraId="0000102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p>
          <w:p w:rsidR="00000000" w:rsidDel="00000000" w:rsidP="00000000" w:rsidRDefault="00000000" w:rsidRPr="00000000" w14:paraId="0000102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02F">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03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03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032">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033">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03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035">
      <w:pPr>
        <w:tabs>
          <w:tab w:val="left" w:pos="142"/>
          <w:tab w:val="left" w:pos="284"/>
          <w:tab w:val="left" w:pos="426"/>
          <w:tab w:val="left" w:pos="5280"/>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tab/>
      </w:r>
    </w:p>
    <w:p w:rsidR="00000000" w:rsidDel="00000000" w:rsidP="00000000" w:rsidRDefault="00000000" w:rsidRPr="00000000" w14:paraId="00001036">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03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038">
      <w:pPr>
        <w:tabs>
          <w:tab w:val="left" w:pos="142"/>
          <w:tab w:val="left" w:pos="284"/>
          <w:tab w:val="left" w:pos="426"/>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03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03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3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03C">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03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3388"/>
        <w:gridCol w:w="2442"/>
        <w:gridCol w:w="833"/>
        <w:tblGridChange w:id="0">
          <w:tblGrid>
            <w:gridCol w:w="2579"/>
            <w:gridCol w:w="3388"/>
            <w:gridCol w:w="2442"/>
            <w:gridCol w:w="833"/>
          </w:tblGrid>
        </w:tblGridChange>
      </w:tblGrid>
      <w:tr>
        <w:tc>
          <w:tcPr/>
          <w:p w:rsidR="00000000" w:rsidDel="00000000" w:rsidP="00000000" w:rsidRDefault="00000000" w:rsidRPr="00000000" w14:paraId="0000103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03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4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04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04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04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4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45">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4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4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0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4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4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04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05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051">
      <w:pPr>
        <w:spacing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5731510" cy="5731510"/>
            <wp:effectExtent b="0" l="0" r="0" t="0"/>
            <wp:docPr id="2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105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0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w:t>
      </w:r>
    </w:p>
    <w:p w:rsidR="00000000" w:rsidDel="00000000" w:rsidP="00000000" w:rsidRDefault="00000000" w:rsidRPr="00000000" w14:paraId="0000105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0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Những cánh buồm</w:t>
      </w:r>
      <w:r w:rsidDel="00000000" w:rsidR="00000000" w:rsidRPr="00000000">
        <w:rPr>
          <w:rFonts w:ascii="Times New Roman" w:cs="Times New Roman" w:eastAsia="Times New Roman" w:hAnsi="Times New Roman"/>
          <w:sz w:val="28"/>
          <w:szCs w:val="28"/>
          <w:rtl w:val="0"/>
        </w:rPr>
        <w:t xml:space="preserve"> (Hoàng Trung Thông) ở nhà, gợi ý HS chú ý đến hình ảnh hai cha con và cuộc trò chuyện giữa họ, ý nghĩa của hình ảnh những cánh buồm trên biển buổi sớm mai sau trận mưa đêm; chú ý đến những biện pháp tu từ đã học được sử dụng trong bài thơ: ẩn dụ, điệp ngữ, v.v...</w:t>
      </w:r>
    </w:p>
    <w:p w:rsidR="00000000" w:rsidDel="00000000" w:rsidP="00000000" w:rsidRDefault="00000000" w:rsidRPr="00000000" w14:paraId="00001056">
      <w:pPr>
        <w:spacing w:after="20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57">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058">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059">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YÊU THƯƠNG VÀ CHIA SẺ</w:t>
      </w:r>
    </w:p>
    <w:p w:rsidR="00000000" w:rsidDel="00000000" w:rsidP="00000000" w:rsidRDefault="00000000" w:rsidRPr="00000000" w14:paraId="0000105A">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05B">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05C">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15 tiết</w:t>
      </w:r>
      <w:r w:rsidDel="00000000" w:rsidR="00000000" w:rsidRPr="00000000">
        <w:rPr>
          <w:rtl w:val="0"/>
        </w:rPr>
      </w:r>
    </w:p>
    <w:p w:rsidR="00000000" w:rsidDel="00000000" w:rsidP="00000000" w:rsidRDefault="00000000" w:rsidRPr="00000000" w14:paraId="0000105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3</w:t>
      </w:r>
    </w:p>
    <w:p w:rsidR="00000000" w:rsidDel="00000000" w:rsidP="00000000" w:rsidRDefault="00000000" w:rsidRPr="00000000" w14:paraId="0000105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những điểm giống nhau và khác nhau giữa hai nhân vật trong hai VB;</w:t>
      </w:r>
    </w:p>
    <w:p w:rsidR="00000000" w:rsidDel="00000000" w:rsidP="00000000" w:rsidRDefault="00000000" w:rsidRPr="00000000" w14:paraId="000010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bài học về cách nghĩ và cách ứng xử của cá nhân do VB đã đọc gợi ra;</w:t>
      </w:r>
    </w:p>
    <w:p w:rsidR="00000000" w:rsidDel="00000000" w:rsidP="00000000" w:rsidRDefault="00000000" w:rsidRPr="00000000" w14:paraId="0000106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 cụm động từ, cụm tính từ và hiểu được tác dụng của việc dùng các kiểu cụm từ này để mở rộng thành phần chính của câu.</w:t>
      </w:r>
    </w:p>
    <w:p w:rsidR="00000000" w:rsidDel="00000000" w:rsidP="00000000" w:rsidRDefault="00000000" w:rsidRPr="00000000" w14:paraId="000010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kể lại một trải nghiệm của bản thân;</w:t>
      </w:r>
    </w:p>
    <w:p w:rsidR="00000000" w:rsidDel="00000000" w:rsidP="00000000" w:rsidRDefault="00000000" w:rsidRPr="00000000" w14:paraId="0000106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nói về một trải nghiệm đáng nhớ đối với bản thân.</w:t>
      </w:r>
    </w:p>
    <w:p w:rsidR="00000000" w:rsidDel="00000000" w:rsidP="00000000" w:rsidRDefault="00000000" w:rsidRPr="00000000" w14:paraId="0000106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đồng cảm và giúp đỡ những người thiệt thòi, bất hạnh.</w:t>
      </w:r>
    </w:p>
    <w:p w:rsidR="00000000" w:rsidDel="00000000" w:rsidP="00000000" w:rsidRDefault="00000000" w:rsidRPr="00000000" w14:paraId="00001064">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30: GIỚI THIỆU BÀI HỌC VÀ TRI THỨC NGỮ VĂN</w:t>
      </w:r>
    </w:p>
    <w:p w:rsidR="00000000" w:rsidDel="00000000" w:rsidP="00000000" w:rsidRDefault="00000000" w:rsidRPr="00000000" w14:paraId="0000106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06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06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đặc điểm của nhân vật trong VB.</w:t>
      </w:r>
    </w:p>
    <w:p w:rsidR="00000000" w:rsidDel="00000000" w:rsidP="00000000" w:rsidRDefault="00000000" w:rsidRPr="00000000" w14:paraId="0000106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06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0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6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06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người kể chuyện ngôi thứ ba;</w:t>
      </w:r>
    </w:p>
    <w:p w:rsidR="00000000" w:rsidDel="00000000" w:rsidP="00000000" w:rsidRDefault="00000000" w:rsidRPr="00000000" w14:paraId="0000106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đặc điểm của nhân vật trong VB.</w:t>
      </w:r>
    </w:p>
    <w:p w:rsidR="00000000" w:rsidDel="00000000" w:rsidP="00000000" w:rsidRDefault="00000000" w:rsidRPr="00000000" w14:paraId="0000106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06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đã học vào để hiểu và phân tích các VB được học.</w:t>
      </w:r>
    </w:p>
    <w:p w:rsidR="00000000" w:rsidDel="00000000" w:rsidP="00000000" w:rsidRDefault="00000000" w:rsidRPr="00000000" w14:paraId="0000107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07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0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7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7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7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7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07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07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07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07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07C">
      <w:pPr>
        <w:tabs>
          <w:tab w:val="left" w:pos="142"/>
          <w:tab w:val="left" w:pos="284"/>
          <w:tab w:val="left" w:pos="426"/>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7D">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đã từng thấy ai ở trong hoàn cảnh khó khăn chưa? Lúc đó em và mọi người có thể làm gì để giúp đỡ họ?</w:t>
      </w:r>
    </w:p>
    <w:p w:rsidR="00000000" w:rsidDel="00000000" w:rsidP="00000000" w:rsidRDefault="00000000" w:rsidRPr="00000000" w14:paraId="0000107E">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07F">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hai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8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08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08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108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08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08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5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08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08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08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8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dẫn dắt: Trước khi đi vào từng VB cụ thể, chúng ta cùng đi vào phần Tri thức ngữ văn.</w:t>
            </w:r>
          </w:p>
          <w:p w:rsidR="00000000" w:rsidDel="00000000" w:rsidP="00000000" w:rsidRDefault="00000000" w:rsidRPr="00000000" w14:paraId="0000108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8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tri thức ngữ văn trong SGK và trả lời câu hỏi:</w:t>
            </w:r>
          </w:p>
          <w:p w:rsidR="00000000" w:rsidDel="00000000" w:rsidP="00000000" w:rsidRDefault="00000000" w:rsidRPr="00000000" w14:paraId="0000108C">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Khi nói về một nhân vật, em thường nghĩ đến những đặc điểm nào của nhân vật đó?</w:t>
            </w:r>
          </w:p>
          <w:p w:rsidR="00000000" w:rsidDel="00000000" w:rsidP="00000000" w:rsidRDefault="00000000" w:rsidRPr="00000000" w14:paraId="0000108D">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Nhắc lại người kể chuyện ngôi thứ nhất trong các VB trước em đã được học. Theo em, trong các VB truyện kể, ngoài người kể chuyện ngôi thứ nhất, còn có thể có người kể chuyện ngôi khác được không?</w:t>
            </w:r>
          </w:p>
          <w:p w:rsidR="00000000" w:rsidDel="00000000" w:rsidP="00000000" w:rsidRDefault="00000000" w:rsidRPr="00000000" w14:paraId="0000108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8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9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9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09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đặc điểm của một nhân vật trong truyện kể: ngoại hình, hành động, ngôn ngữ, thế giới nội tâm.</w:t>
            </w:r>
          </w:p>
          <w:p w:rsidR="00000000" w:rsidDel="00000000" w:rsidP="00000000" w:rsidRDefault="00000000" w:rsidRPr="00000000" w14:paraId="0000109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truyện kể, ngoài người kể chuyện ngôi thứ nhất, còn có người kể chuyện theo ngôi thứ ba.</w:t>
            </w:r>
          </w:p>
          <w:p w:rsidR="00000000" w:rsidDel="00000000" w:rsidP="00000000" w:rsidRDefault="00000000" w:rsidRPr="00000000" w14:paraId="0000109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9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09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9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thảo luận</w:t>
            </w:r>
          </w:p>
          <w:p w:rsidR="00000000" w:rsidDel="00000000" w:rsidP="00000000" w:rsidRDefault="00000000" w:rsidRPr="00000000" w14:paraId="0000109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109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Miêu tả nhân vật trong truyện kể</w:t>
            </w:r>
          </w:p>
          <w:p w:rsidR="00000000" w:rsidDel="00000000" w:rsidP="00000000" w:rsidRDefault="00000000" w:rsidRPr="00000000" w14:paraId="0000109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dáng vẻ bề ngoài của nhân vật (thân hình, gương mặt, ánh mắt, làn da, mái tóc, trang phục,…);</w:t>
            </w:r>
          </w:p>
          <w:p w:rsidR="00000000" w:rsidDel="00000000" w:rsidP="00000000" w:rsidRDefault="00000000" w:rsidRPr="00000000" w14:paraId="0000109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Hành động: những cử chỉ, việc làm thể hiện cách ứng xử của nhân vật với bản thân và thế giới xung quanh;</w:t>
            </w:r>
          </w:p>
          <w:p w:rsidR="00000000" w:rsidDel="00000000" w:rsidP="00000000" w:rsidRDefault="00000000" w:rsidRPr="00000000" w14:paraId="0000109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lời nói của nhân vật, được xây dựng ở cả hai hình thức đối thoại và độc thoại;</w:t>
            </w:r>
          </w:p>
          <w:p w:rsidR="00000000" w:rsidDel="00000000" w:rsidP="00000000" w:rsidRDefault="00000000" w:rsidRPr="00000000" w14:paraId="0000109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nội tâm: những cảm xúc, tình cảm, suy nghĩ của nhân vật.</w:t>
            </w:r>
          </w:p>
          <w:p w:rsidR="00000000" w:rsidDel="00000000" w:rsidP="00000000" w:rsidRDefault="00000000" w:rsidRPr="00000000" w14:paraId="0000109E">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09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0A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0A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0A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0A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A4">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chọn một truyện kể mà em yêu thích và cho biết, trong truyện kể đó, các nhân vật đã được miêu tả như thế nào?</w:t>
      </w:r>
      <w:r w:rsidDel="00000000" w:rsidR="00000000" w:rsidRPr="00000000">
        <w:rPr>
          <w:rtl w:val="0"/>
        </w:rPr>
      </w:r>
    </w:p>
    <w:p w:rsidR="00000000" w:rsidDel="00000000" w:rsidP="00000000" w:rsidRDefault="00000000" w:rsidRPr="00000000" w14:paraId="000010A5">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w:t>
      </w:r>
    </w:p>
    <w:p w:rsidR="00000000" w:rsidDel="00000000" w:rsidP="00000000" w:rsidRDefault="00000000" w:rsidRPr="00000000" w14:paraId="000010A6">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ab/>
        <w:t xml:space="preserve">D. HOẠT ĐỘNG VẬN DỤNG</w:t>
      </w:r>
      <w:r w:rsidDel="00000000" w:rsidR="00000000" w:rsidRPr="00000000">
        <w:rPr>
          <w:rtl w:val="0"/>
        </w:rPr>
      </w:r>
    </w:p>
    <w:p w:rsidR="00000000" w:rsidDel="00000000" w:rsidP="00000000" w:rsidRDefault="00000000" w:rsidRPr="00000000" w14:paraId="000010A7">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0A8">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0A9">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0AA">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0AB">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10AC">
      <w:pPr>
        <w:tabs>
          <w:tab w:val="left" w:pos="142"/>
          <w:tab w:val="left" w:pos="284"/>
          <w:tab w:val="left" w:pos="426"/>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10A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57"/>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0A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0A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B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0B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0B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0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0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B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B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0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B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B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0B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0C0">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0C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0C2">
      <w:pPr>
        <w:spacing w:line="360" w:lineRule="auto"/>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C3">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31 – 32: ĐỌC VĂN BẢN VÀ THỰC HÀNH TIẾNG VIỆT</w:t>
      </w:r>
    </w:p>
    <w:p w:rsidR="00000000" w:rsidDel="00000000" w:rsidP="00000000" w:rsidRDefault="00000000" w:rsidRPr="00000000" w14:paraId="000010C4">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VĂN BẢN 1. CÔ BÉ BÁN DIÊM</w:t>
      </w:r>
    </w:p>
    <w:p w:rsidR="00000000" w:rsidDel="00000000" w:rsidP="00000000" w:rsidRDefault="00000000" w:rsidRPr="00000000" w14:paraId="000010C5">
      <w:pPr>
        <w:tabs>
          <w:tab w:val="left" w:pos="142"/>
          <w:tab w:val="left" w:pos="284"/>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(Hans Christian Andersen)</w:t>
      </w:r>
    </w:p>
    <w:p w:rsidR="00000000" w:rsidDel="00000000" w:rsidP="00000000" w:rsidRDefault="00000000" w:rsidRPr="00000000" w14:paraId="000010C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0C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0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10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C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10C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biện pháp tu từ độc đáo.</w:t>
      </w:r>
    </w:p>
    <w:p w:rsidR="00000000" w:rsidDel="00000000" w:rsidP="00000000" w:rsidRDefault="00000000" w:rsidRPr="00000000" w14:paraId="000010CC">
      <w:pPr>
        <w:tabs>
          <w:tab w:val="left" w:pos="142"/>
          <w:tab w:val="left" w:pos="284"/>
        </w:tabs>
        <w:spacing w:line="360" w:lineRule="auto"/>
        <w:ind w:firstLine="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0C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0C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C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0D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0D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0D4">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0D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Biết đồng cảm và giúp đỡ những người thiệt thòi, bất hạnh.</w:t>
      </w:r>
      <w:r w:rsidDel="00000000" w:rsidR="00000000" w:rsidRPr="00000000">
        <w:rPr>
          <w:rtl w:val="0"/>
        </w:rPr>
      </w:r>
    </w:p>
    <w:p w:rsidR="00000000" w:rsidDel="00000000" w:rsidP="00000000" w:rsidRDefault="00000000" w:rsidRPr="00000000" w14:paraId="000010D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0D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0D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D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D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cảnh đêm Noel ở Châu Âu hoặc một đoạn phim ngắn được chuyển thể từ truyện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D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D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D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0D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0E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0E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0E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0E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E4">
      <w:pPr>
        <w:tabs>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Fonts w:ascii="Cambria" w:cs="Cambria" w:eastAsia="Cambria" w:hAnsi="Cambria"/>
          <w:sz w:val="28"/>
          <w:szCs w:val="28"/>
          <w:rtl w:val="0"/>
        </w:rPr>
        <w:t xml:space="preserve">Mỗi khi năm mới sắp đến, mọi người đều háo hức chuẩn bị đón chào. Vào đêm giao thừa, mọi người và em thường hay làm gì?</w:t>
      </w:r>
      <w:r w:rsidDel="00000000" w:rsidR="00000000" w:rsidRPr="00000000">
        <w:rPr>
          <w:rtl w:val="0"/>
        </w:rPr>
      </w:r>
    </w:p>
    <w:p w:rsidR="00000000" w:rsidDel="00000000" w:rsidP="00000000" w:rsidRDefault="00000000" w:rsidRPr="00000000" w14:paraId="000010E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Dự kiến sản phẩm: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Đêm giao thừa mọi người thường thức để đón năm mới. Đêm giao thừa thường có pháo hoa, mọi người xúng xính trong quần áo mới và đi chơi, chúc Tết</w:t>
      </w:r>
      <w:r w:rsidDel="00000000" w:rsidR="00000000" w:rsidRPr="00000000">
        <w:rPr>
          <w:rFonts w:ascii="Cambria" w:cs="Cambria" w:eastAsia="Cambria" w:hAnsi="Cambria"/>
          <w:i w:val="1"/>
          <w:sz w:val="28"/>
          <w:szCs w:val="28"/>
          <w:rtl w:val="0"/>
        </w:rPr>
        <w:t xml:space="preserv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E6">
      <w:pPr>
        <w:tabs>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Ở châu Âu, Noel là một ngày quan trọng. Đó là ngày Chúa Jesu ra đời. Sau Noel một vài ngày sẽ là năm mới. Trong một truyện ngắn của Andersen, vào đêm giao thừa, giữa những cảnh mọi người vui vẻ, quây quần, lại xuất hiện hình ảnh một em bé bán diêm lẻ loi, quần áo mỏng manh, đi chân trần trong tiết trời mùa đông giá buốt. Liệu em bé có được hạnh phúc quây quần bên gia đình đầm ấm như bao người khác? Hôm nay, thầy/cô trò chúng ta sẽ cùng tìm hiểu trong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0E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0E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Andersen và truyện ngắn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0E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0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5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0E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0E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0E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F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câu hỏi:</w:t>
            </w:r>
          </w:p>
          <w:p w:rsidR="00000000" w:rsidDel="00000000" w:rsidP="00000000" w:rsidRDefault="00000000" w:rsidRPr="00000000" w14:paraId="000010F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F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F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F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F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0F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F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0F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chuẩn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0F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0F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Đan Mạch là một đất nước Bắc Âu, diện tích chỉ bằng 1/8 diện tích của Việt Nam, có thủ đô là Copenhaghen.</w:t>
            </w:r>
          </w:p>
        </w:tc>
        <w:tc>
          <w:tcPr/>
          <w:p w:rsidR="00000000" w:rsidDel="00000000" w:rsidP="00000000" w:rsidRDefault="00000000" w:rsidRPr="00000000" w14:paraId="000010F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Tác giả, tác phẩm</w:t>
            </w:r>
          </w:p>
          <w:p w:rsidR="00000000" w:rsidDel="00000000" w:rsidP="00000000" w:rsidRDefault="00000000" w:rsidRPr="00000000" w14:paraId="000010F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10F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đầy đủ: Hans Christian Andersen;</w:t>
            </w:r>
          </w:p>
          <w:p w:rsidR="00000000" w:rsidDel="00000000" w:rsidP="00000000" w:rsidRDefault="00000000" w:rsidRPr="00000000" w14:paraId="000010F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1805 – 1875;</w:t>
            </w:r>
          </w:p>
          <w:p w:rsidR="00000000" w:rsidDel="00000000" w:rsidP="00000000" w:rsidRDefault="00000000" w:rsidRPr="00000000" w14:paraId="000010F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Đan Mạch;</w:t>
            </w:r>
          </w:p>
          <w:p w:rsidR="00000000" w:rsidDel="00000000" w:rsidP="00000000" w:rsidRDefault="00000000" w:rsidRPr="00000000" w14:paraId="0000110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Là nhà văn chuyên viết truyện cổ tích cho thiếu nhi. Bằng trí tưởng tượng phong phú, lãng mạn, ông đã sáng tạo nên một thế giới huyền ảo mà rất gần gũi với con người, cuộc sống đời thường.</w:t>
            </w:r>
          </w:p>
          <w:p w:rsidR="00000000" w:rsidDel="00000000" w:rsidP="00000000" w:rsidRDefault="00000000" w:rsidRPr="00000000" w14:paraId="0000110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110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nổi tiếng: </w:t>
            </w:r>
            <w:r w:rsidDel="00000000" w:rsidR="00000000" w:rsidRPr="00000000">
              <w:rPr>
                <w:rFonts w:ascii="Cambria" w:cs="Cambria" w:eastAsia="Cambria" w:hAnsi="Cambria"/>
                <w:i w:val="1"/>
                <w:sz w:val="28"/>
                <w:szCs w:val="28"/>
                <w:rtl w:val="0"/>
              </w:rPr>
              <w:t xml:space="preserve">Bầy chim thiên nga</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công chúa và hạt đậu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tiên cá</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Bộ quần áo mới của hoàng đế</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0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 là một trong những truyện cổ tích nổi tiếng nhất của Andersen.</w:t>
            </w:r>
          </w:p>
        </w:tc>
      </w:tr>
    </w:tbl>
    <w:p w:rsidR="00000000" w:rsidDel="00000000" w:rsidP="00000000" w:rsidRDefault="00000000" w:rsidRPr="00000000" w14:paraId="0000110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10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1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10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10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5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10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10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10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10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0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dựa vào VB, đọc và trả lời các câu hỏi:</w:t>
            </w:r>
          </w:p>
          <w:p w:rsidR="00000000" w:rsidDel="00000000" w:rsidP="00000000" w:rsidRDefault="00000000" w:rsidRPr="00000000" w14:paraId="0000110E">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110F">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w:t>
            </w:r>
          </w:p>
          <w:p w:rsidR="00000000" w:rsidDel="00000000" w:rsidP="00000000" w:rsidRDefault="00000000" w:rsidRPr="00000000" w14:paraId="00001110">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Truyện </w:t>
            </w:r>
            <w:r w:rsidDel="00000000" w:rsidR="00000000" w:rsidRPr="00000000">
              <w:rPr>
                <w:rFonts w:ascii="Times New Roman" w:cs="Times New Roman" w:eastAsia="Times New Roman" w:hAnsi="Times New Roman"/>
                <w:b w:val="1"/>
                <w:i w:val="1"/>
                <w:sz w:val="28"/>
                <w:szCs w:val="28"/>
                <w:rtl w:val="0"/>
              </w:rPr>
              <w:t xml:space="preserve">Cô bé bán diêm</w:t>
            </w:r>
            <w:r w:rsidDel="00000000" w:rsidR="00000000" w:rsidRPr="00000000">
              <w:rPr>
                <w:rFonts w:ascii="Times New Roman" w:cs="Times New Roman" w:eastAsia="Times New Roman" w:hAnsi="Times New Roman"/>
                <w:i w:val="1"/>
                <w:sz w:val="28"/>
                <w:szCs w:val="28"/>
                <w:rtl w:val="0"/>
              </w:rPr>
              <w:t xml:space="preserve"> được kể bằng lời của người kể chuyện ngôi thứ mấy?</w:t>
            </w:r>
          </w:p>
          <w:p w:rsidR="00000000" w:rsidDel="00000000" w:rsidP="00000000" w:rsidRDefault="00000000" w:rsidRPr="00000000" w14:paraId="0000111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1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1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1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1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thực hiện;</w:t>
            </w:r>
          </w:p>
          <w:p w:rsidR="00000000" w:rsidDel="00000000" w:rsidP="00000000" w:rsidRDefault="00000000" w:rsidRPr="00000000" w14:paraId="0000111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1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1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11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11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Truyện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i w:val="1"/>
                <w:sz w:val="28"/>
                <w:szCs w:val="28"/>
                <w:rtl w:val="0"/>
              </w:rPr>
              <w:t xml:space="preserve"> đã được chuyển thể thành nhiều tác phẩm thuộc các thể loại: nhạc, nhạc kịch, phim.</w:t>
            </w:r>
          </w:p>
          <w:p w:rsidR="00000000" w:rsidDel="00000000" w:rsidP="00000000" w:rsidRDefault="00000000" w:rsidRPr="00000000" w14:paraId="0000111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1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1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phiếu bài tập:</w:t>
            </w:r>
          </w:p>
          <w:p w:rsidR="00000000" w:rsidDel="00000000" w:rsidP="00000000" w:rsidRDefault="00000000" w:rsidRPr="00000000" w14:paraId="0000111F">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Nêu các chi tiết miêu tả ngoại hình và cảnh ngộ của cô bé bán diêm. Những chi tiết đó giúp em hình dung như thế nào về cuộc sống của nhân vật?</w:t>
            </w:r>
          </w:p>
          <w:p w:rsidR="00000000" w:rsidDel="00000000" w:rsidP="00000000" w:rsidRDefault="00000000" w:rsidRPr="00000000" w14:paraId="00001120">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Trong đêm giao thừa, mọi người được tác giả miêu tả như thế nào? Còn em bé bán diêm thì như thế nào? Cách miêu tả đó có tác dụng gì trong việc khắc họa hình ảnh đáng thương của em bé và sự thờ ơ, lãnh đạm của mọi người xung quanh?</w:t>
            </w:r>
          </w:p>
          <w:p w:rsidR="00000000" w:rsidDel="00000000" w:rsidP="00000000" w:rsidRDefault="00000000" w:rsidRPr="00000000" w14:paraId="00001121">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lại một số câu văn miêu tả cách ứng xử của người đi đường trước tình cảnh của cô bé bán diêm. Em nghĩ gì về cách ứng xử của họ?</w:t>
            </w:r>
          </w:p>
          <w:p w:rsidR="00000000" w:rsidDel="00000000" w:rsidP="00000000" w:rsidRDefault="00000000" w:rsidRPr="00000000" w14:paraId="0000112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và thực hiện nhiệm vụ</w:t>
            </w:r>
          </w:p>
          <w:p w:rsidR="00000000" w:rsidDel="00000000" w:rsidP="00000000" w:rsidRDefault="00000000" w:rsidRPr="00000000" w14:paraId="0000112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2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của em bé: ăn mặc mỏng manh, thiếu thốn; đầu trần; chân đất, đỏ ửng rồi tím bầm; bụng đói;</w:t>
            </w:r>
          </w:p>
          <w:p w:rsidR="00000000" w:rsidDel="00000000" w:rsidP="00000000" w:rsidRDefault="00000000" w:rsidRPr="00000000" w14:paraId="0000112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Cảnh ngộ của em bé:</w:t>
            </w:r>
          </w:p>
          <w:p w:rsidR="00000000" w:rsidDel="00000000" w:rsidP="00000000" w:rsidRDefault="00000000" w:rsidRPr="00000000" w14:paraId="0000112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giao thừa: mọi người mặc đồ ấm, ở nhà ấm áp, sung túc; em bé bán diêm chỉ có một mình, ngồi ở xó tường lạnh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Miêu tả tương phản khắc sâu sự đáng thương của em bé và sự thờ ơ, lãnh đạm của những người xung quanh.</w:t>
            </w:r>
          </w:p>
          <w:p w:rsidR="00000000" w:rsidDel="00000000" w:rsidP="00000000" w:rsidRDefault="00000000" w:rsidRPr="00000000" w14:paraId="0000112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2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2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2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2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12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2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3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vào phiếu học tập:</w:t>
            </w:r>
          </w:p>
          <w:p w:rsidR="00000000" w:rsidDel="00000000" w:rsidP="00000000" w:rsidRDefault="00000000" w:rsidRPr="00000000" w14:paraId="00001131">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đọc VB và cho biết có mấy lần em bé quẹt diêm? Mỗi lần quẹt diêm, những hình ảnh nào đã hiện ra?</w:t>
            </w:r>
          </w:p>
          <w:p w:rsidR="00000000" w:rsidDel="00000000" w:rsidP="00000000" w:rsidRDefault="00000000" w:rsidRPr="00000000" w14:paraId="00001132">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Những hình ảnh sau mỗi lần quẹt diêm thể hiện những ước mong nào của em bé bán diêm? Theo em, có thể thay đổi trình tự xuất hiện của các hình ảnh đó không?</w:t>
            </w:r>
          </w:p>
          <w:p w:rsidR="00000000" w:rsidDel="00000000" w:rsidP="00000000" w:rsidRDefault="00000000" w:rsidRPr="00000000" w14:paraId="0000113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3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3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3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3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Tất cả có 5 lần quẹt diêm.</w:t>
            </w:r>
            <w:r w:rsidDel="00000000" w:rsidR="00000000" w:rsidRPr="00000000">
              <w:rPr>
                <w:rFonts w:ascii="Cambria" w:cs="Cambria" w:eastAsia="Cambria" w:hAnsi="Cambria"/>
                <w:sz w:val="28"/>
                <w:szCs w:val="28"/>
                <w:rtl w:val="0"/>
              </w:rPr>
              <w:t xml:space="preserve"> (HS liệt kê mỗi lần quẹt diêm);</w:t>
            </w:r>
          </w:p>
          <w:p w:rsidR="00000000" w:rsidDel="00000000" w:rsidP="00000000" w:rsidRDefault="00000000" w:rsidRPr="00000000" w14:paraId="00001138">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lần quẹt diêm có các hình ảnh lần lượt hiện ra tương ứng với những ước mơ của em bé.</w:t>
            </w:r>
          </w:p>
          <w:p w:rsidR="00000000" w:rsidDel="00000000" w:rsidP="00000000" w:rsidRDefault="00000000" w:rsidRPr="00000000" w14:paraId="0000113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3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3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3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3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13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3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4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141">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cô bé bán diêm có được lên Thiên đường cùng bà không, hay đó chỉ là mộng tưởng?</w:t>
            </w:r>
          </w:p>
          <w:p w:rsidR="00000000" w:rsidDel="00000000" w:rsidP="00000000" w:rsidRDefault="00000000" w:rsidRPr="00000000" w14:paraId="00001142">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Dù là cái chết thương tâm hay được lên thiên đường, nó cho thấy điều gì về xã hội hiện thực trong tác phẩm?</w:t>
            </w:r>
          </w:p>
          <w:p w:rsidR="00000000" w:rsidDel="00000000" w:rsidP="00000000" w:rsidRDefault="00000000" w:rsidRPr="00000000" w14:paraId="00001143">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Kết thúc của truyện có hậu hay không?</w:t>
            </w:r>
          </w:p>
          <w:p w:rsidR="00000000" w:rsidDel="00000000" w:rsidP="00000000" w:rsidRDefault="00000000" w:rsidRPr="00000000" w14:paraId="000011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4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4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4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4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 vừa là cái chết thương tâm, vừa là một cách để em bé giải thoát khỏi cuộc sống khổ ải. Thiên đường có Chúa và bà của em là những hình ảnh siêu nhiên, mang tính chất niềm tin, có thể có, có thể không.</w:t>
            </w:r>
          </w:p>
          <w:p w:rsidR="00000000" w:rsidDel="00000000" w:rsidP="00000000" w:rsidRDefault="00000000" w:rsidRPr="00000000" w14:paraId="0000114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 là cái chết thương tâm hay được lên thiên đường, nó phản ánh xã hội hiện thực đã lãnh đạm, thờ ơ với cuộc sống xung quanh, thiếu tình thương, sự quan tâm, chia sẻ với hoàn cảnh khó khăn của con người.</w:t>
            </w:r>
          </w:p>
          <w:p w:rsidR="00000000" w:rsidDel="00000000" w:rsidP="00000000" w:rsidRDefault="00000000" w:rsidRPr="00000000" w14:paraId="0000114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mặt lý tưởng, kết truyện vẫn có hậu. Về mặt thực tế, kết truyện mang phần bi kịch. Đây là sự kết hợp độc đáo trong cách viết kết truyện của nhà văn.</w:t>
            </w:r>
          </w:p>
          <w:p w:rsidR="00000000" w:rsidDel="00000000" w:rsidP="00000000" w:rsidRDefault="00000000" w:rsidRPr="00000000" w14:paraId="0000114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thực hiện</w:t>
            </w:r>
          </w:p>
          <w:p w:rsidR="00000000" w:rsidDel="00000000" w:rsidP="00000000" w:rsidRDefault="00000000" w:rsidRPr="00000000" w14:paraId="0000114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114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4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4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chốt kiến thức</w:t>
            </w:r>
          </w:p>
        </w:tc>
        <w:tc>
          <w:tcPr/>
          <w:p w:rsidR="00000000" w:rsidDel="00000000" w:rsidP="00000000" w:rsidRDefault="00000000" w:rsidRPr="00000000" w14:paraId="0000115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Đọc – hiểu văn bản</w:t>
            </w:r>
          </w:p>
          <w:p w:rsidR="00000000" w:rsidDel="00000000" w:rsidP="00000000" w:rsidRDefault="00000000" w:rsidRPr="00000000" w14:paraId="0000115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Tìm hiểu chung</w:t>
            </w:r>
          </w:p>
          <w:p w:rsidR="00000000" w:rsidDel="00000000" w:rsidP="00000000" w:rsidRDefault="00000000" w:rsidRPr="00000000" w14:paraId="0000115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Người kể chuyện: ngôi thứ ba;</w:t>
            </w:r>
          </w:p>
          <w:p w:rsidR="00000000" w:rsidDel="00000000" w:rsidP="00000000" w:rsidRDefault="00000000" w:rsidRPr="00000000" w14:paraId="0000115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w:t>
            </w:r>
          </w:p>
          <w:p w:rsidR="00000000" w:rsidDel="00000000" w:rsidP="00000000" w:rsidRDefault="00000000" w:rsidRPr="00000000" w14:paraId="0000115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3 phần</w:t>
            </w:r>
          </w:p>
          <w:p w:rsidR="00000000" w:rsidDel="00000000" w:rsidP="00000000" w:rsidRDefault="00000000" w:rsidRPr="00000000" w14:paraId="0000115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1: Từ đầu... </w:t>
            </w:r>
            <w:r w:rsidDel="00000000" w:rsidR="00000000" w:rsidRPr="00000000">
              <w:rPr>
                <w:rFonts w:ascii="Cambria" w:cs="Cambria" w:eastAsia="Cambria" w:hAnsi="Cambria"/>
                <w:i w:val="1"/>
                <w:sz w:val="28"/>
                <w:szCs w:val="28"/>
                <w:rtl w:val="0"/>
              </w:rPr>
              <w:t xml:space="preserve">đôi bàn tay em đã cứng đờ ra</w:t>
            </w:r>
            <w:r w:rsidDel="00000000" w:rsidR="00000000" w:rsidRPr="00000000">
              <w:rPr>
                <w:rFonts w:ascii="Cambria" w:cs="Cambria" w:eastAsia="Cambria" w:hAnsi="Cambria"/>
                <w:sz w:val="28"/>
                <w:szCs w:val="28"/>
                <w:rtl w:val="0"/>
              </w:rPr>
              <w:t xml:space="preserve">: hoàn cảnh của em bé bán diêm;</w:t>
            </w:r>
          </w:p>
          <w:p w:rsidR="00000000" w:rsidDel="00000000" w:rsidP="00000000" w:rsidRDefault="00000000" w:rsidRPr="00000000" w14:paraId="000011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2: Tiếp theo... </w:t>
            </w:r>
            <w:r w:rsidDel="00000000" w:rsidR="00000000" w:rsidRPr="00000000">
              <w:rPr>
                <w:rFonts w:ascii="Cambria" w:cs="Cambria" w:eastAsia="Cambria" w:hAnsi="Cambria"/>
                <w:i w:val="1"/>
                <w:sz w:val="28"/>
                <w:szCs w:val="28"/>
                <w:rtl w:val="0"/>
              </w:rPr>
              <w:t xml:space="preserve">họ đã về chầu Thượng đế</w:t>
            </w:r>
            <w:r w:rsidDel="00000000" w:rsidR="00000000" w:rsidRPr="00000000">
              <w:rPr>
                <w:rFonts w:ascii="Cambria" w:cs="Cambria" w:eastAsia="Cambria" w:hAnsi="Cambria"/>
                <w:sz w:val="28"/>
                <w:szCs w:val="28"/>
                <w:rtl w:val="0"/>
              </w:rPr>
              <w:t xml:space="preserve">: Những lần quẹt diêm và mộng tưởng của em bé;</w:t>
            </w:r>
          </w:p>
          <w:p w:rsidR="00000000" w:rsidDel="00000000" w:rsidP="00000000" w:rsidRDefault="00000000" w:rsidRPr="00000000" w14:paraId="000011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3: Còn lại: Mọi người phát hiện ra cái chết của em bé.</w:t>
            </w:r>
          </w:p>
          <w:p w:rsidR="00000000" w:rsidDel="00000000" w:rsidP="00000000" w:rsidRDefault="00000000" w:rsidRPr="00000000" w14:paraId="00001158">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A">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C">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D">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E">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F">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0">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1">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2">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3">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4">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5">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chi tiết</w:t>
            </w:r>
          </w:p>
          <w:p w:rsidR="00000000" w:rsidDel="00000000" w:rsidP="00000000" w:rsidRDefault="00000000" w:rsidRPr="00000000" w14:paraId="00001167">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Hoàn cảnh của em bé bán diêm và em bé trong đêm giao thừa</w:t>
            </w:r>
          </w:p>
          <w:p w:rsidR="00000000" w:rsidDel="00000000" w:rsidP="00000000" w:rsidRDefault="00000000" w:rsidRPr="00000000" w14:paraId="00001168">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Cuộc sống của em bé bán diêm</w:t>
            </w:r>
          </w:p>
          <w:p w:rsidR="00000000" w:rsidDel="00000000" w:rsidP="00000000" w:rsidRDefault="00000000" w:rsidRPr="00000000" w14:paraId="0000116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giữa trời đông giá rét</w:t>
            </w:r>
          </w:p>
          <w:p w:rsidR="00000000" w:rsidDel="00000000" w:rsidP="00000000" w:rsidRDefault="00000000" w:rsidRPr="00000000" w14:paraId="000011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Đầu trần, bông tuyết bám đầy trên tóc xõa thành từng búp trên lưng</w:t>
            </w:r>
          </w:p>
          <w:p w:rsidR="00000000" w:rsidDel="00000000" w:rsidP="00000000" w:rsidRDefault="00000000" w:rsidRPr="00000000" w14:paraId="000011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 chân đất, đỏ ửng lên rồi tím bầm lại;</w:t>
            </w:r>
          </w:p>
          <w:p w:rsidR="00000000" w:rsidDel="00000000" w:rsidP="00000000" w:rsidRDefault="00000000" w:rsidRPr="00000000" w14:paraId="0000116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Dò dẫm trong đêm, bụng đói rét.</w:t>
            </w:r>
          </w:p>
          <w:p w:rsidR="00000000" w:rsidDel="00000000" w:rsidP="00000000" w:rsidRDefault="00000000" w:rsidRPr="00000000" w14:paraId="0000116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Hình dung về hoàn cảnh, gia cảnh khốn khó của em bé.</w:t>
            </w:r>
          </w:p>
          <w:p w:rsidR="00000000" w:rsidDel="00000000" w:rsidP="00000000" w:rsidRDefault="00000000" w:rsidRPr="00000000" w14:paraId="0000116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 cảnh:</w:t>
            </w:r>
          </w:p>
          <w:p w:rsidR="00000000" w:rsidDel="00000000" w:rsidP="00000000" w:rsidRDefault="00000000" w:rsidRPr="00000000" w14:paraId="0000116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Mồ côi mẹ, bà nội hiền hậu cũng đã mất, gia sản tiêu tán;</w:t>
            </w:r>
          </w:p>
          <w:p w:rsidR="00000000" w:rsidDel="00000000" w:rsidP="00000000" w:rsidRDefault="00000000" w:rsidRPr="00000000" w14:paraId="0000117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với cha trong một xó tối tăm, luôn bị mắng nhiếc chửi rủa;</w:t>
            </w:r>
          </w:p>
          <w:p w:rsidR="00000000" w:rsidDel="00000000" w:rsidP="00000000" w:rsidRDefault="00000000" w:rsidRPr="00000000" w14:paraId="0000117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đi bán diêm để kiếm sống.</w:t>
            </w:r>
          </w:p>
          <w:p w:rsidR="00000000" w:rsidDel="00000000" w:rsidP="00000000" w:rsidRDefault="00000000" w:rsidRPr="00000000" w14:paraId="000011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Tội nghiệp, đáng thương, thiếu vắng sự yêu thương, quan tâm, sự chia sẻ.</w:t>
            </w:r>
          </w:p>
          <w:p w:rsidR="00000000" w:rsidDel="00000000" w:rsidP="00000000" w:rsidRDefault="00000000" w:rsidRPr="00000000" w14:paraId="00001173">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Trong đêm giao thừa</w:t>
            </w:r>
          </w:p>
          <w:p w:rsidR="00000000" w:rsidDel="00000000" w:rsidP="00000000" w:rsidRDefault="00000000" w:rsidRPr="00000000" w14:paraId="0000117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khuya, gần giao thừa;</w:t>
            </w:r>
          </w:p>
          <w:p w:rsidR="00000000" w:rsidDel="00000000" w:rsidP="00000000" w:rsidRDefault="00000000" w:rsidRPr="00000000" w14:paraId="000011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Trời rét mướt.</w:t>
            </w:r>
          </w:p>
          <w:p w:rsidR="00000000" w:rsidDel="00000000" w:rsidP="00000000" w:rsidRDefault="00000000" w:rsidRPr="00000000" w14:paraId="0000117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Thời gian, không gian rất đặc biệt.</w:t>
            </w:r>
          </w:p>
          <w:p w:rsidR="00000000" w:rsidDel="00000000" w:rsidP="00000000" w:rsidRDefault="00000000" w:rsidRPr="00000000" w14:paraId="0000117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Sử dụng các hình ảnh tương phản (đối lập) đặt gần nhau.</w:t>
            </w:r>
          </w:p>
          <w:p w:rsidR="00000000" w:rsidDel="00000000" w:rsidP="00000000" w:rsidRDefault="00000000" w:rsidRPr="00000000" w14:paraId="0000117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giữa:</w:t>
            </w:r>
          </w:p>
          <w:p w:rsidR="00000000" w:rsidDel="00000000" w:rsidP="00000000" w:rsidRDefault="00000000" w:rsidRPr="00000000" w14:paraId="0000117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Cảnh sum họp đầm ấm, sung túc trong các nhà &gt;&lt; Cảnh đơn độc, đói rét, thiếu thốn về vật chất và tinh thần của em bé.</w:t>
            </w:r>
          </w:p>
          <w:p w:rsidR="00000000" w:rsidDel="00000000" w:rsidP="00000000" w:rsidRDefault="00000000" w:rsidRPr="00000000" w14:paraId="0000117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Tình cảnh thật khổ cực tội nghiệp, đáng thương: Cô độc, đói rét, bị đày ải mà không được ai đoái hoài, quan tâm, giúp đỡ.</w:t>
            </w:r>
          </w:p>
          <w:p w:rsidR="00000000" w:rsidDel="00000000" w:rsidP="00000000" w:rsidRDefault="00000000" w:rsidRPr="00000000" w14:paraId="0000117B">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C">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D">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E">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F">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0">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Thực tế và mộng tưởng</w:t>
            </w:r>
          </w:p>
          <w:p w:rsidR="00000000" w:rsidDel="00000000" w:rsidP="00000000" w:rsidRDefault="00000000" w:rsidRPr="00000000" w14:paraId="0000118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Quẹt 5 lần:</w:t>
            </w:r>
          </w:p>
          <w:p w:rsidR="00000000" w:rsidDel="00000000" w:rsidP="00000000" w:rsidRDefault="00000000" w:rsidRPr="00000000" w14:paraId="0000118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- 4 lần đầu: mỗi lần 1 que;</w:t>
            </w:r>
          </w:p>
          <w:p w:rsidR="00000000" w:rsidDel="00000000" w:rsidP="00000000" w:rsidRDefault="00000000" w:rsidRPr="00000000" w14:paraId="0000118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cuối: cả bao.</w:t>
            </w:r>
          </w:p>
          <w:p w:rsidR="00000000" w:rsidDel="00000000" w:rsidP="00000000" w:rsidRDefault="00000000" w:rsidRPr="00000000" w14:paraId="0000118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1:</w:t>
            </w:r>
          </w:p>
          <w:p w:rsidR="00000000" w:rsidDel="00000000" w:rsidP="00000000" w:rsidRDefault="00000000" w:rsidRPr="00000000" w14:paraId="0000118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Ngồi trước lò sưởi lửa cháy vui mắt toả hơi nóng dịu dàng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Vì em đang rét, muốn được sưởi ấm;</w:t>
            </w:r>
          </w:p>
          <w:p w:rsidR="00000000" w:rsidDel="00000000" w:rsidP="00000000" w:rsidRDefault="00000000" w:rsidRPr="00000000" w14:paraId="0000118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2: Bàn ăn, đồ quý giá, ngỗng quay…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Vì em đang đói, muốn ăn (gần 12 giờ đêm rồi);</w:t>
            </w:r>
          </w:p>
          <w:p w:rsidR="00000000" w:rsidDel="00000000" w:rsidP="00000000" w:rsidRDefault="00000000" w:rsidRPr="00000000" w14:paraId="0000118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3: Cây thông Noel, ngọn nến sáng rực, lấp lánh…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Em bé muốn được đón niềm vui, hi vọng vào năm mới;</w:t>
            </w:r>
          </w:p>
          <w:p w:rsidR="00000000" w:rsidDel="00000000" w:rsidP="00000000" w:rsidRDefault="00000000" w:rsidRPr="00000000" w14:paraId="0000118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4: Thấy bà nội hiện về đang mỉm cười với em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Vì vậy lời cầu xin của em vang lên thống thiết sâu sâu;</w:t>
            </w:r>
          </w:p>
          <w:p w:rsidR="00000000" w:rsidDel="00000000" w:rsidP="00000000" w:rsidRDefault="00000000" w:rsidRPr="00000000" w14:paraId="0000118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5: Em quẹt tất cả những que diêm còn lại trong bao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Mộng tưởng đẹp thể hiện khát khao cháy bỏng của cô bé về 1 cuộc sống tốt đẹp hạnh phúc.</w:t>
            </w:r>
          </w:p>
          <w:p w:rsidR="00000000" w:rsidDel="00000000" w:rsidP="00000000" w:rsidRDefault="00000000" w:rsidRPr="00000000" w14:paraId="0000118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Các mộng tưởng diễn ra theo trình tự hợp lý sau mỗi lần quẹt diêm:</w:t>
            </w:r>
          </w:p>
          <w:p w:rsidR="00000000" w:rsidDel="00000000" w:rsidP="00000000" w:rsidRDefault="00000000" w:rsidRPr="00000000" w14:paraId="0000118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diêm tắt, em bé trở về với thực tế phũ phàng</w:t>
            </w:r>
          </w:p>
          <w:p w:rsidR="00000000" w:rsidDel="00000000" w:rsidP="00000000" w:rsidRDefault="00000000" w:rsidRPr="00000000" w14:paraId="0000118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đối lập, mộng tưởng đan xen thực tế...</w:t>
            </w:r>
          </w:p>
          <w:p w:rsidR="00000000" w:rsidDel="00000000" w:rsidP="00000000" w:rsidRDefault="00000000" w:rsidRPr="00000000" w14:paraId="0000118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Ý nghĩa: Thực tế cuộc sống chỉ là buồn đau, đói rét với người nghèo</w:t>
            </w:r>
          </w:p>
          <w:p w:rsidR="00000000" w:rsidDel="00000000" w:rsidP="00000000" w:rsidRDefault="00000000" w:rsidRPr="00000000" w14:paraId="0000118E">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F">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90">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Cái chết của em bé bán diêm</w:t>
            </w:r>
          </w:p>
          <w:p w:rsidR="00000000" w:rsidDel="00000000" w:rsidP="00000000" w:rsidRDefault="00000000" w:rsidRPr="00000000" w14:paraId="0000119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hôm sau – ngày đầu năm mới, mọi người phát hiện ra em bé đã chết: mặt ửng hồng, môi mỉm cười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Sự giải thoát, về thiên đường, về với hạnh phúc, nó chỉ có ở một thế giới phi hiện thực.</w:t>
            </w:r>
          </w:p>
          <w:p w:rsidR="00000000" w:rsidDel="00000000" w:rsidP="00000000" w:rsidRDefault="00000000" w:rsidRPr="00000000" w14:paraId="0000119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Người đời lãnh đạm, thiếu tình thương</w:t>
            </w:r>
          </w:p>
          <w:p w:rsidR="00000000" w:rsidDel="00000000" w:rsidP="00000000" w:rsidRDefault="00000000" w:rsidRPr="00000000" w14:paraId="0000119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Cái chết vô tội, thương tâm.</w:t>
            </w:r>
          </w:p>
          <w:p w:rsidR="00000000" w:rsidDel="00000000" w:rsidP="00000000" w:rsidRDefault="00000000" w:rsidRPr="00000000" w14:paraId="0000119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19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196">
            <w:pPr>
              <w:tabs>
                <w:tab w:val="left" w:pos="142"/>
                <w:tab w:val="left" w:pos="284"/>
              </w:tabs>
              <w:spacing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highlight w:val="white"/>
                <w:rtl w:val="0"/>
              </w:rPr>
              <w:t xml:space="preserve">- Miêu tả rõ nét cảnh ngộ và nỗi khổ cực của em bé bằng những chi tiết, hình ảnh đối lập.</w:t>
            </w:r>
            <w:r w:rsidDel="00000000" w:rsidR="00000000" w:rsidRPr="00000000">
              <w:rPr>
                <w:rtl w:val="0"/>
              </w:rPr>
            </w:r>
          </w:p>
          <w:p w:rsidR="00000000" w:rsidDel="00000000" w:rsidP="00000000" w:rsidRDefault="00000000" w:rsidRPr="00000000" w14:paraId="00001197">
            <w:pPr>
              <w:tabs>
                <w:tab w:val="left" w:pos="142"/>
                <w:tab w:val="left" w:pos="284"/>
              </w:tabs>
              <w:spacing w:line="360" w:lineRule="auto"/>
              <w:jc w:val="both"/>
              <w:rPr>
                <w:rFonts w:ascii="Cambria" w:cs="Cambria" w:eastAsia="Cambria" w:hAnsi="Cambria"/>
                <w:color w:val="000000"/>
                <w:sz w:val="28"/>
                <w:szCs w:val="28"/>
                <w:highlight w:val="white"/>
              </w:rPr>
            </w:pPr>
            <w:r w:rsidDel="00000000" w:rsidR="00000000" w:rsidRPr="00000000">
              <w:rPr>
                <w:rFonts w:ascii="Cambria" w:cs="Cambria" w:eastAsia="Cambria" w:hAnsi="Cambria"/>
                <w:color w:val="000000"/>
                <w:sz w:val="28"/>
                <w:szCs w:val="28"/>
                <w:highlight w:val="white"/>
                <w:rtl w:val="0"/>
              </w:rPr>
              <w:t xml:space="preserve">- Sắp xếp trình tự sự việc nhằm khắc họa tâm lí em bé trong cảnh ngộ bất hạnh.</w:t>
            </w:r>
            <w:r w:rsidDel="00000000" w:rsidR="00000000" w:rsidRPr="00000000">
              <w:rPr>
                <w:rFonts w:ascii="Cambria" w:cs="Cambria" w:eastAsia="Cambria" w:hAnsi="Cambria"/>
                <w:color w:val="000000"/>
                <w:sz w:val="28"/>
                <w:szCs w:val="28"/>
                <w:rtl w:val="0"/>
              </w:rPr>
              <w:br w:type="textWrapping"/>
            </w:r>
            <w:r w:rsidDel="00000000" w:rsidR="00000000" w:rsidRPr="00000000">
              <w:rPr>
                <w:rFonts w:ascii="Cambria" w:cs="Cambria" w:eastAsia="Cambria" w:hAnsi="Cambria"/>
                <w:color w:val="000000"/>
                <w:sz w:val="28"/>
                <w:szCs w:val="28"/>
                <w:highlight w:val="white"/>
                <w:rtl w:val="0"/>
              </w:rPr>
              <w:t xml:space="preserve">- Sáng tạo trong cách kể chuyện mang tính song song đối lập.</w:t>
            </w:r>
          </w:p>
          <w:p w:rsidR="00000000" w:rsidDel="00000000" w:rsidP="00000000" w:rsidRDefault="00000000" w:rsidRPr="00000000" w14:paraId="0000119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highlight w:val="white"/>
                <w:rtl w:val="0"/>
              </w:rPr>
              <w:t xml:space="preserve">- Sáng tạo trong cách viết kết truyện.</w:t>
            </w:r>
            <w:r w:rsidDel="00000000" w:rsidR="00000000" w:rsidRPr="00000000">
              <w:rPr>
                <w:rtl w:val="0"/>
              </w:rPr>
            </w:r>
          </w:p>
          <w:p w:rsidR="00000000" w:rsidDel="00000000" w:rsidP="00000000" w:rsidRDefault="00000000" w:rsidRPr="00000000" w14:paraId="0000119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 ý nghĩa</w:t>
            </w:r>
          </w:p>
          <w:p w:rsidR="00000000" w:rsidDel="00000000" w:rsidP="00000000" w:rsidRDefault="00000000" w:rsidRPr="00000000" w14:paraId="0000119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r>
    </w:tbl>
    <w:p w:rsidR="00000000" w:rsidDel="00000000" w:rsidP="00000000" w:rsidRDefault="00000000" w:rsidRPr="00000000" w14:paraId="0000119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19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19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19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19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A0">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1A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Andersen là nhà văn nước nào?</w:t>
      </w:r>
    </w:p>
    <w:p w:rsidR="00000000" w:rsidDel="00000000" w:rsidP="00000000" w:rsidRDefault="00000000" w:rsidRPr="00000000" w14:paraId="000011A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Đan Mạch</w:t>
      </w:r>
    </w:p>
    <w:p w:rsidR="00000000" w:rsidDel="00000000" w:rsidP="00000000" w:rsidRDefault="00000000" w:rsidRPr="00000000" w14:paraId="000011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Thụy Sĩ</w:t>
      </w:r>
    </w:p>
    <w:p w:rsidR="00000000" w:rsidDel="00000000" w:rsidP="00000000" w:rsidRDefault="00000000" w:rsidRPr="00000000" w14:paraId="000011A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Pháp</w:t>
      </w:r>
    </w:p>
    <w:p w:rsidR="00000000" w:rsidDel="00000000" w:rsidP="00000000" w:rsidRDefault="00000000" w:rsidRPr="00000000" w14:paraId="000011A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Thụy Điển</w:t>
      </w:r>
    </w:p>
    <w:p w:rsidR="00000000" w:rsidDel="00000000" w:rsidP="00000000" w:rsidRDefault="00000000" w:rsidRPr="00000000" w14:paraId="000011A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Nhận định nào nói đúng nhất về tính chất của truyện Cô bé bán diêm?</w:t>
      </w:r>
    </w:p>
    <w:p w:rsidR="00000000" w:rsidDel="00000000" w:rsidP="00000000" w:rsidRDefault="00000000" w:rsidRPr="00000000" w14:paraId="000011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bé bán diêm là một truyện ngắn có hậu</w:t>
      </w:r>
    </w:p>
    <w:p w:rsidR="00000000" w:rsidDel="00000000" w:rsidP="00000000" w:rsidRDefault="00000000" w:rsidRPr="00000000" w14:paraId="000011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bé bán diêm là một truyện cổ tích có hậu</w:t>
      </w:r>
    </w:p>
    <w:p w:rsidR="00000000" w:rsidDel="00000000" w:rsidP="00000000" w:rsidRDefault="00000000" w:rsidRPr="00000000" w14:paraId="000011A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bé bán diêm là một truyện cổ tích thần kỳ</w:t>
      </w:r>
    </w:p>
    <w:p w:rsidR="00000000" w:rsidDel="00000000" w:rsidP="00000000" w:rsidRDefault="00000000" w:rsidRPr="00000000" w14:paraId="000011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Cô bé bán diêm là một truyện ngắn có tính bi kịch</w:t>
      </w:r>
    </w:p>
    <w:p w:rsidR="00000000" w:rsidDel="00000000" w:rsidP="00000000" w:rsidRDefault="00000000" w:rsidRPr="00000000" w14:paraId="000011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định nào nói đúng nhất nội dung của truyện Cô bé bán diêm?</w:t>
      </w:r>
    </w:p>
    <w:p w:rsidR="00000000" w:rsidDel="00000000" w:rsidP="00000000" w:rsidRDefault="00000000" w:rsidRPr="00000000" w14:paraId="000011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Kể về số phận bất hạnh của một em bé nghèo phải đi bán diêm cả vào đêm giao thừa</w:t>
      </w:r>
    </w:p>
    <w:p w:rsidR="00000000" w:rsidDel="00000000" w:rsidP="00000000" w:rsidRDefault="00000000" w:rsidRPr="00000000" w14:paraId="000011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Gián tiếp nói lên bộ mặt của xã hội nơi cô bé bán diêm sống, đó là sự thờ ơ, lãnh đạm trước hoàn cảnh khó khăn của con người</w:t>
      </w:r>
    </w:p>
    <w:p w:rsidR="00000000" w:rsidDel="00000000" w:rsidP="00000000" w:rsidRDefault="00000000" w:rsidRPr="00000000" w14:paraId="000011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Thể hiện niềm thương cảm của nhà văn với những em bé nghèo khổ và những người có hoàn cảnh khó khăn</w:t>
      </w:r>
    </w:p>
    <w:p w:rsidR="00000000" w:rsidDel="00000000" w:rsidP="00000000" w:rsidRDefault="00000000" w:rsidRPr="00000000" w14:paraId="000011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p>
    <w:p w:rsidR="00000000" w:rsidDel="00000000" w:rsidP="00000000" w:rsidRDefault="00000000" w:rsidRPr="00000000" w14:paraId="000011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chi tiết : “chui rúc trong một xó tối tăm”, “luôn nghe những lời mắng nhiếc chửi rủa”, “em không thể nào về nhà nếu không bán được ít bao diêm… nhất định là cha em sẽ đánh em”, “bà em, người hiền hậu độc nhất đối với em, đã chết từ lâu” cho ta biết những điều gì về cô bé bán diêm ?</w:t>
      </w:r>
    </w:p>
    <w:p w:rsidR="00000000" w:rsidDel="00000000" w:rsidP="00000000" w:rsidRDefault="00000000" w:rsidRPr="00000000" w14:paraId="000011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có một hoàn cảnh nghèo khó</w:t>
      </w:r>
    </w:p>
    <w:p w:rsidR="00000000" w:rsidDel="00000000" w:rsidP="00000000" w:rsidRDefault="00000000" w:rsidRPr="00000000" w14:paraId="000011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luôn bị người cha hành hạ, đánh đập</w:t>
      </w:r>
    </w:p>
    <w:p w:rsidR="00000000" w:rsidDel="00000000" w:rsidP="00000000" w:rsidRDefault="00000000" w:rsidRPr="00000000" w14:paraId="000011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phải sống cô đơn, thiếu tình cảm</w:t>
      </w:r>
    </w:p>
    <w:p w:rsidR="00000000" w:rsidDel="00000000" w:rsidP="00000000" w:rsidRDefault="00000000" w:rsidRPr="00000000" w14:paraId="000011B4">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r w:rsidDel="00000000" w:rsidR="00000000" w:rsidRPr="00000000">
        <w:rPr>
          <w:rtl w:val="0"/>
        </w:rPr>
      </w:r>
    </w:p>
    <w:p w:rsidR="00000000" w:rsidDel="00000000" w:rsidP="00000000" w:rsidRDefault="00000000" w:rsidRPr="00000000" w14:paraId="000011B5">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văn bản Cô bé bán diêm, các mộng tưởng của cô bé bán diêm mất đi khi nào?</w:t>
      </w:r>
    </w:p>
    <w:p w:rsidR="00000000" w:rsidDel="00000000" w:rsidP="00000000" w:rsidRDefault="00000000" w:rsidRPr="00000000" w14:paraId="000011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Khi bà nội em hiện ra</w:t>
      </w:r>
    </w:p>
    <w:p w:rsidR="00000000" w:rsidDel="00000000" w:rsidP="00000000" w:rsidRDefault="00000000" w:rsidRPr="00000000" w14:paraId="000011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Khi trời sắp sáng</w:t>
      </w:r>
    </w:p>
    <w:p w:rsidR="00000000" w:rsidDel="00000000" w:rsidP="00000000" w:rsidRDefault="00000000" w:rsidRPr="00000000" w14:paraId="000011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Khi em nghĩ đến những việc sẽ bị cha mắng</w:t>
      </w:r>
    </w:p>
    <w:p w:rsidR="00000000" w:rsidDel="00000000" w:rsidP="00000000" w:rsidRDefault="00000000" w:rsidRPr="00000000" w14:paraId="000011B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Khi các que diêm tắt</w:t>
      </w:r>
    </w:p>
    <w:p w:rsidR="00000000" w:rsidDel="00000000" w:rsidP="00000000" w:rsidRDefault="00000000" w:rsidRPr="00000000" w14:paraId="000011B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Khi đánh que diêm thứ tư, em bé “nhìn thấy rõ ràng bà em đang mỉm cười với em”. Khi em đánh tiếp những que diêm còn lại trong bao diêm, em thấy bà to lớn và đẹp lão, bà cầm lấy tay em, hai bà cháu về chầu Thượng đế.</w:t>
      </w:r>
    </w:p>
    <w:p w:rsidR="00000000" w:rsidDel="00000000" w:rsidP="00000000" w:rsidRDefault="00000000" w:rsidRPr="00000000" w14:paraId="000011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Ý nghĩa của mộng tưởng này là gì?</w:t>
      </w:r>
    </w:p>
    <w:p w:rsidR="00000000" w:rsidDel="00000000" w:rsidP="00000000" w:rsidRDefault="00000000" w:rsidRPr="00000000" w14:paraId="000011B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Khao khát tình thương của bà trao cho</w:t>
      </w:r>
    </w:p>
    <w:p w:rsidR="00000000" w:rsidDel="00000000" w:rsidP="00000000" w:rsidRDefault="00000000" w:rsidRPr="00000000" w14:paraId="000011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Muốn được trường sinh bất tử</w:t>
      </w:r>
    </w:p>
    <w:p w:rsidR="00000000" w:rsidDel="00000000" w:rsidP="00000000" w:rsidRDefault="00000000" w:rsidRPr="00000000" w14:paraId="000011B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Muốn thoát khỏi cảnh ngộ đen tối “chẳng còn đói rét, đau buồn nào đe dọa”</w:t>
      </w:r>
    </w:p>
    <w:p w:rsidR="00000000" w:rsidDel="00000000" w:rsidP="00000000" w:rsidRDefault="00000000" w:rsidRPr="00000000" w14:paraId="000011B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Cả a. và c. đều đúng</w:t>
      </w:r>
    </w:p>
    <w:p w:rsidR="00000000" w:rsidDel="00000000" w:rsidP="00000000" w:rsidRDefault="00000000" w:rsidRPr="00000000" w14:paraId="000011C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7:</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Nội dung mà tác giả muốn làm nổi bật trong câu văn sau là gì?</w:t>
      </w:r>
    </w:p>
    <w:p w:rsidR="00000000" w:rsidDel="00000000" w:rsidP="00000000" w:rsidRDefault="00000000" w:rsidRPr="00000000" w14:paraId="000011C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“Mọi người bảo nhau: “Chắc nó muốn sưởi ấm!” , nhưng chẳng ai biết những cái kỳ diệu mà em đã trông thấy, nhất là cảnh huy hoàng lúc hai bà cháu bay lên để đón lấy những niềm vui đầu năm”.</w:t>
      </w:r>
    </w:p>
    <w:p w:rsidR="00000000" w:rsidDel="00000000" w:rsidP="00000000" w:rsidRDefault="00000000" w:rsidRPr="00000000" w14:paraId="000011C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Mọi người không biết vì sao cô bé bán diêm lại chết</w:t>
      </w:r>
    </w:p>
    <w:p w:rsidR="00000000" w:rsidDel="00000000" w:rsidP="00000000" w:rsidRDefault="00000000" w:rsidRPr="00000000" w14:paraId="000011C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Sự thông cảm của mọi người trước cái chết của cô bé bán diêm</w:t>
      </w:r>
    </w:p>
    <w:p w:rsidR="00000000" w:rsidDel="00000000" w:rsidP="00000000" w:rsidRDefault="00000000" w:rsidRPr="00000000" w14:paraId="000011C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Sự xót xa của mọi người trước cái chết của cô bé bán diêm</w:t>
      </w:r>
    </w:p>
    <w:p w:rsidR="00000000" w:rsidDel="00000000" w:rsidP="00000000" w:rsidRDefault="00000000" w:rsidRPr="00000000" w14:paraId="000011C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Mọi người không hiểu điều kỳ diệu mà cô bé bán diêm khao khát</w:t>
      </w:r>
    </w:p>
    <w:p w:rsidR="00000000" w:rsidDel="00000000" w:rsidP="00000000" w:rsidRDefault="00000000" w:rsidRPr="00000000" w14:paraId="000011C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8:</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Từ “lãnh đạm” được sử dụng trong văn bản có nghĩa là gì?</w:t>
      </w:r>
    </w:p>
    <w:p w:rsidR="00000000" w:rsidDel="00000000" w:rsidP="00000000" w:rsidRDefault="00000000" w:rsidRPr="00000000" w14:paraId="000011C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Tỏ ra căm ghét và khinh thường</w:t>
      </w:r>
    </w:p>
    <w:p w:rsidR="00000000" w:rsidDel="00000000" w:rsidP="00000000" w:rsidRDefault="00000000" w:rsidRPr="00000000" w14:paraId="000011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Không có tình cảm yêu mến, quý trọng</w:t>
      </w:r>
    </w:p>
    <w:p w:rsidR="00000000" w:rsidDel="00000000" w:rsidP="00000000" w:rsidRDefault="00000000" w:rsidRPr="00000000" w14:paraId="000011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Không có cảm giác hứng thú khi nhìn thấy</w:t>
      </w:r>
    </w:p>
    <w:p w:rsidR="00000000" w:rsidDel="00000000" w:rsidP="00000000" w:rsidRDefault="00000000" w:rsidRPr="00000000" w14:paraId="000011C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Không biểu hiện tình cảm, tỏ ra không quan tâm đến</w:t>
      </w:r>
    </w:p>
    <w:p w:rsidR="00000000" w:rsidDel="00000000" w:rsidP="00000000" w:rsidRDefault="00000000" w:rsidRPr="00000000" w14:paraId="000011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nhận xét, đánh giá, chuẩn kiến thức.</w:t>
      </w:r>
    </w:p>
    <w:p w:rsidR="00000000" w:rsidDel="00000000" w:rsidP="00000000" w:rsidRDefault="00000000" w:rsidRPr="00000000" w14:paraId="000011C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1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1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1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1D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D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với nhan đề: Gửi tác giả truyện </w:t>
      </w:r>
      <w:r w:rsidDel="00000000" w:rsidR="00000000" w:rsidRPr="00000000">
        <w:rPr>
          <w:rFonts w:ascii="Cambria" w:cs="Cambria" w:eastAsia="Cambria" w:hAnsi="Cambria"/>
          <w:sz w:val="28"/>
          <w:szCs w:val="28"/>
          <w:rtl w:val="0"/>
        </w:rPr>
        <w:t xml:space="preserve">“Cô bé bán diêm”.</w:t>
      </w:r>
      <w:r w:rsidDel="00000000" w:rsidR="00000000" w:rsidRPr="00000000">
        <w:rPr>
          <w:rtl w:val="0"/>
        </w:rPr>
      </w:r>
    </w:p>
    <w:p w:rsidR="00000000" w:rsidDel="00000000" w:rsidP="00000000" w:rsidRDefault="00000000" w:rsidRPr="00000000" w14:paraId="000011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Nhan đề: Gửi tác giả truyện </w:t>
      </w:r>
      <w:r w:rsidDel="00000000" w:rsidR="00000000" w:rsidRPr="00000000">
        <w:rPr>
          <w:rFonts w:ascii="Cambria" w:cs="Cambria" w:eastAsia="Cambria" w:hAnsi="Cambria"/>
          <w:sz w:val="28"/>
          <w:szCs w:val="28"/>
          <w:rtl w:val="0"/>
        </w:rPr>
        <w:t xml:space="preserve">“Cô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r w:rsidDel="00000000" w:rsidR="00000000" w:rsidRPr="00000000">
        <w:rPr>
          <w:rtl w:val="0"/>
        </w:rPr>
      </w:r>
    </w:p>
    <w:p w:rsidR="00000000" w:rsidDel="00000000" w:rsidP="00000000" w:rsidRDefault="00000000" w:rsidRPr="00000000" w14:paraId="000011D3">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1D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0"/>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1D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1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1DC">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1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1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1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1E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1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1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1E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1E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1E8">
      <w:pPr>
        <w:tabs>
          <w:tab w:val="left" w:pos="142"/>
          <w:tab w:val="left" w:pos="284"/>
        </w:tabs>
        <w:spacing w:line="360" w:lineRule="auto"/>
        <w:jc w:val="both"/>
        <w:rPr>
          <w:rFonts w:ascii="Cambria" w:cs="Cambria" w:eastAsia="Cambria" w:hAnsi="Cambria"/>
          <w:b w:val="1"/>
          <w:sz w:val="28"/>
          <w:szCs w:val="28"/>
        </w:rPr>
      </w:pPr>
      <w:r w:rsidDel="00000000" w:rsidR="00000000" w:rsidRPr="00000000">
        <w:rPr/>
        <w:drawing>
          <wp:inline distB="0" distT="0" distL="0" distR="0">
            <wp:extent cx="3867150" cy="4324350"/>
            <wp:effectExtent b="0" l="0" r="0" t="0"/>
            <wp:docPr id="3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86715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11E9">
      <w:pPr>
        <w:spacing w:line="360" w:lineRule="auto"/>
        <w:rPr>
          <w:rFonts w:ascii="Cambria" w:cs="Cambria" w:eastAsia="Cambria" w:hAnsi="Cambria"/>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1EA">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33: THỰC HÀNH TIẾNG VIỆT</w:t>
      </w:r>
    </w:p>
    <w:p w:rsidR="00000000" w:rsidDel="00000000" w:rsidP="00000000" w:rsidRDefault="00000000" w:rsidRPr="00000000" w14:paraId="000011E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1E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1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1E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w:t>
      </w:r>
    </w:p>
    <w:p w:rsidR="00000000" w:rsidDel="00000000" w:rsidP="00000000" w:rsidRDefault="00000000" w:rsidRPr="00000000" w14:paraId="000011E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cách mở rộng thành phần chính của câu bằng cụm danh từ.</w:t>
      </w:r>
    </w:p>
    <w:p w:rsidR="00000000" w:rsidDel="00000000" w:rsidP="00000000" w:rsidRDefault="00000000" w:rsidRPr="00000000" w14:paraId="000011F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1F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1F2">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1F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1F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từ; nhận biết và phân tích được cụm danh từ;</w:t>
      </w:r>
    </w:p>
    <w:p w:rsidR="00000000" w:rsidDel="00000000" w:rsidP="00000000" w:rsidRDefault="00000000" w:rsidRPr="00000000" w14:paraId="000011F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danh từ.</w:t>
      </w:r>
    </w:p>
    <w:p w:rsidR="00000000" w:rsidDel="00000000" w:rsidP="00000000" w:rsidRDefault="00000000" w:rsidRPr="00000000" w14:paraId="000011F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1F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1F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1F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1F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1F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1F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11F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1F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1F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20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0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20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0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20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0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0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 và hoàn thành bài tập: </w:t>
      </w:r>
      <w:r w:rsidDel="00000000" w:rsidR="00000000" w:rsidRPr="00000000">
        <w:rPr>
          <w:rFonts w:ascii="Times New Roman" w:cs="Times New Roman" w:eastAsia="Times New Roman" w:hAnsi="Times New Roman"/>
          <w:color w:val="000000"/>
          <w:sz w:val="28"/>
          <w:szCs w:val="28"/>
          <w:rtl w:val="0"/>
        </w:rPr>
        <w:t xml:space="preserve">So sánh hai câu sau để nhận biết tác dụng của việc mở rộng thành phần chính của câu bằng cụm từ:</w:t>
      </w:r>
    </w:p>
    <w:p w:rsidR="00000000" w:rsidDel="00000000" w:rsidP="00000000" w:rsidRDefault="00000000" w:rsidRPr="00000000" w14:paraId="0000120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Tuyết/ rơi.</w:t>
      </w:r>
    </w:p>
    <w:p w:rsidR="00000000" w:rsidDel="00000000" w:rsidP="00000000" w:rsidRDefault="00000000" w:rsidRPr="00000000" w14:paraId="0000120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Tuyết trắng/ rơi đầy trên đường.</w:t>
      </w:r>
    </w:p>
    <w:p w:rsidR="00000000" w:rsidDel="00000000" w:rsidP="00000000" w:rsidRDefault="00000000" w:rsidRPr="00000000" w14:paraId="0000120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trình bày sản phẩm thảo luận.</w:t>
      </w:r>
    </w:p>
    <w:p w:rsidR="00000000" w:rsidDel="00000000" w:rsidP="00000000" w:rsidRDefault="00000000" w:rsidRPr="00000000" w14:paraId="0000120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20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(1), mỗi thành phần chính của câu chỉ là một từ;</w:t>
      </w:r>
    </w:p>
    <w:p w:rsidR="00000000" w:rsidDel="00000000" w:rsidP="00000000" w:rsidRDefault="00000000" w:rsidRPr="00000000" w14:paraId="0000120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(2), mỗi thành phần chính của câu là một cụm từ;</w:t>
      </w:r>
    </w:p>
    <w:p w:rsidR="00000000" w:rsidDel="00000000" w:rsidP="00000000" w:rsidRDefault="00000000" w:rsidRPr="00000000" w14:paraId="0000120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w:t>
      </w:r>
      <w:r w:rsidDel="00000000" w:rsidR="00000000" w:rsidRPr="00000000">
        <w:rPr>
          <w:rFonts w:ascii="Times New Roman" w:cs="Times New Roman" w:eastAsia="Times New Roman" w:hAnsi="Times New Roman"/>
          <w:i w:val="1"/>
          <w:color w:val="000000"/>
          <w:sz w:val="28"/>
          <w:szCs w:val="28"/>
          <w:rtl w:val="0"/>
        </w:rPr>
        <w:t xml:space="preserve">tuyết trắng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tuyết</w:t>
      </w:r>
      <w:r w:rsidDel="00000000" w:rsidR="00000000" w:rsidRPr="00000000">
        <w:rPr>
          <w:rFonts w:ascii="Times New Roman" w:cs="Times New Roman" w:eastAsia="Times New Roman" w:hAnsi="Times New Roman"/>
          <w:color w:val="000000"/>
          <w:sz w:val="28"/>
          <w:szCs w:val="28"/>
          <w:rtl w:val="0"/>
        </w:rPr>
        <w:t xml:space="preserve"> vì có thông tin về đặc điểm màu sắc của tuyết;</w:t>
      </w:r>
    </w:p>
    <w:p w:rsidR="00000000" w:rsidDel="00000000" w:rsidP="00000000" w:rsidRDefault="00000000" w:rsidRPr="00000000" w14:paraId="0000120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ngữ </w:t>
      </w:r>
      <w:r w:rsidDel="00000000" w:rsidR="00000000" w:rsidRPr="00000000">
        <w:rPr>
          <w:rFonts w:ascii="Times New Roman" w:cs="Times New Roman" w:eastAsia="Times New Roman" w:hAnsi="Times New Roman"/>
          <w:i w:val="1"/>
          <w:color w:val="000000"/>
          <w:sz w:val="28"/>
          <w:szCs w:val="28"/>
          <w:rtl w:val="0"/>
        </w:rPr>
        <w:t xml:space="preserve">rơi đầy trên đường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rơi </w:t>
      </w:r>
      <w:r w:rsidDel="00000000" w:rsidR="00000000" w:rsidRPr="00000000">
        <w:rPr>
          <w:rFonts w:ascii="Times New Roman" w:cs="Times New Roman" w:eastAsia="Times New Roman" w:hAnsi="Times New Roman"/>
          <w:color w:val="000000"/>
          <w:sz w:val="28"/>
          <w:szCs w:val="28"/>
          <w:rtl w:val="0"/>
        </w:rPr>
        <w:t xml:space="preserve">vì có thông tin về mức độ và địa điểm rơi của tuyết.</w:t>
      </w:r>
    </w:p>
    <w:p w:rsidR="00000000" w:rsidDel="00000000" w:rsidP="00000000" w:rsidRDefault="00000000" w:rsidRPr="00000000" w14:paraId="0000120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Thành phần chính của câu có thể là từ và có thể là một cụm từ. Trong buổi Thực hành tiếng Việt hôm nay, chúng ta sẽ cùng tìm hiểu.</w:t>
      </w:r>
    </w:p>
    <w:p w:rsidR="00000000" w:rsidDel="00000000" w:rsidP="00000000" w:rsidRDefault="00000000" w:rsidRPr="00000000" w14:paraId="0000121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1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21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danh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21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21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1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21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21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21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1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1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w:t>
            </w:r>
          </w:p>
          <w:p w:rsidR="00000000" w:rsidDel="00000000" w:rsidP="00000000" w:rsidRDefault="00000000" w:rsidRPr="00000000" w14:paraId="0000121B">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trong SGK trang 66 và nêu hiểu biết về cụm danh từ;</w:t>
            </w:r>
          </w:p>
          <w:p w:rsidR="00000000" w:rsidDel="00000000" w:rsidP="00000000" w:rsidRDefault="00000000" w:rsidRPr="00000000" w14:paraId="0000121C">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danh từ và phát triển nó thành cụm danh từ.</w:t>
            </w:r>
          </w:p>
          <w:p w:rsidR="00000000" w:rsidDel="00000000" w:rsidP="00000000" w:rsidRDefault="00000000" w:rsidRPr="00000000" w14:paraId="0000121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1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1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2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2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biết về cụm danh từ</w:t>
            </w:r>
          </w:p>
          <w:p w:rsidR="00000000" w:rsidDel="00000000" w:rsidP="00000000" w:rsidRDefault="00000000" w:rsidRPr="00000000" w14:paraId="0000122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Ví dụ một danh từ và phát triển thành cụm danh từ:</w:t>
            </w:r>
          </w:p>
          <w:p w:rsidR="00000000" w:rsidDel="00000000" w:rsidP="00000000" w:rsidRDefault="00000000" w:rsidRPr="00000000" w14:paraId="0000122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Tóc </w:t>
            </w:r>
            <w:r w:rsidDel="00000000" w:rsidR="00000000" w:rsidRPr="00000000">
              <w:rPr>
                <w:rFonts w:ascii="Wingdings" w:cs="Wingdings" w:eastAsia="Wingdings" w:hAnsi="Wingdings"/>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Mái tóc màu đen óng mượt;</w:t>
            </w:r>
          </w:p>
          <w:p w:rsidR="00000000" w:rsidDel="00000000" w:rsidP="00000000" w:rsidRDefault="00000000" w:rsidRPr="00000000" w14:paraId="00001224">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gái </w:t>
            </w:r>
            <w:r w:rsidDel="00000000" w:rsidR="00000000" w:rsidRPr="00000000">
              <w:rPr>
                <w:rFonts w:ascii="Wingdings" w:cs="Wingdings" w:eastAsia="Wingdings" w:hAnsi="Wingdings"/>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Một cô gái xinh đẹp, dịu dàng đang đi trên đường.</w:t>
            </w:r>
          </w:p>
          <w:p w:rsidR="00000000" w:rsidDel="00000000" w:rsidP="00000000" w:rsidRDefault="00000000" w:rsidRPr="00000000" w14:paraId="0000122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2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hoạt động;</w:t>
            </w:r>
          </w:p>
          <w:p w:rsidR="00000000" w:rsidDel="00000000" w:rsidP="00000000" w:rsidRDefault="00000000" w:rsidRPr="00000000" w14:paraId="0000122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2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2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22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Cụm danh từ</w:t>
            </w:r>
          </w:p>
          <w:p w:rsidR="00000000" w:rsidDel="00000000" w:rsidP="00000000" w:rsidRDefault="00000000" w:rsidRPr="00000000" w14:paraId="0000122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gồm ba phần:</w:t>
            </w:r>
          </w:p>
          <w:p w:rsidR="00000000" w:rsidDel="00000000" w:rsidP="00000000" w:rsidRDefault="00000000" w:rsidRPr="00000000" w14:paraId="0000122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trung tâm ở giữa: là danh từ</w:t>
            </w:r>
          </w:p>
          <w:p w:rsidR="00000000" w:rsidDel="00000000" w:rsidP="00000000" w:rsidRDefault="00000000" w:rsidRPr="00000000" w14:paraId="0000122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trước: thường thể hiện số lượng của sự vật mà danh từ trung tâm biểu hiện</w:t>
            </w:r>
          </w:p>
          <w:p w:rsidR="00000000" w:rsidDel="00000000" w:rsidP="00000000" w:rsidRDefault="00000000" w:rsidRPr="00000000" w14:paraId="0000122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sau: thường nêu đặc điểm của sự vật, xác định vị trí của sự vật trong không gian, thời gian.</w:t>
            </w:r>
          </w:p>
          <w:p w:rsidR="00000000" w:rsidDel="00000000" w:rsidP="00000000" w:rsidRDefault="00000000" w:rsidRPr="00000000" w14:paraId="0000122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2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24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danh từ</w:t>
      </w:r>
    </w:p>
    <w:p w:rsidR="00000000" w:rsidDel="00000000" w:rsidP="00000000" w:rsidRDefault="00000000" w:rsidRPr="00000000" w14:paraId="000012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2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24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2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24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24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4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4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66;</w:t>
            </w:r>
          </w:p>
          <w:p w:rsidR="00000000" w:rsidDel="00000000" w:rsidP="00000000" w:rsidRDefault="00000000" w:rsidRPr="00000000" w14:paraId="0000124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24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thêm yêu cầu: sau khi tìm được các cụm danh từ, em hãy chỉ ra các thành phần trong cụm danh từ đó và phân tích tác dụng của chúng.</w:t>
            </w:r>
          </w:p>
          <w:p w:rsidR="00000000" w:rsidDel="00000000" w:rsidP="00000000" w:rsidRDefault="00000000" w:rsidRPr="00000000" w14:paraId="0000125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5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5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5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5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5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25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25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5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25B">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bài tập 2 trong SGK trang 66;</w:t>
            </w:r>
          </w:p>
          <w:p w:rsidR="00000000" w:rsidDel="00000000" w:rsidP="00000000" w:rsidRDefault="00000000" w:rsidRPr="00000000" w14:paraId="0000125C">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lại VB </w:t>
            </w:r>
            <w:r w:rsidDel="00000000" w:rsidR="00000000" w:rsidRPr="00000000">
              <w:rPr>
                <w:rFonts w:ascii="Times New Roman" w:cs="Times New Roman" w:eastAsia="Times New Roman" w:hAnsi="Times New Roman"/>
                <w:b w:val="1"/>
                <w:i w:val="1"/>
                <w:color w:val="000000"/>
                <w:sz w:val="28"/>
                <w:szCs w:val="28"/>
                <w:rtl w:val="0"/>
              </w:rPr>
              <w:t xml:space="preserve">Cô bé bán diêm</w:t>
            </w:r>
            <w:r w:rsidDel="00000000" w:rsidR="00000000" w:rsidRPr="00000000">
              <w:rPr>
                <w:rFonts w:ascii="Times New Roman" w:cs="Times New Roman" w:eastAsia="Times New Roman" w:hAnsi="Times New Roman"/>
                <w:i w:val="1"/>
                <w:color w:val="000000"/>
                <w:sz w:val="28"/>
                <w:szCs w:val="28"/>
                <w:rtl w:val="0"/>
              </w:rPr>
              <w:t xml:space="preserve"> và hoàn thành bài tập.</w:t>
            </w:r>
          </w:p>
          <w:p w:rsidR="00000000" w:rsidDel="00000000" w:rsidP="00000000" w:rsidRDefault="00000000" w:rsidRPr="00000000" w14:paraId="0000125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và hoàn thành bài tập;</w:t>
            </w:r>
          </w:p>
          <w:p w:rsidR="00000000" w:rsidDel="00000000" w:rsidP="00000000" w:rsidRDefault="00000000" w:rsidRPr="00000000" w14:paraId="0000126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6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26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6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6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26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26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6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Đọc và hoàn thành bài tập 3 SGK trang 66;</w:t>
            </w:r>
            <w:r w:rsidDel="00000000" w:rsidR="00000000" w:rsidRPr="00000000">
              <w:rPr>
                <w:rtl w:val="0"/>
              </w:rPr>
            </w:r>
          </w:p>
          <w:p w:rsidR="00000000" w:rsidDel="00000000" w:rsidP="00000000" w:rsidRDefault="00000000" w:rsidRPr="00000000" w14:paraId="0000126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6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7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7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7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dụng của việc dùng cụm danh từ làm thành phần chính của câu giúp câu văn có thêm nhiều thông tin và thể hiện được nhiều ý tưởng của người viết/nói.</w:t>
            </w:r>
          </w:p>
          <w:p w:rsidR="00000000" w:rsidDel="00000000" w:rsidP="00000000" w:rsidRDefault="00000000" w:rsidRPr="00000000" w14:paraId="0000127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7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thảo luận;</w:t>
            </w:r>
          </w:p>
          <w:p w:rsidR="00000000" w:rsidDel="00000000" w:rsidP="00000000" w:rsidRDefault="00000000" w:rsidRPr="00000000" w14:paraId="0000127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7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27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127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8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tự hoàn thành bài tập 4 SGK trang 67;</w:t>
            </w:r>
          </w:p>
          <w:p w:rsidR="00000000" w:rsidDel="00000000" w:rsidP="00000000" w:rsidRDefault="00000000" w:rsidRPr="00000000" w14:paraId="0000128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8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8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8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8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thực hiện;</w:t>
            </w:r>
          </w:p>
          <w:p w:rsidR="00000000" w:rsidDel="00000000" w:rsidP="00000000" w:rsidRDefault="00000000" w:rsidRPr="00000000" w14:paraId="0000128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8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8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r w:rsidDel="00000000" w:rsidR="00000000" w:rsidRPr="00000000">
              <w:rPr>
                <w:rtl w:val="0"/>
              </w:rPr>
            </w:r>
          </w:p>
        </w:tc>
        <w:tc>
          <w:tcPr/>
          <w:p w:rsidR="00000000" w:rsidDel="00000000" w:rsidP="00000000" w:rsidRDefault="00000000" w:rsidRPr="00000000" w14:paraId="0000128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128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 SGK trang 66</w:t>
            </w:r>
          </w:p>
          <w:p w:rsidR="00000000" w:rsidDel="00000000" w:rsidP="00000000" w:rsidRDefault="00000000" w:rsidRPr="00000000" w14:paraId="000012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Cụm danh từ trong các câu là:</w:t>
            </w:r>
          </w:p>
          <w:p w:rsidR="00000000" w:rsidDel="00000000" w:rsidP="00000000" w:rsidRDefault="00000000" w:rsidRPr="00000000" w14:paraId="0000128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khách qua đường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khách</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qua đường</w:t>
            </w:r>
            <w:r w:rsidDel="00000000" w:rsidR="00000000" w:rsidRPr="00000000">
              <w:rPr>
                <w:rFonts w:ascii="Times New Roman" w:cs="Times New Roman" w:eastAsia="Times New Roman" w:hAnsi="Times New Roman"/>
                <w:color w:val="000000"/>
                <w:sz w:val="28"/>
                <w:szCs w:val="28"/>
                <w:rtl w:val="0"/>
              </w:rPr>
              <w:t xml:space="preserve">: phần phụ sau, bổ sung ý nghĩa về đặc điểm cho danh từ trung tâm);</w:t>
            </w:r>
          </w:p>
          <w:p w:rsidR="00000000" w:rsidDel="00000000" w:rsidP="00000000" w:rsidRDefault="00000000" w:rsidRPr="00000000" w14:paraId="0000128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lời chào hàng của em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lời</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chào hàng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của em</w:t>
            </w:r>
            <w:r w:rsidDel="00000000" w:rsidR="00000000" w:rsidRPr="00000000">
              <w:rPr>
                <w:rFonts w:ascii="Times New Roman" w:cs="Times New Roman" w:eastAsia="Times New Roman" w:hAnsi="Times New Roman"/>
                <w:color w:val="000000"/>
                <w:sz w:val="28"/>
                <w:szCs w:val="28"/>
                <w:rtl w:val="0"/>
              </w:rPr>
              <w:t xml:space="preserve">: phần phụ sau, miêu tả, hạn định danh từ trung tâm);</w:t>
            </w:r>
          </w:p>
          <w:p w:rsidR="00000000" w:rsidDel="00000000" w:rsidP="00000000" w:rsidRDefault="00000000" w:rsidRPr="00000000" w14:paraId="0000128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 </w:t>
            </w:r>
            <w:r w:rsidDel="00000000" w:rsidR="00000000" w:rsidRPr="00000000">
              <w:rPr>
                <w:rFonts w:ascii="Times New Roman" w:cs="Times New Roman" w:eastAsia="Times New Roman" w:hAnsi="Times New Roman"/>
                <w:i w:val="1"/>
                <w:color w:val="000000"/>
                <w:sz w:val="28"/>
                <w:szCs w:val="28"/>
                <w:rtl w:val="0"/>
              </w:rPr>
              <w:t xml:space="preserve">tất cả các ngọn nến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ngọn nến</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tất cả các</w:t>
            </w:r>
            <w:r w:rsidDel="00000000" w:rsidR="00000000" w:rsidRPr="00000000">
              <w:rPr>
                <w:rFonts w:ascii="Times New Roman" w:cs="Times New Roman" w:eastAsia="Times New Roman" w:hAnsi="Times New Roman"/>
                <w:color w:val="000000"/>
                <w:sz w:val="28"/>
                <w:szCs w:val="28"/>
                <w:rtl w:val="0"/>
              </w:rPr>
              <w:t xml:space="preserve">: phần phụ trước, bổ sung ý nghĩa chỉ tổng thể sự vật (tất cả) và chỉ số lượng (các));</w:t>
            </w:r>
          </w:p>
          <w:p w:rsidR="00000000" w:rsidDel="00000000" w:rsidP="00000000" w:rsidRDefault="00000000" w:rsidRPr="00000000" w14:paraId="0000128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những ngôi sao trên trời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ngôi sao</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những</w:t>
            </w:r>
            <w:r w:rsidDel="00000000" w:rsidR="00000000" w:rsidRPr="00000000">
              <w:rPr>
                <w:rFonts w:ascii="Times New Roman" w:cs="Times New Roman" w:eastAsia="Times New Roman" w:hAnsi="Times New Roman"/>
                <w:color w:val="000000"/>
                <w:sz w:val="28"/>
                <w:szCs w:val="28"/>
                <w:rtl w:val="0"/>
              </w:rPr>
              <w:t xml:space="preserve">: phần phụ trước, chỉ số lượng; trên trời: phần phụ sau, miêu tả, hạn định danh từ trung tâm).</w:t>
            </w:r>
          </w:p>
          <w:p w:rsidR="00000000" w:rsidDel="00000000" w:rsidP="00000000" w:rsidRDefault="00000000" w:rsidRPr="00000000" w14:paraId="0000129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66</w:t>
            </w:r>
          </w:p>
          <w:p w:rsidR="00000000" w:rsidDel="00000000" w:rsidP="00000000" w:rsidRDefault="00000000" w:rsidRPr="00000000" w14:paraId="0000129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ra cụm danh từ đó nằm trong câu nào, đoạn nào của VB: đoạn cuối của VB;</w:t>
            </w:r>
          </w:p>
          <w:p w:rsidR="00000000" w:rsidDel="00000000" w:rsidP="00000000" w:rsidRDefault="00000000" w:rsidRPr="00000000" w14:paraId="00001295">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Tất cả những que diêm còn lại trong bao</w:t>
            </w:r>
          </w:p>
          <w:p w:rsidR="00000000" w:rsidDel="00000000" w:rsidP="00000000" w:rsidRDefault="00000000" w:rsidRPr="00000000" w14:paraId="00001296">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que diêm</w:t>
            </w:r>
          </w:p>
          <w:p w:rsidR="00000000" w:rsidDel="00000000" w:rsidP="00000000" w:rsidRDefault="00000000" w:rsidRPr="00000000" w14:paraId="0000129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8">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que diêm cháy sáng lấp lánh;</w:t>
            </w:r>
          </w:p>
          <w:p w:rsidR="00000000" w:rsidDel="00000000" w:rsidP="00000000" w:rsidRDefault="00000000" w:rsidRPr="00000000" w14:paraId="00001299">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que diêm bị ngấm nước;</w:t>
            </w:r>
          </w:p>
          <w:p w:rsidR="00000000" w:rsidDel="00000000" w:rsidP="00000000" w:rsidRDefault="00000000" w:rsidRPr="00000000" w14:paraId="0000129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Rất nhiều que diêm trong hộp diêm ấy.</w:t>
            </w:r>
          </w:p>
          <w:p w:rsidR="00000000" w:rsidDel="00000000" w:rsidP="00000000" w:rsidRDefault="00000000" w:rsidRPr="00000000" w14:paraId="0000129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buổi sáng lạnh lẽo ấy</w:t>
            </w:r>
            <w:r w:rsidDel="00000000" w:rsidR="00000000" w:rsidRPr="00000000">
              <w:rPr>
                <w:rtl w:val="0"/>
              </w:rPr>
            </w:r>
          </w:p>
          <w:p w:rsidR="00000000" w:rsidDel="00000000" w:rsidP="00000000" w:rsidRDefault="00000000" w:rsidRPr="00000000" w14:paraId="0000129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buổi sáng</w:t>
            </w:r>
            <w:r w:rsidDel="00000000" w:rsidR="00000000" w:rsidRPr="00000000">
              <w:rPr>
                <w:rtl w:val="0"/>
              </w:rPr>
            </w:r>
          </w:p>
          <w:p w:rsidR="00000000" w:rsidDel="00000000" w:rsidP="00000000" w:rsidRDefault="00000000" w:rsidRPr="00000000" w14:paraId="0000129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E">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Buổi sáng hôm nay;</w:t>
            </w:r>
          </w:p>
          <w:p w:rsidR="00000000" w:rsidDel="00000000" w:rsidP="00000000" w:rsidRDefault="00000000" w:rsidRPr="00000000" w14:paraId="0000129F">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buổi sáng nắng đẹp;</w:t>
            </w:r>
          </w:p>
          <w:p w:rsidR="00000000" w:rsidDel="00000000" w:rsidP="00000000" w:rsidRDefault="00000000" w:rsidRPr="00000000" w14:paraId="000012A0">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buổi sáng ấm áp.</w:t>
            </w:r>
          </w:p>
          <w:p w:rsidR="00000000" w:rsidDel="00000000" w:rsidP="00000000" w:rsidRDefault="00000000" w:rsidRPr="00000000" w14:paraId="000012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một em gái có đôi má hồng và đôi môi đang mỉm cười</w:t>
            </w:r>
            <w:r w:rsidDel="00000000" w:rsidR="00000000" w:rsidRPr="00000000">
              <w:rPr>
                <w:rtl w:val="0"/>
              </w:rPr>
            </w:r>
          </w:p>
          <w:p w:rsidR="00000000" w:rsidDel="00000000" w:rsidP="00000000" w:rsidRDefault="00000000" w:rsidRPr="00000000" w14:paraId="000012A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em gái</w:t>
            </w:r>
            <w:r w:rsidDel="00000000" w:rsidR="00000000" w:rsidRPr="00000000">
              <w:rPr>
                <w:rtl w:val="0"/>
              </w:rPr>
            </w:r>
          </w:p>
          <w:p w:rsidR="00000000" w:rsidDel="00000000" w:rsidP="00000000" w:rsidRDefault="00000000" w:rsidRPr="00000000" w14:paraId="000012A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A4">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tôi;</w:t>
            </w:r>
          </w:p>
          <w:p w:rsidR="00000000" w:rsidDel="00000000" w:rsidP="00000000" w:rsidRDefault="00000000" w:rsidRPr="00000000" w14:paraId="000012A5">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có mái tóc dài đen óng;</w:t>
            </w:r>
          </w:p>
          <w:p w:rsidR="00000000" w:rsidDel="00000000" w:rsidP="00000000" w:rsidRDefault="00000000" w:rsidRPr="00000000" w14:paraId="000012A6">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Hai em gái có cặp sách màu hồng.</w:t>
            </w:r>
          </w:p>
          <w:p w:rsidR="00000000" w:rsidDel="00000000" w:rsidP="00000000" w:rsidRDefault="00000000" w:rsidRPr="00000000" w14:paraId="000012A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66</w:t>
            </w:r>
          </w:p>
          <w:p w:rsidR="00000000" w:rsidDel="00000000" w:rsidP="00000000" w:rsidRDefault="00000000" w:rsidRPr="00000000" w14:paraId="000012A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Em bé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danh từ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bé đáng thương, bụng đói rét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em bé 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 Em gái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danh từ em gái).</w:t>
            </w:r>
          </w:p>
          <w:p w:rsidR="00000000" w:rsidDel="00000000" w:rsidP="00000000" w:rsidRDefault="00000000" w:rsidRPr="00000000" w14:paraId="000012A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là cụm danh từ giúp câu cung cấp nhiều thông tin hơn chủ ngữ là danh từ.</w:t>
            </w:r>
          </w:p>
          <w:p w:rsidR="00000000" w:rsidDel="00000000" w:rsidP="00000000" w:rsidRDefault="00000000" w:rsidRPr="00000000" w14:paraId="000012A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câu có chủ ngữ là cụm danh từ :</w:t>
            </w:r>
          </w:p>
          <w:p w:rsidR="00000000" w:rsidDel="00000000" w:rsidP="00000000" w:rsidRDefault="00000000" w:rsidRPr="00000000" w14:paraId="000012A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Cung cấp thông tin về chủ thể của hành động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thấy ý nghĩa về số lượng (một) và đặc điểm rất tội nghiệp, nhỏ bé, đáng thương của em (</w:t>
            </w:r>
            <w:r w:rsidDel="00000000" w:rsidR="00000000" w:rsidRPr="00000000">
              <w:rPr>
                <w:rFonts w:ascii="Times New Roman" w:cs="Times New Roman" w:eastAsia="Times New Roman" w:hAnsi="Times New Roman"/>
                <w:i w:val="1"/>
                <w:color w:val="000000"/>
                <w:sz w:val="28"/>
                <w:szCs w:val="28"/>
                <w:rtl w:val="0"/>
              </w:rPr>
              <w:t xml:space="preserve">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đầu trần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B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Những câu văn có chủ ngữ là cụm danh từ còn cho thấy thái độ thương cảm, xót xa của người kể chuyện với cảnh ngộ đáng thương, khốn khổ của cô bé bán diêm.</w:t>
            </w:r>
          </w:p>
          <w:p w:rsidR="00000000" w:rsidDel="00000000" w:rsidP="00000000" w:rsidRDefault="00000000" w:rsidRPr="00000000" w14:paraId="000012B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4 SGK trang 67</w:t>
            </w:r>
          </w:p>
          <w:p w:rsidR="00000000" w:rsidDel="00000000" w:rsidP="00000000" w:rsidRDefault="00000000" w:rsidRPr="00000000" w14:paraId="000012B2">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w:r w:rsidDel="00000000" w:rsidR="00000000" w:rsidRPr="00000000">
              <w:rPr>
                <w:rFonts w:ascii="Times New Roman" w:cs="Times New Roman" w:eastAsia="Times New Roman" w:hAnsi="Times New Roman"/>
                <w:i w:val="1"/>
                <w:color w:val="000000"/>
                <w:sz w:val="28"/>
                <w:szCs w:val="28"/>
                <w:rtl w:val="0"/>
              </w:rPr>
              <w:t xml:space="preserve">Gió vẫn thổi rít vào trong nhà</w:t>
            </w:r>
          </w:p>
          <w:p w:rsidR="00000000" w:rsidDel="00000000" w:rsidP="00000000" w:rsidRDefault="00000000" w:rsidRPr="00000000" w14:paraId="000012B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Gió;</w:t>
            </w:r>
          </w:p>
          <w:p w:rsidR="00000000" w:rsidDel="00000000" w:rsidP="00000000" w:rsidRDefault="00000000" w:rsidRPr="00000000" w14:paraId="000012B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những cơn gió lạnh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B5">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Lửa tỏa ra hơi nóng dịu dàng</w:t>
            </w:r>
          </w:p>
          <w:p w:rsidR="00000000" w:rsidDel="00000000" w:rsidP="00000000" w:rsidRDefault="00000000" w:rsidRPr="00000000" w14:paraId="000012B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Lửa ;</w:t>
            </w:r>
          </w:p>
          <w:p w:rsidR="00000000" w:rsidDel="00000000" w:rsidP="00000000" w:rsidRDefault="00000000" w:rsidRPr="00000000" w14:paraId="000012B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Ngọn lửa hồng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12B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2B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2BA">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2B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B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B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và viết đoạn văn (5 – 7 dòng) về cảnh cô bé bán diêm gặp lại người bà của mình, trong đoạn văn có ít nhất một cụm danh từ làm thành phần chủ ngữ của câu.</w:t>
      </w:r>
    </w:p>
    <w:p w:rsidR="00000000" w:rsidDel="00000000" w:rsidP="00000000" w:rsidRDefault="00000000" w:rsidRPr="00000000" w14:paraId="000012B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có thể gợi ý:</w:t>
      </w:r>
      <w:r w:rsidDel="00000000" w:rsidR="00000000" w:rsidRPr="00000000">
        <w:rPr>
          <w:rFonts w:ascii="Times New Roman" w:cs="Times New Roman" w:eastAsia="Times New Roman" w:hAnsi="Times New Roman"/>
          <w:color w:val="000000"/>
          <w:sz w:val="28"/>
          <w:szCs w:val="28"/>
          <w:rtl w:val="0"/>
        </w:rPr>
        <w:t xml:space="preserve"> Khi gặp lại người bà của mình, khung cảnh lúc đó như thế nào? Trông bà của cô bé bán diêm như thế nào? Có ai khác ngoài hai bà cháu không? Bà đã hỏi cô bé bán diêm những gì và cô bé bán diêm đã kể với bà điều gì?, v.v...</w:t>
      </w:r>
    </w:p>
    <w:p w:rsidR="00000000" w:rsidDel="00000000" w:rsidP="00000000" w:rsidRDefault="00000000" w:rsidRPr="00000000" w14:paraId="000012BF">
      <w:pPr>
        <w:tabs>
          <w:tab w:val="left" w:pos="142"/>
          <w:tab w:val="left" w:pos="284"/>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2C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3388"/>
        <w:gridCol w:w="2442"/>
        <w:gridCol w:w="833"/>
        <w:tblGridChange w:id="0">
          <w:tblGrid>
            <w:gridCol w:w="2579"/>
            <w:gridCol w:w="3388"/>
            <w:gridCol w:w="2442"/>
            <w:gridCol w:w="833"/>
          </w:tblGrid>
        </w:tblGridChange>
      </w:tblGrid>
      <w:tr>
        <w:tc>
          <w:tcPr/>
          <w:p w:rsidR="00000000" w:rsidDel="00000000" w:rsidP="00000000" w:rsidRDefault="00000000" w:rsidRPr="00000000" w14:paraId="000012C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2C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2C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2C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2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2C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2C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2C8">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2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2C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2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2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2C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2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2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2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2D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2D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2D3">
      <w:pPr>
        <w:tabs>
          <w:tab w:val="left" w:pos="142"/>
          <w:tab w:val="left" w:pos="284"/>
        </w:tabs>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D4">
      <w:pPr>
        <w:spacing w:line="360" w:lineRule="auto"/>
        <w:rPr>
          <w:rFonts w:ascii="Times New Roman" w:cs="Times New Roman" w:eastAsia="Times New Roman" w:hAnsi="Times New Roman"/>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D5">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34 – 35: VĂN BẢN 2. GIÓ LẠNH ĐẦU MÙA</w:t>
      </w:r>
    </w:p>
    <w:p w:rsidR="00000000" w:rsidDel="00000000" w:rsidP="00000000" w:rsidRDefault="00000000" w:rsidRPr="00000000" w14:paraId="000012D6">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(Thạch Lam)</w:t>
      </w:r>
    </w:p>
    <w:p w:rsidR="00000000" w:rsidDel="00000000" w:rsidP="00000000" w:rsidRDefault="00000000" w:rsidRPr="00000000" w14:paraId="000012D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2D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2D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000000" w:rsidDel="00000000" w:rsidP="00000000" w:rsidRDefault="00000000" w:rsidRPr="00000000" w14:paraId="000012D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điểm giống nhau và khác nhau của hai nhân vật: cô bé bán diêm và bé Hiên;</w:t>
      </w:r>
    </w:p>
    <w:p w:rsidR="00000000" w:rsidDel="00000000" w:rsidP="00000000" w:rsidRDefault="00000000" w:rsidRPr="00000000" w14:paraId="000012D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 hành động của hai chị em Sơn và cách ứng xử của mẹ Hiên, mẹ Sơn.</w:t>
      </w:r>
    </w:p>
    <w:p w:rsidR="00000000" w:rsidDel="00000000" w:rsidP="00000000" w:rsidRDefault="00000000" w:rsidRPr="00000000" w14:paraId="000012D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2D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2D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2D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2E0">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p>
    <w:p w:rsidR="00000000" w:rsidDel="00000000" w:rsidP="00000000" w:rsidRDefault="00000000" w:rsidRPr="00000000" w14:paraId="000012E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tl w:val="0"/>
        </w:rPr>
      </w:r>
    </w:p>
    <w:p w:rsidR="00000000" w:rsidDel="00000000" w:rsidP="00000000" w:rsidRDefault="00000000" w:rsidRPr="00000000" w14:paraId="000012E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2E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2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2E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Nhận thức được ý nghĩa của tình yêu thương; biết quan tâm, chia sẻ với mọi người.</w:t>
      </w:r>
      <w:r w:rsidDel="00000000" w:rsidR="00000000" w:rsidRPr="00000000">
        <w:rPr>
          <w:rtl w:val="0"/>
        </w:rPr>
      </w:r>
    </w:p>
    <w:p w:rsidR="00000000" w:rsidDel="00000000" w:rsidP="00000000" w:rsidRDefault="00000000" w:rsidRPr="00000000" w14:paraId="000012E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2E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2E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2E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2E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hình ảnh liên quan đến chủ đề bài học </w:t>
      </w:r>
      <w:r w:rsidDel="00000000" w:rsidR="00000000" w:rsidRPr="00000000">
        <w:rPr>
          <w:rFonts w:ascii="Cambria" w:cs="Cambria" w:eastAsia="Cambria" w:hAnsi="Cambria"/>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2E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2E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2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2E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E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2F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F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2F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2F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F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2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nhan đề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em dự đoán nhà văn sẽ kể câu chuyện gì?</w:t>
      </w:r>
    </w:p>
    <w:p w:rsidR="00000000" w:rsidDel="00000000" w:rsidP="00000000" w:rsidRDefault="00000000" w:rsidRPr="00000000" w14:paraId="000012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từng trải qua mùa đông chưa? Khi nhắc đến mùa đông, em nghĩ ngay tới điều gì? Mùa đông có gì khác so với các mùa còn lại? Vào mùa đông, em thường làm gì để giữ cho cơ thể ấm và khỏe mạnh?</w:t>
      </w:r>
    </w:p>
    <w:p w:rsidR="00000000" w:rsidDel="00000000" w:rsidP="00000000" w:rsidRDefault="00000000" w:rsidRPr="00000000" w14:paraId="000012F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2F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trong tiết học hôm nay.</w:t>
      </w:r>
      <w:r w:rsidDel="00000000" w:rsidR="00000000" w:rsidRPr="00000000">
        <w:rPr>
          <w:rtl w:val="0"/>
        </w:rPr>
      </w:r>
    </w:p>
    <w:p w:rsidR="00000000" w:rsidDel="00000000" w:rsidP="00000000" w:rsidRDefault="00000000" w:rsidRPr="00000000" w14:paraId="000012F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FA">
      <w:pPr>
        <w:tabs>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2FB">
      <w:pPr>
        <w:tabs>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2FC">
      <w:pPr>
        <w:tabs>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FD">
      <w:pPr>
        <w:tabs>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FE">
      <w:pPr>
        <w:tabs>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2F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30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30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0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3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0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0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30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30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3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Tên khai sinh là Nguyễn Tường Vinh;</w:t>
            </w:r>
          </w:p>
          <w:p w:rsidR="00000000" w:rsidDel="00000000" w:rsidP="00000000" w:rsidRDefault="00000000" w:rsidRPr="00000000" w14:paraId="000013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1910 – 1942;</w:t>
            </w:r>
          </w:p>
          <w:p w:rsidR="00000000" w:rsidDel="00000000" w:rsidP="00000000" w:rsidRDefault="00000000" w:rsidRPr="00000000" w14:paraId="000013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sinh ra ở Hà Nội, lúc nhỏ sống ở quê ngoại – phố huyện Cẩm Giàng, tỉnh Hải Dương.</w:t>
            </w:r>
          </w:p>
          <w:p w:rsidR="00000000" w:rsidDel="00000000" w:rsidP="00000000" w:rsidRDefault="00000000" w:rsidRPr="00000000" w14:paraId="000013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000000" w:rsidDel="00000000" w:rsidP="00000000" w:rsidRDefault="00000000" w:rsidRPr="00000000" w14:paraId="000013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3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truyện ngắn tiêu biểu của Thạch Lam: </w:t>
            </w:r>
            <w:r w:rsidDel="00000000" w:rsidR="00000000" w:rsidRPr="00000000">
              <w:rPr>
                <w:rFonts w:ascii="Times New Roman" w:cs="Times New Roman" w:eastAsia="Times New Roman" w:hAnsi="Times New Roman"/>
                <w:i w:val="1"/>
                <w:sz w:val="28"/>
                <w:szCs w:val="28"/>
                <w:rtl w:val="0"/>
              </w:rPr>
              <w:t xml:space="preserve">Gió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Nắng trong vườn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Sợi tóc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là một trong những truyện ngắn xuất sắc viết về đề tài trẻ em của Thạch Lam.</w:t>
            </w:r>
          </w:p>
        </w:tc>
      </w:tr>
    </w:tbl>
    <w:p w:rsidR="00000000" w:rsidDel="00000000" w:rsidP="00000000" w:rsidRDefault="00000000" w:rsidRPr="00000000" w14:paraId="0000131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31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131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31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31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31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31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31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31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31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được kể bằng lời của người kể chuyện ngôi thứ mấy?</w:t>
            </w:r>
          </w:p>
          <w:p w:rsidR="00000000" w:rsidDel="00000000" w:rsidP="00000000" w:rsidRDefault="00000000" w:rsidRPr="00000000" w14:paraId="0000131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phương thức biểu đạt và thể loại của VB.</w:t>
            </w:r>
          </w:p>
          <w:p w:rsidR="00000000" w:rsidDel="00000000" w:rsidP="00000000" w:rsidRDefault="00000000" w:rsidRPr="00000000" w14:paraId="0000132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VB gồm mấy phần? Nội dung của các phần là gì?</w:t>
            </w:r>
          </w:p>
          <w:p w:rsidR="00000000" w:rsidDel="00000000" w:rsidP="00000000" w:rsidRDefault="00000000" w:rsidRPr="00000000" w14:paraId="000013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2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3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yêu cầu HS:</w:t>
            </w:r>
          </w:p>
          <w:p w:rsidR="00000000" w:rsidDel="00000000" w:rsidP="00000000" w:rsidRDefault="00000000" w:rsidRPr="00000000" w14:paraId="0000132C">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Sau khi đọc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i w:val="1"/>
                <w:sz w:val="28"/>
                <w:szCs w:val="28"/>
                <w:rtl w:val="0"/>
              </w:rPr>
              <w:t xml:space="preserve">, em thấy gia đình Sơn có điều kiện như thế nào? Dựa vào đâu em có nhận định đó?</w:t>
            </w:r>
          </w:p>
          <w:p w:rsidR="00000000" w:rsidDel="00000000" w:rsidP="00000000" w:rsidRDefault="00000000" w:rsidRPr="00000000" w14:paraId="0000132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rsidR="00000000" w:rsidDel="00000000" w:rsidP="00000000" w:rsidRDefault="00000000" w:rsidRPr="00000000" w14:paraId="0000132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cùng chị Lan mang chiếc áo bông cũ cho Hiên, Sơn cảm thấy như thế nào? Cảm xúc ấy giúp em hiểu gì về ý nghĩa của sự chia sẻ?</w:t>
            </w:r>
          </w:p>
          <w:p w:rsidR="00000000" w:rsidDel="00000000" w:rsidP="00000000" w:rsidRDefault="00000000" w:rsidRPr="00000000" w14:paraId="0000132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Hành động vội vã đi tìm Hiên để đòi lại chiếc áo bông cũ có làm em giảm bớt thiện cảm với nhân vật Sơn không? Vì sao? Nếu là Sơn, em sẽ làm gì?</w:t>
            </w:r>
          </w:p>
          <w:p w:rsidR="00000000" w:rsidDel="00000000" w:rsidP="00000000" w:rsidRDefault="00000000" w:rsidRPr="00000000" w14:paraId="000013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3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3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3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3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4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cặp:</w:t>
            </w:r>
          </w:p>
          <w:p w:rsidR="00000000" w:rsidDel="00000000" w:rsidP="00000000" w:rsidRDefault="00000000" w:rsidRPr="00000000" w14:paraId="0000134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gian xung quanh khi Sơn và chị Lan đi chơi với những đứa trẻ khác được miêu tả như thế nào?</w:t>
            </w:r>
          </w:p>
          <w:p w:rsidR="00000000" w:rsidDel="00000000" w:rsidP="00000000" w:rsidRDefault="00000000" w:rsidRPr="00000000" w14:paraId="0000134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Hiên và những đứa trẻ khác ăn mặc như thế nào? Chúng có thích chơi với Sơn và chị Lan không? Chúng có dám chơi cùng không? Tại sao?</w:t>
            </w:r>
          </w:p>
          <w:p w:rsidR="00000000" w:rsidDel="00000000" w:rsidP="00000000" w:rsidRDefault="00000000" w:rsidRPr="00000000" w14:paraId="0000134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chỉ ra một vài điểm giống nhau và khác nhau giữa hai nhân vật cô bé bán diêm và bé Hiên, điền vào phiếu học tập.</w:t>
            </w:r>
          </w:p>
          <w:p w:rsidR="00000000" w:rsidDel="00000000" w:rsidP="00000000" w:rsidRDefault="00000000" w:rsidRPr="00000000" w14:paraId="000013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4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3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gian xung quanh khi Sơn và chị Lan đi chơi được miêu tả trong cái lạnh và nghèo, bẩn;</w:t>
            </w:r>
          </w:p>
          <w:p w:rsidR="00000000" w:rsidDel="00000000" w:rsidP="00000000" w:rsidRDefault="00000000" w:rsidRPr="00000000" w14:paraId="000013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Hiên và những đứa trẻ khác ăn mặc phong phanh, rách rưới, vá víu, không đủ ấm. Chúng rất thích chơi với Sơn và Lan nhưng chúng không dám thái quá.</w:t>
            </w:r>
          </w:p>
          <w:p w:rsidR="00000000" w:rsidDel="00000000" w:rsidP="00000000" w:rsidRDefault="00000000" w:rsidRPr="00000000" w14:paraId="0000135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5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3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3B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B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3B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B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B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B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3B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3B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3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kể chuyện: ngôi thứ ba;</w:t>
            </w:r>
          </w:p>
          <w:p w:rsidR="00000000" w:rsidDel="00000000" w:rsidP="00000000" w:rsidRDefault="00000000" w:rsidRPr="00000000" w14:paraId="000013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miêu tả;</w:t>
            </w:r>
          </w:p>
          <w:p w:rsidR="00000000" w:rsidDel="00000000" w:rsidP="00000000" w:rsidRDefault="00000000" w:rsidRPr="00000000" w14:paraId="000013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ngắn;</w:t>
            </w:r>
          </w:p>
          <w:p w:rsidR="00000000" w:rsidDel="00000000" w:rsidP="00000000" w:rsidRDefault="00000000" w:rsidRPr="00000000" w14:paraId="000013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w:t>
            </w:r>
          </w:p>
          <w:p w:rsidR="00000000" w:rsidDel="00000000" w:rsidP="00000000" w:rsidRDefault="00000000" w:rsidRPr="00000000" w14:paraId="000013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Từ đầu...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 Sự thay đổi của cảnh vật và con người khi thời tiết chuyển lạnh;</w:t>
            </w:r>
          </w:p>
          <w:p w:rsidR="00000000" w:rsidDel="00000000" w:rsidP="00000000" w:rsidRDefault="00000000" w:rsidRPr="00000000" w14:paraId="000013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w:t>
            </w:r>
            <w:r w:rsidDel="00000000" w:rsidR="00000000" w:rsidRPr="00000000">
              <w:rPr>
                <w:rFonts w:ascii="Times New Roman" w:cs="Times New Roman" w:eastAsia="Times New Roman" w:hAnsi="Times New Roman"/>
                <w:i w:val="1"/>
                <w:sz w:val="28"/>
                <w:szCs w:val="28"/>
                <w:rtl w:val="0"/>
              </w:rPr>
              <w:t xml:space="preserve">trong lòng tự nhiên thấy ấm áp vui vui</w:t>
            </w:r>
            <w:r w:rsidDel="00000000" w:rsidR="00000000" w:rsidRPr="00000000">
              <w:rPr>
                <w:rFonts w:ascii="Times New Roman" w:cs="Times New Roman" w:eastAsia="Times New Roman" w:hAnsi="Times New Roman"/>
                <w:sz w:val="28"/>
                <w:szCs w:val="28"/>
                <w:rtl w:val="0"/>
              </w:rPr>
              <w:t xml:space="preserve">: Sơn và Lan ra ngoài chơi với các bạn nhỏ ngoài chợ và quyết định cho bé Hiên chiếc áo;</w:t>
            </w:r>
          </w:p>
          <w:p w:rsidR="00000000" w:rsidDel="00000000" w:rsidP="00000000" w:rsidRDefault="00000000" w:rsidRPr="00000000" w14:paraId="000013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Còn lại: Thái độ và cách ứng xử của mọi người khi phát hiện hành động cho áo của Sơn.</w:t>
            </w:r>
          </w:p>
          <w:p w:rsidR="00000000" w:rsidDel="00000000" w:rsidP="00000000" w:rsidRDefault="00000000" w:rsidRPr="00000000" w14:paraId="000013C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3C8">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Nhân vật Sơn và Lan</w:t>
            </w:r>
          </w:p>
          <w:p w:rsidR="00000000" w:rsidDel="00000000" w:rsidP="00000000" w:rsidRDefault="00000000" w:rsidRPr="00000000" w14:paraId="000013C9">
            <w:pPr>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Buổi sáng khi ở trong nhà</w:t>
            </w:r>
          </w:p>
          <w:p w:rsidR="00000000" w:rsidDel="00000000" w:rsidP="00000000" w:rsidRDefault="00000000" w:rsidRPr="00000000" w14:paraId="000013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cảnh: sung túc</w:t>
            </w:r>
          </w:p>
          <w:p w:rsidR="00000000" w:rsidDel="00000000" w:rsidP="00000000" w:rsidRDefault="00000000" w:rsidRPr="00000000" w14:paraId="000013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vú già;</w:t>
            </w:r>
          </w:p>
          <w:p w:rsidR="00000000" w:rsidDel="00000000" w:rsidP="00000000" w:rsidRDefault="00000000" w:rsidRPr="00000000" w14:paraId="000013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w:t>
            </w:r>
          </w:p>
          <w:p w:rsidR="00000000" w:rsidDel="00000000" w:rsidP="00000000" w:rsidRDefault="00000000" w:rsidRPr="00000000" w14:paraId="000013C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mẹ Sơn gọi em Duyên ngay từ đầu tác phẩm: “cô Duyên” – “cô” – trang trọng;</w:t>
            </w:r>
          </w:p>
          <w:p w:rsidR="00000000" w:rsidDel="00000000" w:rsidP="00000000" w:rsidRDefault="00000000" w:rsidRPr="00000000" w14:paraId="000013C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gọi mẹ của Sơn: “mợ”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trung lưu</w:t>
            </w:r>
          </w:p>
          <w:p w:rsidR="00000000" w:rsidDel="00000000" w:rsidP="00000000" w:rsidRDefault="00000000" w:rsidRPr="00000000" w14:paraId="000013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nghèo khổ mà Sơn quen biết vẫn vào vay mượn ở nhà Sơn;</w:t>
            </w:r>
          </w:p>
          <w:p w:rsidR="00000000" w:rsidDel="00000000" w:rsidP="00000000" w:rsidRDefault="00000000" w:rsidRPr="00000000" w14:paraId="000013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nghe mẹ và vú già nói chuyện về em:</w:t>
            </w:r>
          </w:p>
          <w:p w:rsidR="00000000" w:rsidDel="00000000" w:rsidP="00000000" w:rsidRDefault="00000000" w:rsidRPr="00000000" w14:paraId="000013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nhớ em, cảm động và thương em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3">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Gia đình sung túc, giàu tình cảm, lòng trắc ẩn.</w:t>
            </w:r>
          </w:p>
          <w:p w:rsidR="00000000" w:rsidDel="00000000" w:rsidP="00000000" w:rsidRDefault="00000000" w:rsidRPr="00000000" w14:paraId="000013D4">
            <w:pPr>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Khi ra ngoài chơi với các bạn nhỏ nghèo ở chợ</w:t>
            </w:r>
          </w:p>
          <w:p w:rsidR="00000000" w:rsidDel="00000000" w:rsidP="00000000" w:rsidRDefault="00000000" w:rsidRPr="00000000" w14:paraId="000013D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Thái độ: </w:t>
            </w:r>
            <w:r w:rsidDel="00000000" w:rsidR="00000000" w:rsidRPr="00000000">
              <w:rPr>
                <w:rFonts w:ascii="Times New Roman" w:cs="Times New Roman" w:eastAsia="Times New Roman" w:hAnsi="Times New Roman"/>
                <w:i w:val="1"/>
                <w:sz w:val="28"/>
                <w:szCs w:val="28"/>
                <w:rtl w:val="0"/>
              </w:rPr>
              <w:t xml:space="preserve">Sơn và chị vẫn thân mật chơi đùa với, chứ không kiêu kỳ và khinh khỉnh như các em họ của Sơn</w:t>
            </w:r>
          </w:p>
          <w:p w:rsidR="00000000" w:rsidDel="00000000" w:rsidP="00000000" w:rsidRDefault="00000000" w:rsidRPr="00000000" w14:paraId="000013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thấy Hiên đứng nép một chỗ không ra chơi cùng:</w:t>
            </w:r>
          </w:p>
          <w:p w:rsidR="00000000" w:rsidDel="00000000" w:rsidP="00000000" w:rsidRDefault="00000000" w:rsidRPr="00000000" w14:paraId="000013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ra chơi;</w:t>
            </w:r>
          </w:p>
          <w:p w:rsidR="00000000" w:rsidDel="00000000" w:rsidP="00000000" w:rsidRDefault="00000000" w:rsidRPr="00000000" w14:paraId="000013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“Áo lành đâu không mặc?”; “Sao không bảo u mày may cho?”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Câu hỏi có sự phát triển theo câu trả lời của Hiên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tâm thật lòng;</w:t>
            </w:r>
          </w:p>
          <w:p w:rsidR="00000000" w:rsidDel="00000000" w:rsidP="00000000" w:rsidRDefault="00000000" w:rsidRPr="00000000" w14:paraId="000013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Quyết định đem cho Hiên chiếc áo: </w:t>
            </w:r>
            <w:r w:rsidDel="00000000" w:rsidR="00000000" w:rsidRPr="00000000">
              <w:rPr>
                <w:rFonts w:ascii="Times New Roman" w:cs="Times New Roman" w:eastAsia="Times New Roman" w:hAnsi="Times New Roman"/>
                <w:i w:val="1"/>
                <w:sz w:val="28"/>
                <w:szCs w:val="28"/>
                <w:rtl w:val="0"/>
              </w:rPr>
              <w:t xml:space="preserve">chợt nhớ ra mẹ cái Hiên rất 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thấy động lòng thương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một ý nghĩ tốt bỗng thoáng qua trong tâm trí</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A">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tình cảm trong sáng của trẻ thơ, tâm hồn nhân hậu của chị em Sơn.</w:t>
            </w:r>
            <w:r w:rsidDel="00000000" w:rsidR="00000000" w:rsidRPr="00000000">
              <w:rPr>
                <w:rtl w:val="0"/>
              </w:rPr>
            </w:r>
          </w:p>
          <w:p w:rsidR="00000000" w:rsidDel="00000000" w:rsidP="00000000" w:rsidRDefault="00000000" w:rsidRPr="00000000" w14:paraId="000013DB">
            <w:pPr>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Chiều tối khi trở về nhà</w:t>
            </w:r>
          </w:p>
          <w:p w:rsidR="00000000" w:rsidDel="00000000" w:rsidP="00000000" w:rsidRDefault="00000000" w:rsidRPr="00000000" w14:paraId="000013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Ngây thơ, sợ hãi, đi tìm Hiên để đòi áo</w:t>
            </w:r>
          </w:p>
          <w:p w:rsidR="00000000" w:rsidDel="00000000" w:rsidP="00000000" w:rsidRDefault="00000000" w:rsidRPr="00000000" w14:paraId="000013DD">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Lúc đó mới hiểu mẹ rất quý chiếc áo bông ấy; vẫn có sự trẻ con: đã cho bạn rồi còn đòi lại.</w:t>
            </w:r>
          </w:p>
          <w:p w:rsidR="00000000" w:rsidDel="00000000" w:rsidP="00000000" w:rsidRDefault="00000000" w:rsidRPr="00000000" w14:paraId="000013DE">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Lối miêu tả chân thực, tự nhiên của Thạch Lam khi khắc họa nhân vật trẻ em.</w:t>
            </w:r>
          </w:p>
          <w:p w:rsidR="00000000" w:rsidDel="00000000" w:rsidP="00000000" w:rsidRDefault="00000000" w:rsidRPr="00000000" w14:paraId="000013DF">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Nhân vật Hiên và những đứa trẻ nghèo</w:t>
            </w:r>
          </w:p>
          <w:p w:rsidR="00000000" w:rsidDel="00000000" w:rsidP="00000000" w:rsidRDefault="00000000" w:rsidRPr="00000000" w14:paraId="000013E0">
            <w:pPr>
              <w:spacing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a. Không gian/ khung cảnh</w:t>
            </w:r>
          </w:p>
          <w:p w:rsidR="00000000" w:rsidDel="00000000" w:rsidP="00000000" w:rsidRDefault="00000000" w:rsidRPr="00000000" w14:paraId="000013E1">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Chợ vắng không, mấy cái quán chơ vơ lộng gió, rác bẩn rải rác lẫn với lá rụng của cây đề</w:t>
            </w:r>
          </w:p>
          <w:p w:rsidR="00000000" w:rsidDel="00000000" w:rsidP="00000000" w:rsidRDefault="00000000" w:rsidRPr="00000000" w14:paraId="000013E2">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đất rắn lại và nứt nẻ những đường nho nhỏ, kêu vang lên tanh tách dưới nhịp guốc của hai chị em</w:t>
            </w:r>
          </w:p>
          <w:p w:rsidR="00000000" w:rsidDel="00000000" w:rsidP="00000000" w:rsidRDefault="00000000" w:rsidRPr="00000000" w14:paraId="000013E3">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Yên ả, vắng lặng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Nghèo, lại thêm mùa đông càng khắc họa sâu về tình cảnh khốn khó.</w:t>
            </w:r>
          </w:p>
          <w:p w:rsidR="00000000" w:rsidDel="00000000" w:rsidP="00000000" w:rsidRDefault="00000000" w:rsidRPr="00000000" w14:paraId="000013E4">
            <w:pPr>
              <w:spacing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b. Dáng vẻ</w:t>
            </w:r>
          </w:p>
          <w:p w:rsidR="00000000" w:rsidDel="00000000" w:rsidP="00000000" w:rsidRDefault="00000000" w:rsidRPr="00000000" w14:paraId="000013E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mặc không khác ngày thường</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vẫn những bộ quần áo màu nâu bạc đã vá nhiều chỗ</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môi tím lại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qua những chỗ áo rách, da thịt thâm đi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7">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mỗi cơn gió đến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run lên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hàm răng đập vào nhau</w:t>
            </w:r>
          </w:p>
          <w:p w:rsidR="00000000" w:rsidDel="00000000" w:rsidP="00000000" w:rsidRDefault="00000000" w:rsidRPr="00000000" w14:paraId="000013E8">
            <w:pPr>
              <w:spacing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c. Thái độ</w:t>
            </w:r>
          </w:p>
          <w:p w:rsidR="00000000" w:rsidDel="00000000" w:rsidP="00000000" w:rsidRDefault="00000000" w:rsidRPr="00000000" w14:paraId="000013E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đương đợi Sơn ở cuối chợ để chơi đánh khăng, đánh đáo</w:t>
            </w:r>
          </w:p>
          <w:p w:rsidR="00000000" w:rsidDel="00000000" w:rsidP="00000000" w:rsidRDefault="00000000" w:rsidRPr="00000000" w14:paraId="000013E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đều lộ vẻ vui mừng, nhưng chúng vẫn đứng xa, không dám vồ vập</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như biết cái phận nghèo hèn của chúng vậy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B">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giương đôi mắt ngắm bộ quần áo mới của Sơn</w:t>
            </w:r>
          </w:p>
          <w:p w:rsidR="00000000" w:rsidDel="00000000" w:rsidP="00000000" w:rsidRDefault="00000000" w:rsidRPr="00000000" w14:paraId="000013E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“giương”: ngước lên và mở to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có sự chú ý đặc biệt</w:t>
            </w:r>
          </w:p>
          <w:p w:rsidR="00000000" w:rsidDel="00000000" w:rsidP="00000000" w:rsidRDefault="00000000" w:rsidRPr="00000000" w14:paraId="000013E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“ngắm”: nhìn một cách tập trung, có sự yêu thích, ước mong</w:t>
            </w:r>
          </w:p>
          <w:p w:rsidR="00000000" w:rsidDel="00000000" w:rsidP="00000000" w:rsidRDefault="00000000" w:rsidRPr="00000000" w14:paraId="000013EE">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Một bộ quần áo mới mà được chú ý đặc biệt và ước mong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Càng khắc họa đậm hơn sự nghèo khó</w:t>
            </w:r>
          </w:p>
          <w:p w:rsidR="00000000" w:rsidDel="00000000" w:rsidP="00000000" w:rsidRDefault="00000000" w:rsidRPr="00000000" w14:paraId="000013EF">
            <w:pPr>
              <w:spacing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d. Nhân vật Hiên</w:t>
            </w:r>
          </w:p>
          <w:p w:rsidR="00000000" w:rsidDel="00000000" w:rsidP="00000000" w:rsidRDefault="00000000" w:rsidRPr="00000000" w14:paraId="000013F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 vẫn đứng dựa vào cột quán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co ro đứng bên cột quán</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w:t>
            </w:r>
            <w:r w:rsidDel="00000000" w:rsidR="00000000" w:rsidRPr="00000000">
              <w:rPr>
                <w:rFonts w:ascii="Cambria" w:cs="Cambria" w:eastAsia="Cambria" w:hAnsi="Cambria"/>
                <w:sz w:val="28"/>
                <w:szCs w:val="28"/>
                <w:rtl w:val="0"/>
              </w:rPr>
              <w:t xml:space="preserve">: thời gian dài, </w:t>
            </w:r>
            <w:r w:rsidDel="00000000" w:rsidR="00000000" w:rsidRPr="00000000">
              <w:rPr>
                <w:rFonts w:ascii="Cambria" w:cs="Cambria" w:eastAsia="Cambria" w:hAnsi="Cambria"/>
                <w:i w:val="1"/>
                <w:sz w:val="28"/>
                <w:szCs w:val="28"/>
                <w:rtl w:val="0"/>
              </w:rPr>
              <w:t xml:space="preserve">co ro</w:t>
            </w:r>
            <w:r w:rsidDel="00000000" w:rsidR="00000000" w:rsidRPr="00000000">
              <w:rPr>
                <w:rFonts w:ascii="Cambria" w:cs="Cambria" w:eastAsia="Cambria" w:hAnsi="Cambria"/>
                <w:sz w:val="28"/>
                <w:szCs w:val="28"/>
                <w:rtl w:val="0"/>
              </w:rPr>
              <w:t xml:space="preserve">: lạnh phải khúm người lại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Vừa lạnh, phải chịu trong thời gian dài, lại còn có thêm mặc cảm: đứng ẩn nấp “dựa vào cột quán”;</w:t>
            </w:r>
          </w:p>
          <w:p w:rsidR="00000000" w:rsidDel="00000000" w:rsidP="00000000" w:rsidRDefault="00000000" w:rsidRPr="00000000" w14:paraId="000013F1">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Gọi không lại</w:t>
            </w:r>
          </w:p>
          <w:p w:rsidR="00000000" w:rsidDel="00000000" w:rsidP="00000000" w:rsidRDefault="00000000" w:rsidRPr="00000000" w14:paraId="000013F2">
            <w:pPr>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Chỉ mặc có manh áo rách tả tơi, hở cả lưng và tay</w:t>
            </w:r>
          </w:p>
          <w:p w:rsidR="00000000" w:rsidDel="00000000" w:rsidP="00000000" w:rsidRDefault="00000000" w:rsidRPr="00000000" w14:paraId="000013F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được hỏi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bịu xịu</w:t>
            </w:r>
            <w:r w:rsidDel="00000000" w:rsidR="00000000" w:rsidRPr="00000000">
              <w:rPr>
                <w:rFonts w:ascii="Cambria" w:cs="Cambria" w:eastAsia="Cambria" w:hAnsi="Cambria"/>
                <w:sz w:val="28"/>
                <w:szCs w:val="28"/>
                <w:rtl w:val="0"/>
              </w:rPr>
              <w:t xml:space="preserve"> trả lời: mặt xị xuống, thường đi kèm những lời có ý buồn tủi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mặc cảm, có sự tủi thân, như sắp vỡ òa.</w:t>
            </w:r>
          </w:p>
          <w:p w:rsidR="00000000" w:rsidDel="00000000" w:rsidP="00000000" w:rsidRDefault="00000000" w:rsidRPr="00000000" w14:paraId="000013F4">
            <w:pPr>
              <w:spacing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e. So sánh Hiên với cô bé bán diêm</w:t>
            </w:r>
          </w:p>
          <w:p w:rsidR="00000000" w:rsidDel="00000000" w:rsidP="00000000" w:rsidRDefault="00000000" w:rsidRPr="00000000" w14:paraId="000013F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Giống:</w:t>
            </w:r>
          </w:p>
          <w:p w:rsidR="00000000" w:rsidDel="00000000" w:rsidP="00000000" w:rsidRDefault="00000000" w:rsidRPr="00000000" w14:paraId="000013F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là những bé gái ở trong hoàn cảnh đáng thương;</w:t>
            </w:r>
          </w:p>
          <w:p w:rsidR="00000000" w:rsidDel="00000000" w:rsidP="00000000" w:rsidRDefault="00000000" w:rsidRPr="00000000" w14:paraId="000013F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thiếu thốn vật chất, và ở trong mùa đông khắc nghiệt</w:t>
            </w:r>
          </w:p>
          <w:p w:rsidR="00000000" w:rsidDel="00000000" w:rsidP="00000000" w:rsidRDefault="00000000" w:rsidRPr="00000000" w14:paraId="000013F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Khác:</w:t>
            </w:r>
          </w:p>
          <w:tbl>
            <w:tblPr>
              <w:tblStyle w:val="Table6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3"/>
              <w:gridCol w:w="1463"/>
              <w:gridCol w:w="1464"/>
              <w:tblGridChange w:id="0">
                <w:tblGrid>
                  <w:gridCol w:w="1463"/>
                  <w:gridCol w:w="1463"/>
                  <w:gridCol w:w="1464"/>
                </w:tblGrid>
              </w:tblGridChange>
            </w:tblGrid>
            <w:tr>
              <w:tc>
                <w:tcPr/>
                <w:p w:rsidR="00000000" w:rsidDel="00000000" w:rsidP="00000000" w:rsidRDefault="00000000" w:rsidRPr="00000000" w14:paraId="000013F9">
                  <w:pPr>
                    <w:spacing w:line="360" w:lineRule="auto"/>
                    <w:jc w:val="both"/>
                    <w:rPr>
                      <w:rFonts w:ascii="Cambria" w:cs="Cambria" w:eastAsia="Cambria" w:hAnsi="Cambria"/>
                      <w:b w:val="1"/>
                    </w:rPr>
                  </w:pPr>
                  <w:r w:rsidDel="00000000" w:rsidR="00000000" w:rsidRPr="00000000">
                    <w:rPr>
                      <w:rtl w:val="0"/>
                    </w:rPr>
                  </w:r>
                </w:p>
              </w:tc>
              <w:tc>
                <w:tcPr/>
                <w:p w:rsidR="00000000" w:rsidDel="00000000" w:rsidP="00000000" w:rsidRDefault="00000000" w:rsidRPr="00000000" w14:paraId="000013FA">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Hiên</w:t>
                  </w:r>
                </w:p>
              </w:tc>
              <w:tc>
                <w:tcPr/>
                <w:p w:rsidR="00000000" w:rsidDel="00000000" w:rsidP="00000000" w:rsidRDefault="00000000" w:rsidRPr="00000000" w14:paraId="000013FB">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Cô bé bán diêm</w:t>
                  </w:r>
                </w:p>
              </w:tc>
            </w:tr>
            <w:tr>
              <w:tc>
                <w:tcPr/>
                <w:p w:rsidR="00000000" w:rsidDel="00000000" w:rsidP="00000000" w:rsidRDefault="00000000" w:rsidRPr="00000000" w14:paraId="000013FC">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Tên</w:t>
                  </w:r>
                </w:p>
              </w:tc>
              <w:tc>
                <w:tcPr/>
                <w:p w:rsidR="00000000" w:rsidDel="00000000" w:rsidP="00000000" w:rsidRDefault="00000000" w:rsidRPr="00000000" w14:paraId="000013FD">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Có tên</w:t>
                  </w:r>
                </w:p>
              </w:tc>
              <w:tc>
                <w:tcPr/>
                <w:p w:rsidR="00000000" w:rsidDel="00000000" w:rsidP="00000000" w:rsidRDefault="00000000" w:rsidRPr="00000000" w14:paraId="000013FE">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Không tên</w:t>
                  </w:r>
                </w:p>
              </w:tc>
            </w:tr>
            <w:tr>
              <w:tc>
                <w:tcPr/>
                <w:p w:rsidR="00000000" w:rsidDel="00000000" w:rsidP="00000000" w:rsidRDefault="00000000" w:rsidRPr="00000000" w14:paraId="000013FF">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Không gian</w:t>
                  </w:r>
                </w:p>
              </w:tc>
              <w:tc>
                <w:tcPr/>
                <w:p w:rsidR="00000000" w:rsidDel="00000000" w:rsidP="00000000" w:rsidRDefault="00000000" w:rsidRPr="00000000" w14:paraId="00001400">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Việt Nam đầu thế kỷ: đa phần nghèo</w:t>
                  </w:r>
                </w:p>
              </w:tc>
              <w:tc>
                <w:tcPr/>
                <w:p w:rsidR="00000000" w:rsidDel="00000000" w:rsidP="00000000" w:rsidRDefault="00000000" w:rsidRPr="00000000" w14:paraId="00001401">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Đan Mạch/Châu Âu: tác giả khắc họa rõ nét sự đối lập giàu nghèo</w:t>
                  </w:r>
                </w:p>
              </w:tc>
            </w:tr>
            <w:tr>
              <w:tc>
                <w:tcPr/>
                <w:p w:rsidR="00000000" w:rsidDel="00000000" w:rsidP="00000000" w:rsidRDefault="00000000" w:rsidRPr="00000000" w14:paraId="00001402">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Thời gian</w:t>
                  </w:r>
                </w:p>
              </w:tc>
              <w:tc>
                <w:tcPr/>
                <w:p w:rsidR="00000000" w:rsidDel="00000000" w:rsidP="00000000" w:rsidRDefault="00000000" w:rsidRPr="00000000" w14:paraId="00001403">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Đầu mùa đông</w:t>
                  </w:r>
                </w:p>
                <w:p w:rsidR="00000000" w:rsidDel="00000000" w:rsidP="00000000" w:rsidRDefault="00000000" w:rsidRPr="00000000" w14:paraId="00001404">
                  <w:pPr>
                    <w:spacing w:line="360" w:lineRule="auto"/>
                    <w:jc w:val="both"/>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Fonts w:ascii="Cambria" w:cs="Cambria" w:eastAsia="Cambria" w:hAnsi="Cambria"/>
                      <w:rtl w:val="0"/>
                    </w:rPr>
                    <w:t xml:space="preserve"> Cái lạnh mới bắt đầu</w:t>
                  </w:r>
                </w:p>
              </w:tc>
              <w:tc>
                <w:tcPr/>
                <w:p w:rsidR="00000000" w:rsidDel="00000000" w:rsidP="00000000" w:rsidRDefault="00000000" w:rsidRPr="00000000" w14:paraId="00001405">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Chính đông, khoảnh khắc giao thừa, chuyển giao giữa năm cũ và năm mới</w:t>
                  </w:r>
                </w:p>
                <w:p w:rsidR="00000000" w:rsidDel="00000000" w:rsidP="00000000" w:rsidRDefault="00000000" w:rsidRPr="00000000" w14:paraId="00001406">
                  <w:pPr>
                    <w:spacing w:line="360" w:lineRule="auto"/>
                    <w:jc w:val="both"/>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Fonts w:ascii="Cambria" w:cs="Cambria" w:eastAsia="Cambria" w:hAnsi="Cambria"/>
                      <w:rtl w:val="0"/>
                    </w:rPr>
                    <w:t xml:space="preserve"> Cô bé bán diêm đã phải chịu giá rét trong thời gian dài, đặc biệt tâm trạng sẽ buồn hơn Hiên vì đây là lúc mọi người quây quần bên gia đình đầm ấm đón chào năm mới.</w:t>
                  </w:r>
                </w:p>
              </w:tc>
            </w:tr>
            <w:tr>
              <w:tc>
                <w:tcPr/>
                <w:p w:rsidR="00000000" w:rsidDel="00000000" w:rsidP="00000000" w:rsidRDefault="00000000" w:rsidRPr="00000000" w14:paraId="00001407">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Tình thương</w:t>
                  </w:r>
                </w:p>
              </w:tc>
              <w:tc>
                <w:tcPr/>
                <w:p w:rsidR="00000000" w:rsidDel="00000000" w:rsidP="00000000" w:rsidRDefault="00000000" w:rsidRPr="00000000" w14:paraId="00001408">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 Hiên có nhận được tình thương của mọi người xung quanh: mẹ, bạn bè, v.v...</w:t>
                  </w:r>
                </w:p>
                <w:p w:rsidR="00000000" w:rsidDel="00000000" w:rsidP="00000000" w:rsidRDefault="00000000" w:rsidRPr="00000000" w14:paraId="00001409">
                  <w:pPr>
                    <w:spacing w:line="360" w:lineRule="auto"/>
                    <w:jc w:val="both"/>
                    <w:rPr>
                      <w:rFonts w:ascii="Cambria" w:cs="Cambria" w:eastAsia="Cambria" w:hAnsi="Cambria"/>
                    </w:rPr>
                  </w:pPr>
                  <w:r w:rsidDel="00000000" w:rsidR="00000000" w:rsidRPr="00000000">
                    <w:rPr>
                      <w:rtl w:val="0"/>
                    </w:rPr>
                  </w:r>
                </w:p>
              </w:tc>
              <w:tc>
                <w:tcPr/>
                <w:p w:rsidR="00000000" w:rsidDel="00000000" w:rsidP="00000000" w:rsidRDefault="00000000" w:rsidRPr="00000000" w14:paraId="0000140A">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Cô bé bán diêm không nhận được tình yêu thương: bị bố đánh đập, mắng chửi, bị người qua lại lãnh đạm, thờ ơ</w:t>
                  </w:r>
                </w:p>
              </w:tc>
            </w:tr>
            <w:tr>
              <w:tc>
                <w:tcPr/>
                <w:p w:rsidR="00000000" w:rsidDel="00000000" w:rsidP="00000000" w:rsidRDefault="00000000" w:rsidRPr="00000000" w14:paraId="0000140B">
                  <w:pPr>
                    <w:spacing w:line="36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Cái kết</w:t>
                  </w:r>
                </w:p>
              </w:tc>
              <w:tc>
                <w:tcPr/>
                <w:p w:rsidR="00000000" w:rsidDel="00000000" w:rsidP="00000000" w:rsidRDefault="00000000" w:rsidRPr="00000000" w14:paraId="0000140C">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Cái kết có hậu, Hiên có áo ấm</w:t>
                  </w:r>
                </w:p>
              </w:tc>
              <w:tc>
                <w:tcPr/>
                <w:p w:rsidR="00000000" w:rsidDel="00000000" w:rsidP="00000000" w:rsidRDefault="00000000" w:rsidRPr="00000000" w14:paraId="0000140D">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Cái kết vừa có hậu vừa mang tính bi kịch, cô bé bán diêm đã chết</w:t>
                  </w:r>
                </w:p>
              </w:tc>
            </w:tr>
          </w:tbl>
          <w:p w:rsidR="00000000" w:rsidDel="00000000" w:rsidP="00000000" w:rsidRDefault="00000000" w:rsidRPr="00000000" w14:paraId="0000140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2.3. Hai người mẹ: mẹ của Sơn và mẹ của Hiên</w:t>
            </w:r>
          </w:p>
          <w:p w:rsidR="00000000" w:rsidDel="00000000" w:rsidP="00000000" w:rsidRDefault="00000000" w:rsidRPr="00000000" w14:paraId="0000140F">
            <w:pPr>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Mẹ của Hiên</w:t>
            </w:r>
          </w:p>
          <w:p w:rsidR="00000000" w:rsidDel="00000000" w:rsidP="00000000" w:rsidRDefault="00000000" w:rsidRPr="00000000" w14:paraId="0000141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Nghề: chỉ có nghề đi mò cua bắt ốc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không đủ tiền để may áo cho con</w:t>
            </w:r>
          </w:p>
          <w:p w:rsidR="00000000" w:rsidDel="00000000" w:rsidP="00000000" w:rsidRDefault="00000000" w:rsidRPr="00000000" w14:paraId="0000141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 và hành động của mẹ Hiên khi biết Sơn cho Hiên chiếc áo:</w:t>
            </w:r>
          </w:p>
          <w:p w:rsidR="00000000" w:rsidDel="00000000" w:rsidP="00000000" w:rsidRDefault="00000000" w:rsidRPr="00000000" w14:paraId="0000141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Khép nép, nói tránh: “Tôi biết cậu ở đây đùa, nên tôi phải vội vàng đem lại đây trả mợ”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Cách xưng hô có sự tôn trọng, như người dưới với người trên: Tôi – cậu – mợ;</w:t>
            </w:r>
          </w:p>
          <w:p w:rsidR="00000000" w:rsidDel="00000000" w:rsidP="00000000" w:rsidRDefault="00000000" w:rsidRPr="00000000" w14:paraId="0000141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Tự trọng: Sau khi trả xong, không xin xỏ gì mà đi về luôn.</w:t>
            </w:r>
          </w:p>
          <w:p w:rsidR="00000000" w:rsidDel="00000000" w:rsidP="00000000" w:rsidRDefault="00000000" w:rsidRPr="00000000" w14:paraId="00001414">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Thái độ: khép nép, nhưng cư xử đúng đắn, tự trọng của một người mẹ nghèo khổ</w:t>
            </w:r>
          </w:p>
          <w:p w:rsidR="00000000" w:rsidDel="00000000" w:rsidP="00000000" w:rsidRDefault="00000000" w:rsidRPr="00000000" w14:paraId="00001415">
            <w:pPr>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Mẹ của Sơn</w:t>
            </w:r>
          </w:p>
          <w:p w:rsidR="00000000" w:rsidDel="00000000" w:rsidP="00000000" w:rsidRDefault="00000000" w:rsidRPr="00000000" w14:paraId="0000141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cư xử nhân hậu, tế nhị của một người mẹ có điều kiện sống khá giả hơn.</w:t>
            </w:r>
          </w:p>
          <w:p w:rsidR="00000000" w:rsidDel="00000000" w:rsidP="00000000" w:rsidRDefault="00000000" w:rsidRPr="00000000" w14:paraId="0000141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các con, cách cư xử vừa nghiêm khắc, vừa yêu thương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không nên tự tiện lấy áo đem cho nhưng mẹ vui vì các con biết chia sẻ, giúp đỡ người khác...</w:t>
            </w:r>
          </w:p>
          <w:p w:rsidR="00000000" w:rsidDel="00000000" w:rsidP="00000000" w:rsidRDefault="00000000" w:rsidRPr="00000000" w14:paraId="00001418">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419">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41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Nghệ thuật tự sự kết hợp miêu tả;</w:t>
            </w:r>
          </w:p>
          <w:p w:rsidR="00000000" w:rsidDel="00000000" w:rsidP="00000000" w:rsidRDefault="00000000" w:rsidRPr="00000000" w14:paraId="0000141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Giọng văn nhẹ nhàng, giàu chất thơ;</w:t>
            </w:r>
          </w:p>
          <w:p w:rsidR="00000000" w:rsidDel="00000000" w:rsidP="00000000" w:rsidRDefault="00000000" w:rsidRPr="00000000" w14:paraId="0000141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Miêu tả tinh tế</w:t>
            </w:r>
          </w:p>
          <w:p w:rsidR="00000000" w:rsidDel="00000000" w:rsidP="00000000" w:rsidRDefault="00000000" w:rsidRPr="00000000" w14:paraId="0000141D">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141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rsidR="00000000" w:rsidDel="00000000" w:rsidP="00000000" w:rsidRDefault="00000000" w:rsidRPr="00000000" w14:paraId="0000141F">
            <w:pPr>
              <w:spacing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42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2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42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423">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42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p>
    <w:p w:rsidR="00000000" w:rsidDel="00000000" w:rsidP="00000000" w:rsidRDefault="00000000" w:rsidRPr="00000000" w14:paraId="00001426">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2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4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429">
      <w:pPr>
        <w:tabs>
          <w:tab w:val="left" w:pos="142"/>
          <w:tab w:val="left" w:pos="284"/>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42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2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C">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4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Sơn lại cho mẹ Hiên vay tiền mà không cho áo?</w:t>
      </w:r>
    </w:p>
    <w:p w:rsidR="00000000" w:rsidDel="00000000" w:rsidP="00000000" w:rsidRDefault="00000000" w:rsidRPr="00000000" w14:paraId="0000142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Sơn không muốn giúp đỡ người khác;</w:t>
      </w:r>
    </w:p>
    <w:p w:rsidR="00000000" w:rsidDel="00000000" w:rsidP="00000000" w:rsidRDefault="00000000" w:rsidRPr="00000000" w14:paraId="000014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mẹ Sơn muốn lấy lại số tiền cho vay;</w:t>
      </w:r>
    </w:p>
    <w:p w:rsidR="00000000" w:rsidDel="00000000" w:rsidP="00000000" w:rsidRDefault="00000000" w:rsidRPr="00000000" w14:paraId="000014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Sơn rất quý chiếc áo là kỷ vật của em Duyên;</w:t>
      </w:r>
    </w:p>
    <w:p w:rsidR="00000000" w:rsidDel="00000000" w:rsidP="00000000" w:rsidRDefault="00000000" w:rsidRPr="00000000" w14:paraId="000014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Sơn muốn giữ chiếc áo là kỷ vật của em Duyên và vẫn muốn giúp đỡ mẹ Hiên</w:t>
      </w:r>
    </w:p>
    <w:p w:rsidR="00000000" w:rsidDel="00000000" w:rsidP="00000000" w:rsidRDefault="00000000" w:rsidRPr="00000000" w14:paraId="000014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những đứa trẻ nghèo không dám lại gần chơi với Sơn và Lan?</w:t>
      </w:r>
    </w:p>
    <w:p w:rsidR="00000000" w:rsidDel="00000000" w:rsidP="00000000" w:rsidRDefault="00000000" w:rsidRPr="00000000" w14:paraId="000014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chúng không thích chơi với những người có điều kiện khá giả;</w:t>
      </w:r>
    </w:p>
    <w:p w:rsidR="00000000" w:rsidDel="00000000" w:rsidP="00000000" w:rsidRDefault="00000000" w:rsidRPr="00000000" w14:paraId="000014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và Lan có thái độ khinh khỉnh;</w:t>
      </w:r>
    </w:p>
    <w:p w:rsidR="00000000" w:rsidDel="00000000" w:rsidP="00000000" w:rsidRDefault="00000000" w:rsidRPr="00000000" w14:paraId="000014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chúng ngại cái nghèo của mình, biết thân biết phận;</w:t>
      </w:r>
    </w:p>
    <w:p w:rsidR="00000000" w:rsidDel="00000000" w:rsidP="00000000" w:rsidRDefault="00000000" w:rsidRPr="00000000" w14:paraId="0000143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a và b đều đúng.</w:t>
      </w:r>
    </w:p>
    <w:p w:rsidR="00000000" w:rsidDel="00000000" w:rsidP="00000000" w:rsidRDefault="00000000" w:rsidRPr="00000000" w14:paraId="0000143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sau khi đã cho Hiên cái áo, Sơn lại muốn đòi lại?</w:t>
      </w:r>
    </w:p>
    <w:p w:rsidR="00000000" w:rsidDel="00000000" w:rsidP="00000000" w:rsidRDefault="00000000" w:rsidRPr="00000000" w14:paraId="000014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Sơn thấy tiếc chiếc áo</w:t>
      </w:r>
    </w:p>
    <w:p w:rsidR="00000000" w:rsidDel="00000000" w:rsidP="00000000" w:rsidRDefault="00000000" w:rsidRPr="00000000" w14:paraId="000014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muốn trêu đùa Hiên</w:t>
      </w:r>
    </w:p>
    <w:p w:rsidR="00000000" w:rsidDel="00000000" w:rsidP="00000000" w:rsidRDefault="00000000" w:rsidRPr="00000000" w14:paraId="0000143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Hiên không biết giữ gìn</w:t>
      </w:r>
    </w:p>
    <w:p w:rsidR="00000000" w:rsidDel="00000000" w:rsidP="00000000" w:rsidRDefault="00000000" w:rsidRPr="00000000" w14:paraId="000014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con Sinh bảo sẽ nói với mẹ Sơn, Sơn sợ mẹ trách</w:t>
      </w:r>
    </w:p>
    <w:p w:rsidR="00000000" w:rsidDel="00000000" w:rsidP="00000000" w:rsidRDefault="00000000" w:rsidRPr="00000000" w14:paraId="000014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Hiên lại trả lại chiếc áo?</w:t>
      </w:r>
    </w:p>
    <w:p w:rsidR="00000000" w:rsidDel="00000000" w:rsidP="00000000" w:rsidRDefault="00000000" w:rsidRPr="00000000" w14:paraId="000014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Hiên chê áo xấu</w:t>
      </w:r>
    </w:p>
    <w:p w:rsidR="00000000" w:rsidDel="00000000" w:rsidP="00000000" w:rsidRDefault="00000000" w:rsidRPr="00000000" w14:paraId="000014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đòi lại áo</w:t>
      </w:r>
    </w:p>
    <w:p w:rsidR="00000000" w:rsidDel="00000000" w:rsidP="00000000" w:rsidRDefault="00000000" w:rsidRPr="00000000" w14:paraId="0000143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Hiên biết đó là kỷ vật của bé Duyên</w:t>
      </w:r>
    </w:p>
    <w:p w:rsidR="00000000" w:rsidDel="00000000" w:rsidP="00000000" w:rsidRDefault="00000000" w:rsidRPr="00000000" w14:paraId="000014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Hiên nghèo nhưng có lòng tự trọng, biết mẹ Sơn chưa có sự đồng ý.</w:t>
      </w:r>
    </w:p>
    <w:p w:rsidR="00000000" w:rsidDel="00000000" w:rsidP="00000000" w:rsidRDefault="00000000" w:rsidRPr="00000000" w14:paraId="00001441">
      <w:pPr>
        <w:tabs>
          <w:tab w:val="left" w:pos="142"/>
          <w:tab w:val="left" w:pos="284"/>
        </w:tabs>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4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7"/>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44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4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44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44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44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4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44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44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4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4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44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44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44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45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45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45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45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45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45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456">
      <w:pPr>
        <w:tabs>
          <w:tab w:val="left" w:pos="142"/>
          <w:tab w:val="left" w:pos="284"/>
        </w:tabs>
        <w:spacing w:line="360" w:lineRule="auto"/>
        <w:jc w:val="both"/>
        <w:rPr>
          <w:rFonts w:ascii="Cambria" w:cs="Cambria" w:eastAsia="Cambria" w:hAnsi="Cambria"/>
          <w:b w:val="1"/>
          <w:sz w:val="28"/>
          <w:szCs w:val="28"/>
        </w:rPr>
      </w:pPr>
      <w:r w:rsidDel="00000000" w:rsidR="00000000" w:rsidRPr="00000000">
        <w:rPr/>
        <w:drawing>
          <wp:inline distB="0" distT="0" distL="0" distR="0">
            <wp:extent cx="3867150" cy="4819650"/>
            <wp:effectExtent b="0" l="0" r="0" t="0"/>
            <wp:docPr id="3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867150" cy="4819650"/>
                    </a:xfrm>
                    <a:prstGeom prst="rect"/>
                    <a:ln/>
                  </pic:spPr>
                </pic:pic>
              </a:graphicData>
            </a:graphic>
          </wp:inline>
        </w:drawing>
      </w:r>
      <w:r w:rsidDel="00000000" w:rsidR="00000000" w:rsidRPr="00000000">
        <w:rPr>
          <w:rtl w:val="0"/>
        </w:rPr>
      </w:r>
    </w:p>
    <w:p w:rsidR="00000000" w:rsidDel="00000000" w:rsidP="00000000" w:rsidRDefault="00000000" w:rsidRPr="00000000" w14:paraId="00001457">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36: THỰC HÀNH TIẾNG VIỆT</w:t>
      </w:r>
    </w:p>
    <w:p w:rsidR="00000000" w:rsidDel="00000000" w:rsidP="00000000" w:rsidRDefault="00000000" w:rsidRPr="00000000" w14:paraId="0000145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4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45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động từ;</w:t>
      </w:r>
    </w:p>
    <w:p w:rsidR="00000000" w:rsidDel="00000000" w:rsidP="00000000" w:rsidRDefault="00000000" w:rsidRPr="00000000" w14:paraId="0000145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45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mở rộng thành phần chính của câu bằng cụm động từ và cụm tính từ.</w:t>
      </w:r>
    </w:p>
    <w:p w:rsidR="00000000" w:rsidDel="00000000" w:rsidP="00000000" w:rsidRDefault="00000000" w:rsidRPr="00000000" w14:paraId="0000145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45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45F">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46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4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động từ, cụm tính từ;</w:t>
      </w:r>
    </w:p>
    <w:p w:rsidR="00000000" w:rsidDel="00000000" w:rsidP="00000000" w:rsidRDefault="00000000" w:rsidRPr="00000000" w14:paraId="0000146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động từ, cụm tính từ.</w:t>
      </w:r>
    </w:p>
    <w:p w:rsidR="00000000" w:rsidDel="00000000" w:rsidP="00000000" w:rsidRDefault="00000000" w:rsidRPr="00000000" w14:paraId="0000146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4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46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46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46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46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46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4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4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46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46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46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46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47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7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72">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473">
      <w:pPr>
        <w:tabs>
          <w:tab w:val="left" w:pos="142"/>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nhắc lại nội dung của cụm danh từ trong bài học trước;</w:t>
      </w:r>
    </w:p>
    <w:p w:rsidR="00000000" w:rsidDel="00000000" w:rsidP="00000000" w:rsidRDefault="00000000" w:rsidRPr="00000000" w14:paraId="00001474">
      <w:pPr>
        <w:tabs>
          <w:tab w:val="left" w:pos="142"/>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từ ngữ in đậm trong câu sau bổ sung ý nghĩa cho những từ nào? Đó là những ý nghĩa gì?</w:t>
      </w:r>
    </w:p>
    <w:p w:rsidR="00000000" w:rsidDel="00000000" w:rsidP="00000000" w:rsidRDefault="00000000" w:rsidRPr="00000000" w14:paraId="00001475">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142"/>
          <w:tab w:val="left" w:pos="426"/>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Chúng ta đem cho nó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cái áo bông cũ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476">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142"/>
          <w:tab w:val="left" w:pos="426"/>
        </w:tabs>
        <w:spacing w:after="20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cái Hiên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nghèo.</w:t>
      </w:r>
    </w:p>
    <w:p w:rsidR="00000000" w:rsidDel="00000000" w:rsidP="00000000" w:rsidRDefault="00000000" w:rsidRPr="00000000" w14:paraId="00001477">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478">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479">
      <w:pPr>
        <w:tabs>
          <w:tab w:val="left" w:pos="142"/>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bổ sung ý nghĩa cho cụm từ đem cho nó. Đem cho nó là một cụm động từ,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làm rõ hơn đối tượng được cho là gì;</w:t>
      </w:r>
    </w:p>
    <w:p w:rsidR="00000000" w:rsidDel="00000000" w:rsidP="00000000" w:rsidRDefault="00000000" w:rsidRPr="00000000" w14:paraId="0000147A">
      <w:pPr>
        <w:tabs>
          <w:tab w:val="left" w:pos="142"/>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bổ sung ý nghĩa cho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là một tính từ,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làm rõ hơn về mức độ của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147B">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Như vậy, ngoài cụm danh từ, chúng ta có thể dùng cụm động từ và cụm tính từ để mở rộng thành phần câu. Trong tiết học hôm nay, chúng ta sẽ cùng tìm hiểu về cụm động từ và cụm tính từ.</w:t>
      </w:r>
      <w:r w:rsidDel="00000000" w:rsidR="00000000" w:rsidRPr="00000000">
        <w:rPr>
          <w:rtl w:val="0"/>
        </w:rPr>
      </w:r>
    </w:p>
    <w:p w:rsidR="00000000" w:rsidDel="00000000" w:rsidP="00000000" w:rsidRDefault="00000000" w:rsidRPr="00000000" w14:paraId="0000147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47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lý thuyết</w:t>
      </w:r>
    </w:p>
    <w:p w:rsidR="00000000" w:rsidDel="00000000" w:rsidP="00000000" w:rsidRDefault="00000000" w:rsidRPr="00000000" w14:paraId="0000147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động từ, cụm tính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47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48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48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48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48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48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8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87">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động từ trong SGK trang 74 và nêu hiểu biết về cụm động từ;</w:t>
            </w:r>
          </w:p>
          <w:p w:rsidR="00000000" w:rsidDel="00000000" w:rsidP="00000000" w:rsidRDefault="00000000" w:rsidRPr="00000000" w14:paraId="00001488">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động từ và phát triển nó thành cụm động từ.</w:t>
            </w:r>
          </w:p>
          <w:p w:rsidR="00000000" w:rsidDel="00000000" w:rsidP="00000000" w:rsidRDefault="00000000" w:rsidRPr="00000000" w14:paraId="0000148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8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hiểu biết về cụm động từ;</w:t>
            </w:r>
          </w:p>
          <w:p w:rsidR="00000000" w:rsidDel="00000000" w:rsidP="00000000" w:rsidRDefault="00000000" w:rsidRPr="00000000" w14:paraId="000014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về một động từ và phát triển nó thành cụm động từ:</w:t>
            </w:r>
          </w:p>
          <w:p w:rsidR="00000000" w:rsidDel="00000000" w:rsidP="00000000" w:rsidRDefault="00000000" w:rsidRPr="00000000" w14:paraId="000014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Ăn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Ăn cơm ở nhà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4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 học ở trường vào buổi sáng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49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9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49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9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99">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tính từ trong SGK trang 74 – 75 và nêu hiểu biết về cụm tính từ;</w:t>
            </w:r>
          </w:p>
          <w:p w:rsidR="00000000" w:rsidDel="00000000" w:rsidP="00000000" w:rsidRDefault="00000000" w:rsidRPr="00000000" w14:paraId="0000149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tính từ và phát triển nó thành cụm tính từ.</w:t>
            </w:r>
          </w:p>
          <w:p w:rsidR="00000000" w:rsidDel="00000000" w:rsidP="00000000" w:rsidRDefault="00000000" w:rsidRPr="00000000" w14:paraId="0000149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9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hiểu biết về cụm tính từ;</w:t>
            </w:r>
          </w:p>
          <w:p w:rsidR="00000000" w:rsidDel="00000000" w:rsidP="00000000" w:rsidRDefault="00000000" w:rsidRPr="00000000" w14:paraId="000014A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một tính từ và phát triển nó thành cụm tính từ:</w:t>
            </w:r>
          </w:p>
          <w:p w:rsidR="00000000" w:rsidDel="00000000" w:rsidP="00000000" w:rsidRDefault="00000000" w:rsidRPr="00000000" w14:paraId="000014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Đẹp</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Trời </w:t>
            </w:r>
            <w:r w:rsidDel="00000000" w:rsidR="00000000" w:rsidRPr="00000000">
              <w:rPr>
                <w:rFonts w:ascii="Times New Roman" w:cs="Times New Roman" w:eastAsia="Times New Roman" w:hAnsi="Times New Roman"/>
                <w:i w:val="1"/>
                <w:sz w:val="28"/>
                <w:szCs w:val="28"/>
                <w:rtl w:val="0"/>
              </w:rPr>
              <w:t xml:space="preserve">hôm nay đẹp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Ngọt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Nước </w:t>
            </w:r>
            <w:r w:rsidDel="00000000" w:rsidR="00000000" w:rsidRPr="00000000">
              <w:rPr>
                <w:rFonts w:ascii="Times New Roman" w:cs="Times New Roman" w:eastAsia="Times New Roman" w:hAnsi="Times New Roman"/>
                <w:i w:val="1"/>
                <w:sz w:val="28"/>
                <w:szCs w:val="28"/>
                <w:rtl w:val="0"/>
              </w:rPr>
              <w:t xml:space="preserve">rất ngọt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4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A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A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4A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Cụm động từ và cụm tính từ</w:t>
            </w:r>
          </w:p>
          <w:p w:rsidR="00000000" w:rsidDel="00000000" w:rsidP="00000000" w:rsidRDefault="00000000" w:rsidRPr="00000000" w14:paraId="000014A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Cụm động từ</w:t>
            </w:r>
          </w:p>
          <w:p w:rsidR="00000000" w:rsidDel="00000000" w:rsidP="00000000" w:rsidRDefault="00000000" w:rsidRPr="00000000" w14:paraId="000014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động từ gồm ba phần:</w:t>
            </w:r>
          </w:p>
          <w:p w:rsidR="00000000" w:rsidDel="00000000" w:rsidP="00000000" w:rsidRDefault="00000000" w:rsidRPr="00000000" w14:paraId="000014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động từ</w:t>
            </w:r>
          </w:p>
          <w:p w:rsidR="00000000" w:rsidDel="00000000" w:rsidP="00000000" w:rsidRDefault="00000000" w:rsidRPr="00000000" w14:paraId="000014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động từ ý nghĩa về thời gian, khẳng định/phủ định, tiếp diễn</w:t>
            </w:r>
          </w:p>
          <w:p w:rsidR="00000000" w:rsidDel="00000000" w:rsidP="00000000" w:rsidRDefault="00000000" w:rsidRPr="00000000" w14:paraId="000014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động từ những ý nghĩa về đối tượng, địa điểm, thời gian.</w:t>
            </w:r>
          </w:p>
          <w:p w:rsidR="00000000" w:rsidDel="00000000" w:rsidP="00000000" w:rsidRDefault="00000000" w:rsidRPr="00000000" w14:paraId="000014A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C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C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Cụm tính từ</w:t>
            </w:r>
          </w:p>
          <w:p w:rsidR="00000000" w:rsidDel="00000000" w:rsidP="00000000" w:rsidRDefault="00000000" w:rsidRPr="00000000" w14:paraId="000014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gồm ba phần:</w:t>
            </w:r>
          </w:p>
          <w:p w:rsidR="00000000" w:rsidDel="00000000" w:rsidP="00000000" w:rsidRDefault="00000000" w:rsidRPr="00000000" w14:paraId="000014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tính từ</w:t>
            </w:r>
          </w:p>
          <w:p w:rsidR="00000000" w:rsidDel="00000000" w:rsidP="00000000" w:rsidRDefault="00000000" w:rsidRPr="00000000" w14:paraId="000014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tính từ những ý nghĩa về mức độ, thời gian, sự tiếp diễn,...</w:t>
            </w:r>
          </w:p>
          <w:p w:rsidR="00000000" w:rsidDel="00000000" w:rsidP="00000000" w:rsidRDefault="00000000" w:rsidRPr="00000000" w14:paraId="000014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tính từ những ý nghĩa về phạm vi, mức độ,...</w:t>
            </w:r>
          </w:p>
        </w:tc>
      </w:tr>
    </w:tbl>
    <w:p w:rsidR="00000000" w:rsidDel="00000000" w:rsidP="00000000" w:rsidRDefault="00000000" w:rsidRPr="00000000" w14:paraId="000014C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C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động từ, cụm tính từ.</w:t>
      </w:r>
    </w:p>
    <w:p w:rsidR="00000000" w:rsidDel="00000000" w:rsidP="00000000" w:rsidRDefault="00000000" w:rsidRPr="00000000" w14:paraId="000014C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4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4C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4C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4C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4C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C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1, 2, 3 SGK trang 74;</w:t>
            </w:r>
          </w:p>
          <w:p w:rsidR="00000000" w:rsidDel="00000000" w:rsidP="00000000" w:rsidRDefault="00000000" w:rsidRPr="00000000" w14:paraId="000014D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4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4D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thảo luận, thực hiện nhiệm vụ.</w:t>
            </w:r>
          </w:p>
          <w:p w:rsidR="00000000" w:rsidDel="00000000" w:rsidP="00000000" w:rsidRDefault="00000000" w:rsidRPr="00000000" w14:paraId="000014D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D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4D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F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50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4, 5, 6 SGK trang 74 – 75;</w:t>
            </w:r>
          </w:p>
          <w:p w:rsidR="00000000" w:rsidDel="00000000" w:rsidP="00000000" w:rsidRDefault="00000000" w:rsidRPr="00000000" w14:paraId="0000150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5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50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5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5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5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5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50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5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50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50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Bài tập 1 SGK trang 74</w:t>
            </w:r>
          </w:p>
          <w:p w:rsidR="00000000" w:rsidDel="00000000" w:rsidP="00000000" w:rsidRDefault="00000000" w:rsidRPr="00000000" w14:paraId="000015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động từ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Ví dụ: </w:t>
            </w:r>
            <w:r w:rsidDel="00000000" w:rsidR="00000000" w:rsidRPr="00000000">
              <w:rPr>
                <w:rFonts w:ascii="Times New Roman" w:cs="Times New Roman" w:eastAsia="Times New Roman" w:hAnsi="Times New Roman"/>
                <w:i w:val="1"/>
                <w:sz w:val="28"/>
                <w:szCs w:val="28"/>
                <w:rtl w:val="0"/>
              </w:rPr>
              <w:t xml:space="preserve">chơi cỏ gà ở ngoài cánh đồng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động từ trung tâm: động từ </w:t>
            </w:r>
            <w:r w:rsidDel="00000000" w:rsidR="00000000" w:rsidRPr="00000000">
              <w:rPr>
                <w:rFonts w:ascii="Times New Roman" w:cs="Times New Roman" w:eastAsia="Times New Roman" w:hAnsi="Times New Roman"/>
                <w:i w:val="1"/>
                <w:sz w:val="28"/>
                <w:szCs w:val="28"/>
                <w:rtl w:val="0"/>
              </w:rPr>
              <w:t xml:space="preserve">chơi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động từ trung tâm, tạo ra ba cụm động từ khác:</w:t>
            </w:r>
          </w:p>
          <w:p w:rsidR="00000000" w:rsidDel="00000000" w:rsidP="00000000" w:rsidRDefault="00000000" w:rsidRPr="00000000" w14:paraId="000015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ở ngoài sân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kéo co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chơi trốn tìm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tập 2 SGK trang 74</w:t>
            </w:r>
          </w:p>
          <w:tbl>
            <w:tblPr>
              <w:tblStyle w:val="Table70"/>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097"/>
              <w:gridCol w:w="1098"/>
              <w:gridCol w:w="1098"/>
              <w:tblGridChange w:id="0">
                <w:tblGrid>
                  <w:gridCol w:w="1097"/>
                  <w:gridCol w:w="1097"/>
                  <w:gridCol w:w="1098"/>
                  <w:gridCol w:w="1098"/>
                </w:tblGrid>
              </w:tblGridChange>
            </w:tblGrid>
            <w:tr>
              <w:tc>
                <w:tcPr/>
                <w:p w:rsidR="00000000" w:rsidDel="00000000" w:rsidP="00000000" w:rsidRDefault="00000000" w:rsidRPr="00000000" w14:paraId="00001513">
                  <w:pPr>
                    <w:spacing w:line="36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1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Cụm động từ</w:t>
                  </w:r>
                </w:p>
              </w:tc>
              <w:tc>
                <w:tcPr/>
                <w:p w:rsidR="00000000" w:rsidDel="00000000" w:rsidP="00000000" w:rsidRDefault="00000000" w:rsidRPr="00000000" w14:paraId="0000151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Động từ trung tâm</w:t>
                  </w:r>
                </w:p>
              </w:tc>
              <w:tc>
                <w:tcPr/>
                <w:p w:rsidR="00000000" w:rsidDel="00000000" w:rsidP="00000000" w:rsidRDefault="00000000" w:rsidRPr="00000000" w14:paraId="0000151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Ý nghĩa mà động từ đó được bổ sung</w:t>
                  </w:r>
                </w:p>
              </w:tc>
            </w:tr>
            <w:tr>
              <w:tc>
                <w:tcPr/>
                <w:p w:rsidR="00000000" w:rsidDel="00000000" w:rsidP="00000000" w:rsidRDefault="00000000" w:rsidRPr="00000000" w14:paraId="000015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151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Nhìn ra ngoài sân</w:t>
                  </w:r>
                </w:p>
                <w:p w:rsidR="00000000" w:rsidDel="00000000" w:rsidP="00000000" w:rsidRDefault="00000000" w:rsidRPr="00000000" w14:paraId="0000151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Thấy đất khô trắng</w:t>
                  </w:r>
                </w:p>
              </w:tc>
              <w:tc>
                <w:tcPr/>
                <w:p w:rsidR="00000000" w:rsidDel="00000000" w:rsidP="00000000" w:rsidRDefault="00000000" w:rsidRPr="00000000" w14:paraId="0000151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Nhìn</w:t>
                  </w:r>
                </w:p>
                <w:p w:rsidR="00000000" w:rsidDel="00000000" w:rsidP="00000000" w:rsidRDefault="00000000" w:rsidRPr="00000000" w14:paraId="0000151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Thấy</w:t>
                  </w:r>
                </w:p>
              </w:tc>
              <w:tc>
                <w:tcPr/>
                <w:p w:rsidR="00000000" w:rsidDel="00000000" w:rsidP="00000000" w:rsidRDefault="00000000" w:rsidRPr="00000000" w14:paraId="0000151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Hướng, địa điểm của hành động </w:t>
                  </w:r>
                  <w:r w:rsidDel="00000000" w:rsidR="00000000" w:rsidRPr="00000000">
                    <w:rPr>
                      <w:rFonts w:ascii="Times New Roman" w:cs="Times New Roman" w:eastAsia="Times New Roman" w:hAnsi="Times New Roman"/>
                      <w:i w:val="1"/>
                      <w:rtl w:val="0"/>
                    </w:rPr>
                    <w:t xml:space="preserve">nhìn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51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Đối tượng của hành động </w:t>
                  </w:r>
                  <w:r w:rsidDel="00000000" w:rsidR="00000000" w:rsidRPr="00000000">
                    <w:rPr>
                      <w:rFonts w:ascii="Times New Roman" w:cs="Times New Roman" w:eastAsia="Times New Roman" w:hAnsi="Times New Roman"/>
                      <w:i w:val="1"/>
                      <w:rtl w:val="0"/>
                    </w:rPr>
                    <w:t xml:space="preserve">thấy</w:t>
                  </w: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151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p w:rsidR="00000000" w:rsidDel="00000000" w:rsidP="00000000" w:rsidRDefault="00000000" w:rsidRPr="00000000" w14:paraId="0000151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Lật cái vỉ buồm;</w:t>
                  </w:r>
                </w:p>
                <w:p w:rsidR="00000000" w:rsidDel="00000000" w:rsidP="00000000" w:rsidRDefault="00000000" w:rsidRPr="00000000" w14:paraId="0000152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Lục đống quần áo rét.</w:t>
                  </w:r>
                </w:p>
              </w:tc>
              <w:tc>
                <w:tcPr/>
                <w:p w:rsidR="00000000" w:rsidDel="00000000" w:rsidP="00000000" w:rsidRDefault="00000000" w:rsidRPr="00000000" w14:paraId="0000152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Lật;</w:t>
                  </w:r>
                </w:p>
                <w:p w:rsidR="00000000" w:rsidDel="00000000" w:rsidP="00000000" w:rsidRDefault="00000000" w:rsidRPr="00000000" w14:paraId="0000152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Lục.</w:t>
                  </w:r>
                </w:p>
              </w:tc>
              <w:tc>
                <w:tcPr/>
                <w:p w:rsidR="00000000" w:rsidDel="00000000" w:rsidP="00000000" w:rsidRDefault="00000000" w:rsidRPr="00000000" w14:paraId="000015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Đối tượng của hành động </w:t>
                  </w:r>
                  <w:r w:rsidDel="00000000" w:rsidR="00000000" w:rsidRPr="00000000">
                    <w:rPr>
                      <w:rFonts w:ascii="Times New Roman" w:cs="Times New Roman" w:eastAsia="Times New Roman" w:hAnsi="Times New Roman"/>
                      <w:i w:val="1"/>
                      <w:rtl w:val="0"/>
                    </w:rPr>
                    <w:t xml:space="preserve">lật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lục</w:t>
                  </w:r>
                  <w:r w:rsidDel="00000000" w:rsidR="00000000" w:rsidRPr="00000000">
                    <w:rPr>
                      <w:rFonts w:ascii="Times New Roman" w:cs="Times New Roman" w:eastAsia="Times New Roman" w:hAnsi="Times New Roman"/>
                      <w:rtl w:val="0"/>
                    </w:rPr>
                    <w:t xml:space="preserve">.</w:t>
                  </w:r>
                </w:p>
              </w:tc>
            </w:tr>
            <w:tr>
              <w:tc>
                <w:tcPr/>
                <w:p w:rsidR="00000000" w:rsidDel="00000000" w:rsidP="00000000" w:rsidRDefault="00000000" w:rsidRPr="00000000" w14:paraId="0000152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14:paraId="0000152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Hăm hở chạy về nhà lấy quần áo</w:t>
                  </w:r>
                </w:p>
              </w:tc>
              <w:tc>
                <w:tcPr/>
                <w:p w:rsidR="00000000" w:rsidDel="00000000" w:rsidP="00000000" w:rsidRDefault="00000000" w:rsidRPr="00000000" w14:paraId="0000152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Chạy</w:t>
                  </w:r>
                </w:p>
                <w:p w:rsidR="00000000" w:rsidDel="00000000" w:rsidP="00000000" w:rsidRDefault="00000000" w:rsidRPr="00000000" w14:paraId="00001527">
                  <w:pPr>
                    <w:spacing w:line="36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2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Cách thức, hướng, địa điểm của hành động </w:t>
                  </w:r>
                  <w:r w:rsidDel="00000000" w:rsidR="00000000" w:rsidRPr="00000000">
                    <w:rPr>
                      <w:rFonts w:ascii="Times New Roman" w:cs="Times New Roman" w:eastAsia="Times New Roman" w:hAnsi="Times New Roman"/>
                      <w:i w:val="1"/>
                      <w:rtl w:val="0"/>
                    </w:rPr>
                    <w:t xml:space="preserve">chạy</w:t>
                  </w: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15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tập 3 SGK trang 74</w:t>
            </w:r>
          </w:p>
          <w:p w:rsidR="00000000" w:rsidDel="00000000" w:rsidP="00000000" w:rsidRDefault="00000000" w:rsidRPr="00000000" w14:paraId="000015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thêm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hai câu văn có vị ngữ là một chuỗi cụm động từ và cho biết tác dụng của cách diễn đạt đó. Ví dụ:</w:t>
            </w:r>
          </w:p>
          <w:p w:rsidR="00000000" w:rsidDel="00000000" w:rsidP="00000000" w:rsidRDefault="00000000" w:rsidRPr="00000000" w14:paraId="000015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Chị Sơn và mẹ Sơn </w:t>
            </w:r>
            <w:r w:rsidDel="00000000" w:rsidR="00000000" w:rsidRPr="00000000">
              <w:rPr>
                <w:rFonts w:ascii="Times New Roman" w:cs="Times New Roman" w:eastAsia="Times New Roman" w:hAnsi="Times New Roman"/>
                <w:i w:val="1"/>
                <w:sz w:val="28"/>
                <w:szCs w:val="28"/>
                <w:rtl w:val="0"/>
              </w:rPr>
              <w:t xml:space="preserve">đã trở dậy, đang ngồi quạt hỏa lò để pha nước chè uống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Mẹ Sơn </w:t>
            </w:r>
            <w:r w:rsidDel="00000000" w:rsidR="00000000" w:rsidRPr="00000000">
              <w:rPr>
                <w:rFonts w:ascii="Times New Roman" w:cs="Times New Roman" w:eastAsia="Times New Roman" w:hAnsi="Times New Roman"/>
                <w:i w:val="1"/>
                <w:sz w:val="28"/>
                <w:szCs w:val="28"/>
                <w:rtl w:val="0"/>
              </w:rPr>
              <w:t xml:space="preserve">lật cái vỉ buồm, lục đống quần áo rét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Sơn </w:t>
            </w:r>
            <w:r w:rsidDel="00000000" w:rsidR="00000000" w:rsidRPr="00000000">
              <w:rPr>
                <w:rFonts w:ascii="Times New Roman" w:cs="Times New Roman" w:eastAsia="Times New Roman" w:hAnsi="Times New Roman"/>
                <w:i w:val="1"/>
                <w:sz w:val="28"/>
                <w:szCs w:val="28"/>
                <w:rtl w:val="0"/>
              </w:rPr>
              <w:t xml:space="preserve">lo quá, 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E">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 Kiểu câu có vị ngữ là một chuỗi cụm động từ thường thông báo một chuỗi hoạt động kế tiếp nhau (câu 1, 2) hoặc nguyên nhân – kết quả (câu 3: trạng thái </w:t>
            </w:r>
            <w:r w:rsidDel="00000000" w:rsidR="00000000" w:rsidRPr="00000000">
              <w:rPr>
                <w:rFonts w:ascii="Times New Roman" w:cs="Times New Roman" w:eastAsia="Times New Roman" w:hAnsi="Times New Roman"/>
                <w:i w:val="1"/>
                <w:sz w:val="28"/>
                <w:szCs w:val="28"/>
                <w:rtl w:val="0"/>
              </w:rPr>
              <w:t xml:space="preserve">lo quá</w:t>
            </w:r>
            <w:r w:rsidDel="00000000" w:rsidR="00000000" w:rsidRPr="00000000">
              <w:rPr>
                <w:rFonts w:ascii="Times New Roman" w:cs="Times New Roman" w:eastAsia="Times New Roman" w:hAnsi="Times New Roman"/>
                <w:sz w:val="28"/>
                <w:szCs w:val="28"/>
                <w:rtl w:val="0"/>
              </w:rPr>
              <w:t xml:space="preserve"> ở nhân vật Sơn dẫn đến kết quả </w:t>
            </w:r>
            <w:r w:rsidDel="00000000" w:rsidR="00000000" w:rsidRPr="00000000">
              <w:rPr>
                <w:rFonts w:ascii="Times New Roman" w:cs="Times New Roman" w:eastAsia="Times New Roman" w:hAnsi="Times New Roman"/>
                <w:i w:val="1"/>
                <w:sz w:val="28"/>
                <w:szCs w:val="28"/>
                <w:rtl w:val="0"/>
              </w:rPr>
              <w:t xml:space="preserve">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Bài tập 4 SGK trang 74</w:t>
            </w:r>
          </w:p>
          <w:p w:rsidR="00000000" w:rsidDel="00000000" w:rsidP="00000000" w:rsidRDefault="00000000" w:rsidRPr="00000000" w14:paraId="000015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tính từ trong truyện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đã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tính từ trung tâm: </w:t>
            </w:r>
            <w:r w:rsidDel="00000000" w:rsidR="00000000" w:rsidRPr="00000000">
              <w:rPr>
                <w:rFonts w:ascii="Times New Roman" w:cs="Times New Roman" w:eastAsia="Times New Roman" w:hAnsi="Times New Roman"/>
                <w:i w:val="1"/>
                <w:sz w:val="28"/>
                <w:szCs w:val="28"/>
                <w:rtl w:val="0"/>
              </w:rPr>
              <w:t xml:space="preserve">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ra ba cụm tính từ khác từ tính từ trung tâm:</w:t>
            </w:r>
          </w:p>
          <w:p w:rsidR="00000000" w:rsidDel="00000000" w:rsidP="00000000" w:rsidRDefault="00000000" w:rsidRPr="00000000" w14:paraId="000015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chưa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cũ lắm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rất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Bài tập 5 SGK trang 74 – 75</w:t>
            </w:r>
          </w:p>
          <w:tbl>
            <w:tblPr>
              <w:tblStyle w:val="Table71"/>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097"/>
              <w:gridCol w:w="1098"/>
              <w:gridCol w:w="1098"/>
              <w:tblGridChange w:id="0">
                <w:tblGrid>
                  <w:gridCol w:w="1097"/>
                  <w:gridCol w:w="1097"/>
                  <w:gridCol w:w="1098"/>
                  <w:gridCol w:w="1098"/>
                </w:tblGrid>
              </w:tblGridChange>
            </w:tblGrid>
            <w:tr>
              <w:tc>
                <w:tcPr/>
                <w:p w:rsidR="00000000" w:rsidDel="00000000" w:rsidP="00000000" w:rsidRDefault="00000000" w:rsidRPr="00000000" w14:paraId="00001537">
                  <w:pPr>
                    <w:spacing w:line="36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53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Cụm tính từ</w:t>
                  </w:r>
                </w:p>
              </w:tc>
              <w:tc>
                <w:tcPr/>
                <w:p w:rsidR="00000000" w:rsidDel="00000000" w:rsidP="00000000" w:rsidRDefault="00000000" w:rsidRPr="00000000" w14:paraId="0000153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Tính từ trung tâm</w:t>
                  </w:r>
                </w:p>
              </w:tc>
              <w:tc>
                <w:tcPr/>
                <w:p w:rsidR="00000000" w:rsidDel="00000000" w:rsidP="00000000" w:rsidRDefault="00000000" w:rsidRPr="00000000" w14:paraId="0000153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Ý nghĩa mà tính từ đó được bổ sung</w:t>
                  </w:r>
                </w:p>
              </w:tc>
            </w:tr>
            <w:tr>
              <w:tc>
                <w:tcPr/>
                <w:p w:rsidR="00000000" w:rsidDel="00000000" w:rsidP="00000000" w:rsidRDefault="00000000" w:rsidRPr="00000000" w14:paraId="0000153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153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Trong hơn mọi hôm</w:t>
                  </w:r>
                </w:p>
              </w:tc>
              <w:tc>
                <w:tcPr/>
                <w:p w:rsidR="00000000" w:rsidDel="00000000" w:rsidP="00000000" w:rsidRDefault="00000000" w:rsidRPr="00000000" w14:paraId="0000153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Trong</w:t>
                  </w:r>
                </w:p>
              </w:tc>
              <w:tc>
                <w:tcPr/>
                <w:p w:rsidR="00000000" w:rsidDel="00000000" w:rsidP="00000000" w:rsidRDefault="00000000" w:rsidRPr="00000000" w14:paraId="0000153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Phần phụ sau bổ sung ý nghĩa so sánh</w:t>
                  </w:r>
                </w:p>
              </w:tc>
            </w:tr>
            <w:tr>
              <w:tc>
                <w:tcPr/>
                <w:p w:rsidR="00000000" w:rsidDel="00000000" w:rsidP="00000000" w:rsidRDefault="00000000" w:rsidRPr="00000000" w14:paraId="0000153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p w:rsidR="00000000" w:rsidDel="00000000" w:rsidP="00000000" w:rsidRDefault="00000000" w:rsidRPr="00000000" w14:paraId="0000154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Rất nghèo</w:t>
                  </w:r>
                </w:p>
              </w:tc>
              <w:tc>
                <w:tcPr/>
                <w:p w:rsidR="00000000" w:rsidDel="00000000" w:rsidP="00000000" w:rsidRDefault="00000000" w:rsidRPr="00000000" w14:paraId="0000154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Nghèo</w:t>
                  </w:r>
                </w:p>
              </w:tc>
              <w:tc>
                <w:tcPr/>
                <w:p w:rsidR="00000000" w:rsidDel="00000000" w:rsidP="00000000" w:rsidRDefault="00000000" w:rsidRPr="00000000" w14:paraId="0000154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Phần phụ sau bổ sung ý nghĩa chỉ mức độ</w:t>
                  </w:r>
                </w:p>
              </w:tc>
            </w:tr>
          </w:tbl>
          <w:p w:rsidR="00000000" w:rsidDel="00000000" w:rsidP="00000000" w:rsidRDefault="00000000" w:rsidRPr="00000000" w14:paraId="000015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Bài tập 6 SGK trang 75</w:t>
            </w:r>
          </w:p>
          <w:p w:rsidR="00000000" w:rsidDel="00000000" w:rsidP="00000000" w:rsidRDefault="00000000" w:rsidRPr="00000000" w14:paraId="000015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rộng vị ngữ thành cụm tính từ:</w:t>
            </w:r>
          </w:p>
          <w:p w:rsidR="00000000" w:rsidDel="00000000" w:rsidP="00000000" w:rsidRDefault="00000000" w:rsidRPr="00000000" w14:paraId="000015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Trời rét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Trời rét hơn mọi hôm;</w:t>
            </w:r>
          </w:p>
          <w:p w:rsidR="00000000" w:rsidDel="00000000" w:rsidP="00000000" w:rsidRDefault="00000000" w:rsidRPr="00000000" w14:paraId="000015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Tòa nhà cao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Tòa nhà cao quá;</w:t>
            </w:r>
          </w:p>
          <w:p w:rsidR="00000000" w:rsidDel="00000000" w:rsidP="00000000" w:rsidRDefault="00000000" w:rsidRPr="00000000" w14:paraId="000015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ấy đẹp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Cô ấy đẹp vô cùng.</w:t>
            </w:r>
          </w:p>
        </w:tc>
      </w:tr>
    </w:tbl>
    <w:p w:rsidR="00000000" w:rsidDel="00000000" w:rsidP="00000000" w:rsidRDefault="00000000" w:rsidRPr="00000000" w14:paraId="0000154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4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54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5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4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4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Em hãy tưởng tượng mình là một trong các nhân vật: Sơn, Lan, mẹ Sơn, Hiên, mẹ Hiên và viết đoạn văn (5 – 7 dòng) nêu cảm nghĩ của nhân vật đó về hành động đem áo cho Hiên của Sơn, trong đoạn văn có ít nhất một cụm động từ, một cụm tính từ.</w:t>
      </w:r>
    </w:p>
    <w:p w:rsidR="00000000" w:rsidDel="00000000" w:rsidP="00000000" w:rsidRDefault="00000000" w:rsidRPr="00000000" w14:paraId="0000154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Nếu là Hiên, em có thể nêu cảm xúc của Hiên khi nhận được chiếc áo. Nếu là Sơn, Lan, em có thể nêu cảm xúc khi cho Hiên chiếc áo. Tương tự như vậy với mẹ Sơn và mẹ Hiên.</w:t>
      </w:r>
    </w:p>
    <w:p w:rsidR="00000000" w:rsidDel="00000000" w:rsidP="00000000" w:rsidRDefault="00000000" w:rsidRPr="00000000" w14:paraId="0000154F">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5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72"/>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55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55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5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55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55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55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5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55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55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5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5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5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5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55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5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6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6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56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563">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6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TIẾT 37 – 38: VĂN BẢN 2. CON CHÀO MÀO</w:t>
      </w:r>
      <w:r w:rsidDel="00000000" w:rsidR="00000000" w:rsidRPr="00000000">
        <w:rPr>
          <w:rtl w:val="0"/>
        </w:rPr>
      </w:r>
    </w:p>
    <w:p w:rsidR="00000000" w:rsidDel="00000000" w:rsidP="00000000" w:rsidRDefault="00000000" w:rsidRPr="00000000" w14:paraId="00001565">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 Văn Phấn)</w:t>
      </w:r>
    </w:p>
    <w:p w:rsidR="00000000" w:rsidDel="00000000" w:rsidP="00000000" w:rsidRDefault="00000000" w:rsidRPr="00000000" w14:paraId="0000156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56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56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Tiếp tục hình thành, phát triển năng lực đọc hiểu tác phẩm thơ (thể loại chính HS được học ở bài 2);</w:t>
      </w:r>
    </w:p>
    <w:p w:rsidR="00000000" w:rsidDel="00000000" w:rsidP="00000000" w:rsidRDefault="00000000" w:rsidRPr="00000000" w14:paraId="0000156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56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5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56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56D">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Con chào mào;</w:t>
      </w:r>
    </w:p>
    <w:p w:rsidR="00000000" w:rsidDel="00000000" w:rsidP="00000000" w:rsidRDefault="00000000" w:rsidRPr="00000000" w14:paraId="0000156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tl w:val="0"/>
        </w:rPr>
      </w:r>
    </w:p>
    <w:p w:rsidR="00000000" w:rsidDel="00000000" w:rsidP="00000000" w:rsidRDefault="00000000" w:rsidRPr="00000000" w14:paraId="0000156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57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57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57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rsidR="00000000" w:rsidDel="00000000" w:rsidP="00000000" w:rsidRDefault="00000000" w:rsidRPr="00000000" w14:paraId="0000157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57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5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57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57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liên quan đến văn bản </w:t>
      </w:r>
      <w:r w:rsidDel="00000000" w:rsidR="00000000" w:rsidRPr="00000000">
        <w:rPr>
          <w:rFonts w:ascii="Cambria" w:cs="Cambria" w:eastAsia="Cambria" w:hAnsi="Cambria"/>
          <w:i w:val="1"/>
          <w:sz w:val="28"/>
          <w:szCs w:val="28"/>
          <w:rtl w:val="0"/>
        </w:rPr>
        <w:t xml:space="preserve">Con chào mào</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7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57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57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57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57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57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57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57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58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581">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58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chủ đề trong các VB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Fonts w:ascii="Times New Roman" w:cs="Times New Roman" w:eastAsia="Times New Roman" w:hAnsi="Times New Roman"/>
          <w:color w:val="000000"/>
          <w:sz w:val="28"/>
          <w:szCs w:val="28"/>
          <w:rtl w:val="0"/>
        </w:rPr>
        <w:t xml:space="preserve"> ta đã học.</w:t>
      </w:r>
    </w:p>
    <w:p w:rsidR="00000000" w:rsidDel="00000000" w:rsidP="00000000" w:rsidRDefault="00000000" w:rsidRPr="00000000" w14:paraId="0000158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rsidR="00000000" w:rsidDel="00000000" w:rsidP="00000000" w:rsidRDefault="00000000" w:rsidRPr="00000000" w14:paraId="00001584">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về chủ đề của hai VB, chia sẻ suy nghĩ của mình về tình yêu của con người với thiên nhiên.</w:t>
      </w:r>
    </w:p>
    <w:p w:rsidR="00000000" w:rsidDel="00000000" w:rsidP="00000000" w:rsidRDefault="00000000" w:rsidRPr="00000000" w14:paraId="00001585">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Fonts w:ascii="Times New Roman" w:cs="Times New Roman" w:eastAsia="Times New Roman" w:hAnsi="Times New Roman"/>
          <w:color w:val="000000"/>
          <w:sz w:val="28"/>
          <w:szCs w:val="28"/>
          <w:rtl w:val="0"/>
        </w:rPr>
        <w:t xml:space="preserve"> của nhà thơ Mai Văn Phấn.</w:t>
      </w:r>
    </w:p>
    <w:p w:rsidR="00000000" w:rsidDel="00000000" w:rsidP="00000000" w:rsidRDefault="00000000" w:rsidRPr="00000000" w14:paraId="0000158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58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58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58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58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8B">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58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58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58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8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59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9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9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9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9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9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9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9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59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159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159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Mai Văn Phấn</w:t>
            </w:r>
          </w:p>
          <w:p w:rsidR="00000000" w:rsidDel="00000000" w:rsidP="00000000" w:rsidRDefault="00000000" w:rsidRPr="00000000" w14:paraId="0000159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1955</w:t>
            </w:r>
          </w:p>
          <w:p w:rsidR="00000000" w:rsidDel="00000000" w:rsidP="00000000" w:rsidRDefault="00000000" w:rsidRPr="00000000" w14:paraId="0000159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Ninh Bình</w:t>
            </w:r>
          </w:p>
          <w:p w:rsidR="00000000" w:rsidDel="00000000" w:rsidP="00000000" w:rsidRDefault="00000000" w:rsidRPr="00000000" w14:paraId="0000159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sáng tác thơ và viết tiểu luận phê bình. Thơ Mai Văn Phấn rất phong phú về đề tài; có những cách tân về nội dung và nghệ thuật; một số bài thơ được dịch ra nhiều thứ tiếng.</w:t>
            </w:r>
          </w:p>
          <w:p w:rsidR="00000000" w:rsidDel="00000000" w:rsidP="00000000" w:rsidRDefault="00000000" w:rsidRPr="00000000" w14:paraId="0000159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159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thơ </w:t>
            </w:r>
            <w:r w:rsidDel="00000000" w:rsidR="00000000" w:rsidRPr="00000000">
              <w:rPr>
                <w:rFonts w:ascii="Times New Roman" w:cs="Times New Roman" w:eastAsia="Times New Roman" w:hAnsi="Times New Roman"/>
                <w:i w:val="1"/>
                <w:color w:val="000000"/>
                <w:sz w:val="28"/>
                <w:szCs w:val="28"/>
                <w:rtl w:val="0"/>
              </w:rPr>
              <w:t xml:space="preserve">Con chào mà</w:t>
            </w:r>
            <w:r w:rsidDel="00000000" w:rsidR="00000000" w:rsidRPr="00000000">
              <w:rPr>
                <w:rFonts w:ascii="Times New Roman" w:cs="Times New Roman" w:eastAsia="Times New Roman" w:hAnsi="Times New Roman"/>
                <w:color w:val="000000"/>
                <w:sz w:val="28"/>
                <w:szCs w:val="28"/>
                <w:rtl w:val="0"/>
              </w:rPr>
              <w:t xml:space="preserve">o được trích trong </w:t>
            </w:r>
            <w:r w:rsidDel="00000000" w:rsidR="00000000" w:rsidRPr="00000000">
              <w:rPr>
                <w:rFonts w:ascii="Times New Roman" w:cs="Times New Roman" w:eastAsia="Times New Roman" w:hAnsi="Times New Roman"/>
                <w:i w:val="1"/>
                <w:color w:val="000000"/>
                <w:sz w:val="28"/>
                <w:szCs w:val="28"/>
                <w:rtl w:val="0"/>
              </w:rPr>
              <w:t xml:space="preserve">Bầu trời không mái che</w:t>
            </w:r>
            <w:r w:rsidDel="00000000" w:rsidR="00000000" w:rsidRPr="00000000">
              <w:rPr>
                <w:rFonts w:ascii="Times New Roman" w:cs="Times New Roman" w:eastAsia="Times New Roman" w:hAnsi="Times New Roman"/>
                <w:color w:val="000000"/>
                <w:sz w:val="28"/>
                <w:szCs w:val="28"/>
                <w:rtl w:val="0"/>
              </w:rPr>
              <w:t xml:space="preserve">, NXB Hội nhà văn, 2010.</w:t>
            </w:r>
          </w:p>
        </w:tc>
      </w:tr>
    </w:tbl>
    <w:p w:rsidR="00000000" w:rsidDel="00000000" w:rsidP="00000000" w:rsidRDefault="00000000" w:rsidRPr="00000000" w14:paraId="000015A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5A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Nắm được nội dung, nghệ thuật của VB.</w:t>
      </w:r>
    </w:p>
    <w:p w:rsidR="00000000" w:rsidDel="00000000" w:rsidP="00000000" w:rsidRDefault="00000000" w:rsidRPr="00000000" w14:paraId="000015A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5A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A4">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5A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5A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5A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5A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A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VB vừa đọc, trả lời các câu hỏi:</w:t>
            </w:r>
          </w:p>
          <w:p w:rsidR="00000000" w:rsidDel="00000000" w:rsidP="00000000" w:rsidRDefault="00000000" w:rsidRPr="00000000" w14:paraId="000015A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Thể loại của VB là gì?</w:t>
            </w:r>
          </w:p>
          <w:p w:rsidR="00000000" w:rsidDel="00000000" w:rsidP="00000000" w:rsidRDefault="00000000" w:rsidRPr="00000000" w14:paraId="000015AB">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cục VB gồm mấy phần? Nêu nội dung của các phần.</w:t>
            </w:r>
          </w:p>
          <w:p w:rsidR="00000000" w:rsidDel="00000000" w:rsidP="00000000" w:rsidRDefault="00000000" w:rsidRPr="00000000" w14:paraId="000015A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A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A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A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B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B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B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B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5B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5B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B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trả lời các câu hỏi:</w:t>
            </w:r>
          </w:p>
          <w:p w:rsidR="00000000" w:rsidDel="00000000" w:rsidP="00000000" w:rsidRDefault="00000000" w:rsidRPr="00000000" w14:paraId="000015B7">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thể hình dung, tưởng tượng những gì khi đọc ba dòng thơ đầu?</w:t>
            </w:r>
          </w:p>
          <w:p w:rsidR="00000000" w:rsidDel="00000000" w:rsidP="00000000" w:rsidRDefault="00000000" w:rsidRPr="00000000" w14:paraId="000015B8">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nêu những ý nghĩ, cảm xúc của nhân vật </w:t>
            </w:r>
            <w:r w:rsidDel="00000000" w:rsidR="00000000" w:rsidRPr="00000000">
              <w:rPr>
                <w:rFonts w:ascii="Cambria" w:cs="Cambria" w:eastAsia="Cambria" w:hAnsi="Cambria"/>
                <w:i w:val="1"/>
                <w:sz w:val="28"/>
                <w:szCs w:val="28"/>
                <w:rtl w:val="0"/>
              </w:rPr>
              <w:t xml:space="preserve">“tôi” khi “vội vẽ chiếc lồng trong ý nghĩ”.</w:t>
            </w:r>
          </w:p>
          <w:p w:rsidR="00000000" w:rsidDel="00000000" w:rsidP="00000000" w:rsidRDefault="00000000" w:rsidRPr="00000000" w14:paraId="000015B9">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Vì sao lúc đầu nhân vật “tôi” “sợ chim bay đi” nhưng kết thúc bài thơ lại khẳng định: “Chẳng cần chim lại bay về/ Tiếng hót ấy giờ tôi nghe rất rõ”?</w:t>
            </w:r>
          </w:p>
          <w:p w:rsidR="00000000" w:rsidDel="00000000" w:rsidP="00000000" w:rsidRDefault="00000000" w:rsidRPr="00000000" w14:paraId="000015BA">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Cambria" w:cs="Cambria" w:eastAsia="Cambria" w:hAnsi="Cambria"/>
                <w:i w:val="1"/>
                <w:sz w:val="28"/>
                <w:szCs w:val="28"/>
                <w:rtl w:val="0"/>
              </w:rPr>
              <w:t xml:space="preserve">+ Tiếng hót mà nhân vật “tôi” nghe “rất rõ” vang lên từ đâu (trên cây cao chót vót hay trong tâm hồn)? Tiếng hót ấy cho thấy trạng thái cảm xúc nào của nhân vật “tôi” (vui hay buồn, hạnh phúc hay đau khổ,...)? Vì sao nhân vật “tôi” có thể cảm thấy như vậy?</w:t>
            </w:r>
            <w:r w:rsidDel="00000000" w:rsidR="00000000" w:rsidRPr="00000000">
              <w:rPr>
                <w:rtl w:val="0"/>
              </w:rPr>
            </w:r>
          </w:p>
          <w:p w:rsidR="00000000" w:rsidDel="00000000" w:rsidP="00000000" w:rsidRDefault="00000000" w:rsidRPr="00000000" w14:paraId="000015B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B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B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B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B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C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C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C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5C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15C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15C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tự do;</w:t>
            </w:r>
          </w:p>
          <w:p w:rsidR="00000000" w:rsidDel="00000000" w:rsidP="00000000" w:rsidRDefault="00000000" w:rsidRPr="00000000" w14:paraId="000015C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15C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Khổ 1: Hình ảnh và tiếng hót của con chào mào;</w:t>
            </w:r>
          </w:p>
          <w:p w:rsidR="00000000" w:rsidDel="00000000" w:rsidP="00000000" w:rsidRDefault="00000000" w:rsidRPr="00000000" w14:paraId="000015C8">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2: Khổ 2, 3, 4: Suy nghĩ, cảm xúc của nhân vật </w:t>
            </w:r>
            <w:r w:rsidDel="00000000" w:rsidR="00000000" w:rsidRPr="00000000">
              <w:rPr>
                <w:rFonts w:ascii="Cambria" w:cs="Cambria" w:eastAsia="Cambria" w:hAnsi="Cambria"/>
                <w:sz w:val="28"/>
                <w:szCs w:val="28"/>
                <w:rtl w:val="0"/>
              </w:rPr>
              <w:t xml:space="preserve">“tôi” </w:t>
            </w:r>
            <w:r w:rsidDel="00000000" w:rsidR="00000000" w:rsidRPr="00000000">
              <w:rPr>
                <w:rFonts w:ascii="Times New Roman" w:cs="Times New Roman" w:eastAsia="Times New Roman" w:hAnsi="Times New Roman"/>
                <w:color w:val="000000"/>
                <w:sz w:val="28"/>
                <w:szCs w:val="28"/>
                <w:rtl w:val="0"/>
              </w:rPr>
              <w:t xml:space="preserve">muốn giữ con chim ở lại bên mình;</w:t>
            </w:r>
            <w:r w:rsidDel="00000000" w:rsidR="00000000" w:rsidRPr="00000000">
              <w:rPr>
                <w:rtl w:val="0"/>
              </w:rPr>
            </w:r>
          </w:p>
          <w:p w:rsidR="00000000" w:rsidDel="00000000" w:rsidP="00000000" w:rsidRDefault="00000000" w:rsidRPr="00000000" w14:paraId="000015C9">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3: Còn lại: hình ảnh và tiếng chim chào mào đã được nhân vật </w:t>
            </w:r>
            <w:r w:rsidDel="00000000" w:rsidR="00000000" w:rsidRPr="00000000">
              <w:rPr>
                <w:rFonts w:ascii="Cambria" w:cs="Cambria" w:eastAsia="Cambria" w:hAnsi="Cambria"/>
                <w:sz w:val="28"/>
                <w:szCs w:val="28"/>
                <w:rtl w:val="0"/>
              </w:rPr>
              <w:t xml:space="preserve">“tôi”</w:t>
            </w:r>
            <w:r w:rsidDel="00000000" w:rsidR="00000000" w:rsidRPr="00000000">
              <w:rPr>
                <w:rFonts w:ascii="Times New Roman" w:cs="Times New Roman" w:eastAsia="Times New Roman" w:hAnsi="Times New Roman"/>
                <w:color w:val="000000"/>
                <w:sz w:val="28"/>
                <w:szCs w:val="28"/>
                <w:rtl w:val="0"/>
              </w:rPr>
              <w:t xml:space="preserve"> lưu giữ trong ký ức.</w:t>
            </w:r>
            <w:r w:rsidDel="00000000" w:rsidR="00000000" w:rsidRPr="00000000">
              <w:rPr>
                <w:rtl w:val="0"/>
              </w:rPr>
            </w:r>
          </w:p>
          <w:p w:rsidR="00000000" w:rsidDel="00000000" w:rsidP="00000000" w:rsidRDefault="00000000" w:rsidRPr="00000000" w14:paraId="000015C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15D3">
            <w:pPr>
              <w:tabs>
                <w:tab w:val="left" w:pos="142"/>
                <w:tab w:val="left" w:pos="284"/>
              </w:tabs>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Hình ảnh và tiếng hót của con chào mào</w:t>
            </w:r>
          </w:p>
          <w:p w:rsidR="00000000" w:rsidDel="00000000" w:rsidP="00000000" w:rsidRDefault="00000000" w:rsidRPr="00000000" w14:paraId="000015D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đốm trắng màu đỏ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Màu sắc của thiên nhiên;</w:t>
            </w:r>
          </w:p>
          <w:p w:rsidR="00000000" w:rsidDel="00000000" w:rsidP="00000000" w:rsidRDefault="00000000" w:rsidRPr="00000000" w14:paraId="000015D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Tiếng hót: triu... uýt... huýt... tu hìu...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Tiếng hót dài, trong trẻo;</w:t>
            </w:r>
          </w:p>
          <w:p w:rsidR="00000000" w:rsidDel="00000000" w:rsidP="00000000" w:rsidRDefault="00000000" w:rsidRPr="00000000" w14:paraId="000015D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“Cây cao chót vót”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Khung cảnh thiên nhiên thoáng đãng, bình yên.</w:t>
            </w:r>
            <w:r w:rsidDel="00000000" w:rsidR="00000000" w:rsidRPr="00000000">
              <w:rPr>
                <w:rtl w:val="0"/>
              </w:rPr>
            </w:r>
          </w:p>
          <w:p w:rsidR="00000000" w:rsidDel="00000000" w:rsidP="00000000" w:rsidRDefault="00000000" w:rsidRPr="00000000" w14:paraId="000015D7">
            <w:pPr>
              <w:tabs>
                <w:tab w:val="left" w:pos="142"/>
                <w:tab w:val="left" w:pos="284"/>
              </w:tabs>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Cảm xúc của nhân vật </w:t>
            </w:r>
            <w:r w:rsidDel="00000000" w:rsidR="00000000" w:rsidRPr="00000000">
              <w:rPr>
                <w:rFonts w:ascii="Cambria" w:cs="Cambria" w:eastAsia="Cambria" w:hAnsi="Cambria"/>
                <w:b w:val="1"/>
                <w:i w:val="1"/>
                <w:sz w:val="28"/>
                <w:szCs w:val="28"/>
                <w:rtl w:val="0"/>
              </w:rPr>
              <w:t xml:space="preserve">“tôi” về tiếng chim</w:t>
            </w:r>
            <w:r w:rsidDel="00000000" w:rsidR="00000000" w:rsidRPr="00000000">
              <w:rPr>
                <w:rtl w:val="0"/>
              </w:rPr>
            </w:r>
          </w:p>
          <w:p w:rsidR="00000000" w:rsidDel="00000000" w:rsidP="00000000" w:rsidRDefault="00000000" w:rsidRPr="00000000" w14:paraId="000015D8">
            <w:pPr>
              <w:tabs>
                <w:tab w:val="left" w:pos="142"/>
                <w:tab w:val="left" w:pos="284"/>
              </w:tabs>
              <w:spacing w:line="36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Lúc đầu</w:t>
            </w:r>
          </w:p>
          <w:p w:rsidR="00000000" w:rsidDel="00000000" w:rsidP="00000000" w:rsidRDefault="00000000" w:rsidRPr="00000000" w14:paraId="000015D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“Vội vẽ chiếc lồng trong ý nghĩ”</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“Sợ chim bay đi”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Thích tiếng chim, muốn tiếng chim là của riêng mình (“độc chiếm”), muốn giữ mãi ở bên cạnh</w:t>
            </w:r>
            <w:r w:rsidDel="00000000" w:rsidR="00000000" w:rsidRPr="00000000">
              <w:rPr>
                <w:rtl w:val="0"/>
              </w:rPr>
            </w:r>
          </w:p>
          <w:p w:rsidR="00000000" w:rsidDel="00000000" w:rsidP="00000000" w:rsidRDefault="00000000" w:rsidRPr="00000000" w14:paraId="000015DA">
            <w:pPr>
              <w:tabs>
                <w:tab w:val="left" w:pos="142"/>
                <w:tab w:val="left" w:pos="284"/>
              </w:tabs>
              <w:spacing w:line="36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Lúc sau</w:t>
            </w:r>
          </w:p>
          <w:p w:rsidR="00000000" w:rsidDel="00000000" w:rsidP="00000000" w:rsidRDefault="00000000" w:rsidRPr="00000000" w14:paraId="000015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“Chẳng cần chim lại bay về/ Tiếng hót ấy giờ tôi nghe rất rõ”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Vẫn rất thích tiếng chim, nhưng hiểu chim chào mào là một phần của thiên nhiên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Trân trọng tiếng chim và lưu giữ nó trong ký ức.</w:t>
            </w:r>
          </w:p>
          <w:p w:rsidR="00000000" w:rsidDel="00000000" w:rsidP="00000000" w:rsidRDefault="00000000" w:rsidRPr="00000000" w14:paraId="000015D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5DD">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Nghệ thuật</w:t>
            </w:r>
          </w:p>
          <w:p w:rsidR="00000000" w:rsidDel="00000000" w:rsidP="00000000" w:rsidRDefault="00000000" w:rsidRPr="00000000" w14:paraId="000015D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thơ tự do phù hợp với mạch tâm trạng, cảm xúc;</w:t>
            </w:r>
          </w:p>
          <w:p w:rsidR="00000000" w:rsidDel="00000000" w:rsidP="00000000" w:rsidRDefault="00000000" w:rsidRPr="00000000" w14:paraId="000015D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000000" w:rsidDel="00000000" w:rsidP="00000000" w:rsidRDefault="00000000" w:rsidRPr="00000000" w14:paraId="000015E0">
            <w:pPr>
              <w:tabs>
                <w:tab w:val="left" w:pos="142"/>
                <w:tab w:val="left" w:pos="284"/>
              </w:tabs>
              <w:spacing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 Nội dung</w:t>
            </w:r>
          </w:p>
          <w:p w:rsidR="00000000" w:rsidDel="00000000" w:rsidP="00000000" w:rsidRDefault="00000000" w:rsidRPr="00000000" w14:paraId="000015E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Bài thơ miêu tả vẻ đẹp của chú chim chào mào. Từ đó ta thấy được vẻ đẹp của thiên nhiên và tình yêu của con người đối với thiên nhiên.</w:t>
            </w:r>
            <w:r w:rsidDel="00000000" w:rsidR="00000000" w:rsidRPr="00000000">
              <w:rPr>
                <w:rtl w:val="0"/>
              </w:rPr>
            </w:r>
          </w:p>
        </w:tc>
      </w:tr>
    </w:tbl>
    <w:p w:rsidR="00000000" w:rsidDel="00000000" w:rsidP="00000000" w:rsidRDefault="00000000" w:rsidRPr="00000000" w14:paraId="000015E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5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5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5E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5E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E7">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15E8">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E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5E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5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ED">
      <w:pPr>
        <w:tabs>
          <w:tab w:val="left" w:pos="142"/>
          <w:tab w:val="left" w:pos="284"/>
          <w:tab w:val="center" w:pos="4890"/>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tab/>
      </w:r>
    </w:p>
    <w:p w:rsidR="00000000" w:rsidDel="00000000" w:rsidP="00000000" w:rsidRDefault="00000000" w:rsidRPr="00000000" w14:paraId="000015E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miêu tả một hình ảnh thiên nhiên tươi đẹp được em lưu giữ trong ký ức.</w:t>
      </w:r>
    </w:p>
    <w:p w:rsidR="00000000" w:rsidDel="00000000" w:rsidP="00000000" w:rsidRDefault="00000000" w:rsidRPr="00000000" w14:paraId="000015EF">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5F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75"/>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F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F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60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60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39 – 41: VIẾT</w:t>
      </w:r>
    </w:p>
    <w:p w:rsidR="00000000" w:rsidDel="00000000" w:rsidP="00000000" w:rsidRDefault="00000000" w:rsidRPr="00000000" w14:paraId="0000160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1605">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60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0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160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và phát triển kỹ năng viết bài văn tự sự (tiếp nối bài 1).</w:t>
      </w:r>
    </w:p>
    <w:p w:rsidR="00000000" w:rsidDel="00000000" w:rsidP="00000000" w:rsidRDefault="00000000" w:rsidRPr="00000000" w14:paraId="0000160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0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0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0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0D">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60E">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60F">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610">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61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612">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Ý thức tự giác, tích cực trong học tập.</w:t>
      </w:r>
    </w:p>
    <w:p w:rsidR="00000000" w:rsidDel="00000000" w:rsidP="00000000" w:rsidRDefault="00000000" w:rsidRPr="00000000" w14:paraId="000016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1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1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1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1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1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1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1B">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1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1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1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1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2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Em hãy chia sẻ về một kỷ niệm của em. Kỷ niệm đó có thể là kỷ niệm vui hoặc kỷ niệm buồn. Nhưng đó là kỷ niệm khiến em nhớ mãi.</w:t>
      </w:r>
    </w:p>
    <w:p w:rsidR="00000000" w:rsidDel="00000000" w:rsidP="00000000" w:rsidRDefault="00000000" w:rsidRPr="00000000" w14:paraId="00001621">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62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trải nghiệm đem lại cho em niềm vui, sự tự hào, hạnh phúc; có trải nghiệm để lại trong em nỗi buồn, sự sợ hãi hoặc tiếc nuối, v.v… Nhưng dù thế nào, từ những trải nghiệm đó, em có thể rút ra những bài học để trưởng thành hơn. Ở </w:t>
      </w:r>
      <w:r w:rsidDel="00000000" w:rsidR="00000000" w:rsidRPr="00000000">
        <w:rPr>
          <w:rFonts w:ascii="Times New Roman" w:cs="Times New Roman" w:eastAsia="Times New Roman" w:hAnsi="Times New Roman"/>
          <w:b w:val="1"/>
          <w:color w:val="000000"/>
          <w:sz w:val="28"/>
          <w:szCs w:val="28"/>
          <w:rtl w:val="0"/>
        </w:rPr>
        <w:t xml:space="preserve">bài Tôi và các bạn</w:t>
      </w:r>
      <w:r w:rsidDel="00000000" w:rsidR="00000000" w:rsidRPr="00000000">
        <w:rPr>
          <w:rFonts w:ascii="Times New Roman" w:cs="Times New Roman" w:eastAsia="Times New Roman" w:hAnsi="Times New Roman"/>
          <w:color w:val="000000"/>
          <w:sz w:val="28"/>
          <w:szCs w:val="28"/>
          <w:rtl w:val="0"/>
        </w:rPr>
        <w:t xml:space="preserve">,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000000" w:rsidDel="00000000" w:rsidP="00000000" w:rsidRDefault="00000000" w:rsidRPr="00000000" w14:paraId="00001623">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2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162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một trải nghiệm.</w:t>
      </w:r>
      <w:r w:rsidDel="00000000" w:rsidR="00000000" w:rsidRPr="00000000">
        <w:rPr>
          <w:rtl w:val="0"/>
        </w:rPr>
      </w:r>
    </w:p>
    <w:p w:rsidR="00000000" w:rsidDel="00000000" w:rsidP="00000000" w:rsidRDefault="00000000" w:rsidRPr="00000000" w14:paraId="0000162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2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62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62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62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62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62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nhắc lại yêu cầu đối với bài văn kể lại một trải nghiệm đã được học ở các tiết học trước.</w:t>
            </w:r>
          </w:p>
          <w:p w:rsidR="00000000" w:rsidDel="00000000" w:rsidP="00000000" w:rsidRDefault="00000000" w:rsidRPr="00000000" w14:paraId="0000162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chuyện theo ngôi thứ nhất, người kể xưng hô như thế nào? Tác dụng của ngôi kể thứ nhất là gì?</w:t>
            </w:r>
          </w:p>
          <w:p w:rsidR="00000000" w:rsidDel="00000000" w:rsidP="00000000" w:rsidRDefault="00000000" w:rsidRPr="00000000" w14:paraId="0000162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3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637">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đối với bài văn kể lại một trải nghiệm</w:t>
            </w:r>
          </w:p>
          <w:p w:rsidR="00000000" w:rsidDel="00000000" w:rsidP="00000000" w:rsidRDefault="00000000" w:rsidRPr="00000000" w14:paraId="000016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16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16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16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các sự việc, chi tiết theo trình tự hợp lý;</w:t>
            </w:r>
          </w:p>
          <w:p w:rsidR="00000000" w:rsidDel="00000000" w:rsidP="00000000" w:rsidRDefault="00000000" w:rsidRPr="00000000" w14:paraId="0000163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chi tiết miêu tả cụ thể về thời gian, không gian, nhân vật và diễn biến câu chuyện;</w:t>
            </w:r>
          </w:p>
          <w:p w:rsidR="00000000" w:rsidDel="00000000" w:rsidP="00000000" w:rsidRDefault="00000000" w:rsidRPr="00000000" w14:paraId="000016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 rút ra được ý nghĩa, sự quan trọng của trải nghiệm đối với người viết.</w:t>
            </w:r>
          </w:p>
        </w:tc>
      </w:tr>
    </w:tbl>
    <w:p w:rsidR="00000000" w:rsidDel="00000000" w:rsidP="00000000" w:rsidRDefault="00000000" w:rsidRPr="00000000" w14:paraId="0000163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163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64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64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642">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64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64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64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4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w:t>
            </w:r>
            <w:r w:rsidDel="00000000" w:rsidR="00000000" w:rsidRPr="00000000">
              <w:rPr>
                <w:rFonts w:ascii="Times New Roman" w:cs="Times New Roman" w:eastAsia="Times New Roman" w:hAnsi="Times New Roman"/>
                <w:i w:val="1"/>
                <w:color w:val="000000"/>
                <w:sz w:val="28"/>
                <w:szCs w:val="28"/>
                <w:rtl w:val="0"/>
              </w:rPr>
              <w:t xml:space="preserve">Bài viết tham khảo kể về một câu chuyện buồn, một lần hiểu nhầm trong tình bạn. Bài viết có cả bài học mà người viết rút ra từ câu chuyện đó.</w:t>
            </w:r>
          </w:p>
          <w:p w:rsidR="00000000" w:rsidDel="00000000" w:rsidP="00000000" w:rsidRDefault="00000000" w:rsidRPr="00000000" w14:paraId="000016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164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164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đoạn nào của bài viết giới thiệu câu chuyện?</w:t>
            </w:r>
          </w:p>
          <w:p w:rsidR="00000000" w:rsidDel="00000000" w:rsidP="00000000" w:rsidRDefault="00000000" w:rsidRPr="00000000" w14:paraId="0000164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kể về trải nghiệm gì?</w:t>
            </w:r>
          </w:p>
          <w:p w:rsidR="00000000" w:rsidDel="00000000" w:rsidP="00000000" w:rsidRDefault="00000000" w:rsidRPr="00000000" w14:paraId="0000164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trong bài văn cho thấy câu chuyện được kể theo trật tự thời gian và quan hệ nhân quả?</w:t>
            </w:r>
          </w:p>
          <w:p w:rsidR="00000000" w:rsidDel="00000000" w:rsidP="00000000" w:rsidRDefault="00000000" w:rsidRPr="00000000" w14:paraId="0000164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chi tiết nào miêu tả cụ thể thời gian, không gian, nhân vật và diễn biến câu chuyện?</w:t>
            </w:r>
          </w:p>
          <w:p w:rsidR="00000000" w:rsidDel="00000000" w:rsidP="00000000" w:rsidRDefault="00000000" w:rsidRPr="00000000" w14:paraId="0000164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kể?</w:t>
            </w:r>
          </w:p>
          <w:p w:rsidR="00000000" w:rsidDel="00000000" w:rsidP="00000000" w:rsidRDefault="00000000" w:rsidRPr="00000000" w14:paraId="0000164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Dòng, đoạn nào chỉ ra lý do đây là trải nghiệm có ý nghĩa với người viết, giúp người viết thay đổi thái độ và hành động?</w:t>
            </w:r>
          </w:p>
          <w:p w:rsidR="00000000" w:rsidDel="00000000" w:rsidP="00000000" w:rsidRDefault="00000000" w:rsidRPr="00000000" w14:paraId="000016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5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5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r w:rsidDel="00000000" w:rsidR="00000000" w:rsidRPr="00000000">
              <w:rPr>
                <w:rtl w:val="0"/>
              </w:rPr>
            </w:r>
          </w:p>
          <w:p w:rsidR="00000000" w:rsidDel="00000000" w:rsidP="00000000" w:rsidRDefault="00000000" w:rsidRPr="00000000" w14:paraId="0000165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5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5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5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6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lại câu chuyện:</w:t>
            </w:r>
          </w:p>
          <w:p w:rsidR="00000000" w:rsidDel="00000000" w:rsidP="00000000" w:rsidRDefault="00000000" w:rsidRPr="00000000" w14:paraId="00001659">
            <w:pPr>
              <w:spacing w:line="360" w:lineRule="auto"/>
              <w:jc w:val="both"/>
              <w:rPr>
                <w:rFonts w:ascii="Times New Roman" w:cs="Times New Roman" w:eastAsia="Times New Roman" w:hAnsi="Times New Roman"/>
                <w:color w:val="000000"/>
                <w:sz w:val="28"/>
                <w:szCs w:val="28"/>
              </w:rPr>
            </w:pPr>
            <w:r w:rsidDel="00000000" w:rsidR="00000000" w:rsidRPr="00000000">
              <w:rPr/>
              <w:drawing>
                <wp:inline distB="0" distT="0" distL="0" distR="0">
                  <wp:extent cx="2794449" cy="1065234"/>
                  <wp:effectExtent b="0" l="0" r="0" t="0"/>
                  <wp:docPr id="3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794449" cy="1065234"/>
                          </a:xfrm>
                          <a:prstGeom prst="rect"/>
                          <a:ln/>
                        </pic:spPr>
                      </pic:pic>
                    </a:graphicData>
                  </a:graphic>
                </wp:inline>
              </w:drawing>
            </w:r>
            <w:r w:rsidDel="00000000" w:rsidR="00000000" w:rsidRPr="00000000">
              <w:rPr>
                <w:rtl w:val="0"/>
              </w:rPr>
            </w:r>
          </w:p>
          <w:p w:rsidR="00000000" w:rsidDel="00000000" w:rsidP="00000000" w:rsidRDefault="00000000" w:rsidRPr="00000000" w14:paraId="0000165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 các câu hỏi:</w:t>
            </w:r>
          </w:p>
          <w:p w:rsidR="00000000" w:rsidDel="00000000" w:rsidP="00000000" w:rsidRDefault="00000000" w:rsidRPr="00000000" w14:paraId="0000165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 </w:t>
            </w:r>
            <w:r w:rsidDel="00000000" w:rsidR="00000000" w:rsidRPr="00000000">
              <w:rPr>
                <w:rFonts w:ascii="Times New Roman" w:cs="Times New Roman" w:eastAsia="Times New Roman" w:hAnsi="Times New Roman"/>
                <w:i w:val="1"/>
                <w:color w:val="000000"/>
                <w:sz w:val="28"/>
                <w:szCs w:val="28"/>
                <w:rtl w:val="0"/>
              </w:rPr>
              <w:t xml:space="preserve">Tôi có nhiều trải nghiệm… Nhưng tôi vẫn muốn kể lại…</w:t>
            </w:r>
            <w:r w:rsidDel="00000000" w:rsidR="00000000" w:rsidRPr="00000000">
              <w:rPr>
                <w:rtl w:val="0"/>
              </w:rPr>
            </w:r>
          </w:p>
          <w:p w:rsidR="00000000" w:rsidDel="00000000" w:rsidP="00000000" w:rsidRDefault="00000000" w:rsidRPr="00000000" w14:paraId="0000165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mở bài đã giới thiệu đây là một trải nghiệm buồn có ý nghĩa với người viết.</w:t>
            </w:r>
          </w:p>
          <w:p w:rsidR="00000000" w:rsidDel="00000000" w:rsidP="00000000" w:rsidRDefault="00000000" w:rsidRPr="00000000" w14:paraId="0000165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Trật tự thời gian: </w:t>
            </w:r>
            <w:r w:rsidDel="00000000" w:rsidR="00000000" w:rsidRPr="00000000">
              <w:rPr>
                <w:rFonts w:ascii="Times New Roman" w:cs="Times New Roman" w:eastAsia="Times New Roman" w:hAnsi="Times New Roman"/>
                <w:i w:val="1"/>
                <w:color w:val="000000"/>
                <w:sz w:val="28"/>
                <w:szCs w:val="28"/>
                <w:rtl w:val="0"/>
              </w:rPr>
              <w:t xml:space="preserve">Sáng thứ Hai, đúng lúc ấy, lúc quay vào, khi cô chủ nhiệm vào lớp, về nhà…</w:t>
            </w:r>
            <w:r w:rsidDel="00000000" w:rsidR="00000000" w:rsidRPr="00000000">
              <w:rPr>
                <w:rFonts w:ascii="Times New Roman" w:cs="Times New Roman" w:eastAsia="Times New Roman" w:hAnsi="Times New Roman"/>
                <w:color w:val="000000"/>
                <w:sz w:val="28"/>
                <w:szCs w:val="28"/>
                <w:rtl w:val="0"/>
              </w:rPr>
              <w:t xml:space="preserve">; quan hệ nhân quả: thoáng nhìn thấy Duy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nghĩ là Duy đã vẽ; hiểu lầm Duy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ân hận, v.v…</w:t>
            </w:r>
          </w:p>
          <w:p w:rsidR="00000000" w:rsidDel="00000000" w:rsidP="00000000" w:rsidRDefault="00000000" w:rsidRPr="00000000" w14:paraId="0000165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xảy ra vào cuối tháng 9, năm tôi học lớp 6; tôi sầm sập chạy ra sân; Duy ngơ ngác như không hiểu chuyện gì; cả lớp im phăng phắc; Hai má tôi lúc ấy nóng rực lên vì xấu hổ;…</w:t>
            </w:r>
          </w:p>
          <w:p w:rsidR="00000000" w:rsidDel="00000000" w:rsidP="00000000" w:rsidRDefault="00000000" w:rsidRPr="00000000" w14:paraId="000016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Xấu hổ, ân hận, buồn, sợ hãi, v.v…</w:t>
            </w:r>
            <w:r w:rsidDel="00000000" w:rsidR="00000000" w:rsidRPr="00000000">
              <w:rPr>
                <w:rtl w:val="0"/>
              </w:rPr>
            </w:r>
          </w:p>
          <w:p w:rsidR="00000000" w:rsidDel="00000000" w:rsidP="00000000" w:rsidRDefault="00000000" w:rsidRPr="00000000" w14:paraId="0000166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cuối: </w:t>
            </w:r>
            <w:r w:rsidDel="00000000" w:rsidR="00000000" w:rsidRPr="00000000">
              <w:rPr>
                <w:rFonts w:ascii="Times New Roman" w:cs="Times New Roman" w:eastAsia="Times New Roman" w:hAnsi="Times New Roman"/>
                <w:i w:val="1"/>
                <w:color w:val="000000"/>
                <w:sz w:val="28"/>
                <w:szCs w:val="28"/>
                <w:rtl w:val="0"/>
              </w:rPr>
              <w:t xml:space="preserve">Tôi giữ nó trong trí nhớ như một lời nhắc nhở bản thân…</w:t>
            </w:r>
          </w:p>
          <w:p w:rsidR="00000000" w:rsidDel="00000000" w:rsidP="00000000" w:rsidRDefault="00000000" w:rsidRPr="00000000" w14:paraId="0000166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662">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166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w:t>
      </w:r>
      <w:r w:rsidDel="00000000" w:rsidR="00000000" w:rsidRPr="00000000">
        <w:rPr>
          <w:rtl w:val="0"/>
        </w:rPr>
      </w:r>
    </w:p>
    <w:p w:rsidR="00000000" w:rsidDel="00000000" w:rsidP="00000000" w:rsidRDefault="00000000" w:rsidRPr="00000000" w14:paraId="0000166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66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bài viết của HS.</w:t>
      </w:r>
      <w:r w:rsidDel="00000000" w:rsidR="00000000" w:rsidRPr="00000000">
        <w:rPr>
          <w:rtl w:val="0"/>
        </w:rPr>
      </w:r>
    </w:p>
    <w:p w:rsidR="00000000" w:rsidDel="00000000" w:rsidP="00000000" w:rsidRDefault="00000000" w:rsidRPr="00000000" w14:paraId="0000166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66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66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66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6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66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166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cá nhân tìm ý cho bài viết theo Phiếu học tập:</w:t>
            </w:r>
          </w:p>
          <w:p w:rsidR="00000000" w:rsidDel="00000000" w:rsidP="00000000" w:rsidRDefault="00000000" w:rsidRPr="00000000" w14:paraId="0000166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166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79"/>
              <w:tblW w:w="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8"/>
              <w:gridCol w:w="1127"/>
              <w:tblGridChange w:id="0">
                <w:tblGrid>
                  <w:gridCol w:w="3268"/>
                  <w:gridCol w:w="11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F">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Đó là câu chuyện gì? Xảy ra khi nào? Ở đâu?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0">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1">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2">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ai liên quan đến câu chuyện? Họ đã nói và làm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3">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4">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5">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gì đã xảy ra, theo thứ tự thế nào?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6">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7">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8">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Vì sao câu chuyện lạ xảy ra như vậy?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9">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A">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B">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Cảm xúc của em ntn khi câu chuyện diễn ra và khi kể lại?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C">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7D">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E">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chuyện đó cho em rút ra bài học gì? Nó có ý nghĩa, sự quan trọng ntn đối với 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F">
                  <w:pPr>
                    <w:widowControl w:val="0"/>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168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68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8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168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8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68A">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Các bước tiến hành</w:t>
            </w:r>
          </w:p>
          <w:p w:rsidR="00000000" w:rsidDel="00000000" w:rsidP="00000000" w:rsidRDefault="00000000" w:rsidRPr="00000000" w14:paraId="0000168B">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6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6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6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68F">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690">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tc>
      </w:tr>
    </w:tbl>
    <w:p w:rsidR="00000000" w:rsidDel="00000000" w:rsidP="00000000" w:rsidRDefault="00000000" w:rsidRPr="00000000" w14:paraId="00001691">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69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69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694">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69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69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169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698">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69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69A">
      <w:pPr>
        <w:tabs>
          <w:tab w:val="left" w:pos="142"/>
          <w:tab w:val="left" w:pos="284"/>
          <w:tab w:val="left" w:pos="426"/>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69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69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9D">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69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 chỉnh sửa trong SHS;</w:t>
      </w:r>
    </w:p>
    <w:p w:rsidR="00000000" w:rsidDel="00000000" w:rsidP="00000000" w:rsidRDefault="00000000" w:rsidRPr="00000000" w14:paraId="0000169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w:t>
      </w:r>
    </w:p>
    <w:p w:rsidR="00000000" w:rsidDel="00000000" w:rsidP="00000000" w:rsidRDefault="00000000" w:rsidRPr="00000000" w14:paraId="000016A0">
      <w:pPr>
        <w:spacing w:line="360" w:lineRule="auto"/>
        <w:jc w:val="both"/>
        <w:rPr>
          <w:rFonts w:ascii="Times New Roman" w:cs="Times New Roman" w:eastAsia="Times New Roman" w:hAnsi="Times New Roman"/>
          <w:color w:val="000000"/>
          <w:sz w:val="28"/>
          <w:szCs w:val="28"/>
        </w:rPr>
      </w:pPr>
      <w:r w:rsidDel="00000000" w:rsidR="00000000" w:rsidRPr="00000000">
        <w:rPr/>
        <w:drawing>
          <wp:inline distB="0" distT="0" distL="0" distR="0">
            <wp:extent cx="4752975" cy="4391025"/>
            <wp:effectExtent b="0" l="0" r="0" t="0"/>
            <wp:docPr id="3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75297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16A1">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16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0"/>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3">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4">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6A5">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6">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7">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8">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6A9">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6A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6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6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6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6A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6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6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6B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6B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B6">
      <w:pPr>
        <w:spacing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4752975" cy="4391025"/>
            <wp:effectExtent b="0" l="0" r="0" t="0"/>
            <wp:docPr id="3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75297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16B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42: NÓI VÀ NGHE</w:t>
      </w:r>
    </w:p>
    <w:p w:rsidR="00000000" w:rsidDel="00000000" w:rsidP="00000000" w:rsidRDefault="00000000" w:rsidRPr="00000000" w14:paraId="000016B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VỀ MỘT TRẢI NGHIỆM CỦA EM</w:t>
      </w:r>
    </w:p>
    <w:p w:rsidR="00000000" w:rsidDel="00000000" w:rsidP="00000000" w:rsidRDefault="00000000" w:rsidRPr="00000000" w14:paraId="000016B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6B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B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phát triển kỹ năng nói và nghe về một trải nghiệm đáng nhớ đối với bản thân (tiếp nối bài 1. </w:t>
      </w:r>
      <w:r w:rsidDel="00000000" w:rsidR="00000000" w:rsidRPr="00000000">
        <w:rPr>
          <w:rFonts w:ascii="Times New Roman" w:cs="Times New Roman" w:eastAsia="Times New Roman" w:hAnsi="Times New Roman"/>
          <w:i w:val="1"/>
          <w:color w:val="000000"/>
          <w:sz w:val="28"/>
          <w:szCs w:val="28"/>
          <w:rtl w:val="0"/>
        </w:rPr>
        <w:t xml:space="preserve">Tôi và các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6B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BD">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B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B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C0">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6C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6C2">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6C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C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C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C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C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C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CB">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C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C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C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C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D0">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16D1">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16D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về một trải nghiệm của em trước lớp.</w:t>
      </w:r>
    </w:p>
    <w:p w:rsidR="00000000" w:rsidDel="00000000" w:rsidP="00000000" w:rsidRDefault="00000000" w:rsidRPr="00000000" w14:paraId="000016D3">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D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6D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6D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D7">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D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6D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6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6D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D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16D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bài viết trong tiết trước, em hãy xem lại, chuẩn bị và luyện nói.</w:t>
            </w:r>
          </w:p>
          <w:p w:rsidR="00000000" w:rsidDel="00000000" w:rsidP="00000000" w:rsidRDefault="00000000" w:rsidRPr="00000000" w14:paraId="000016D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16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E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E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6E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16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E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E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6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6E9">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6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6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6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6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6E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6E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6F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F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F2">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6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6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6F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16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F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F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tc>
        <w:tc>
          <w:tcPr/>
          <w:p w:rsidR="00000000" w:rsidDel="00000000" w:rsidP="00000000" w:rsidRDefault="00000000" w:rsidRPr="00000000" w14:paraId="000016F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p>
        </w:tc>
      </w:tr>
    </w:tbl>
    <w:p w:rsidR="00000000" w:rsidDel="00000000" w:rsidP="00000000" w:rsidRDefault="00000000" w:rsidRPr="00000000" w14:paraId="000016FD">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6F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6F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70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70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7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7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7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7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70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70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7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7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0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70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70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710">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71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71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713">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71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71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716">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7">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71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719">
      <w:pPr>
        <w:tabs>
          <w:tab w:val="left" w:pos="142"/>
          <w:tab w:val="left" w:pos="284"/>
          <w:tab w:val="left" w:pos="426"/>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71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71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71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71D">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4"/>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2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26">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2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2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2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2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7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732">
      <w:pPr>
        <w:spacing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5734050" cy="5734050"/>
            <wp:effectExtent b="0" l="0" r="0" t="0"/>
            <wp:docPr id="3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34050" cy="5734050"/>
                    </a:xfrm>
                    <a:prstGeom prst="rect"/>
                    <a:ln/>
                  </pic:spPr>
                </pic:pic>
              </a:graphicData>
            </a:graphic>
          </wp:inline>
        </w:drawing>
      </w:r>
      <w:r w:rsidDel="00000000" w:rsidR="00000000" w:rsidRPr="00000000">
        <w:rPr>
          <w:rtl w:val="0"/>
        </w:rPr>
      </w:r>
    </w:p>
    <w:p w:rsidR="00000000" w:rsidDel="00000000" w:rsidP="00000000" w:rsidRDefault="00000000" w:rsidRPr="00000000" w14:paraId="0000173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7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ôn tập hai VB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theo các đặc điểm: thể loại, nhân vật, người kể chuyện;</w:t>
      </w:r>
    </w:p>
    <w:p w:rsidR="00000000" w:rsidDel="00000000" w:rsidP="00000000" w:rsidRDefault="00000000" w:rsidRPr="00000000" w14:paraId="000017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tự chọn một số truyện kể yêu thích và chỉ ra các yếu tố của truyện để phát triển năng lực đọc của HS.</w:t>
      </w:r>
    </w:p>
    <w:p w:rsidR="00000000" w:rsidDel="00000000" w:rsidP="00000000" w:rsidRDefault="00000000" w:rsidRPr="00000000" w14:paraId="0000173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7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Lắc-ki thực sự may mắn</w:t>
      </w:r>
      <w:r w:rsidDel="00000000" w:rsidR="00000000" w:rsidRPr="00000000">
        <w:rPr>
          <w:rFonts w:ascii="Times New Roman" w:cs="Times New Roman" w:eastAsia="Times New Roman" w:hAnsi="Times New Roman"/>
          <w:sz w:val="28"/>
          <w:szCs w:val="28"/>
          <w:rtl w:val="0"/>
        </w:rPr>
        <w:t xml:space="preserve"> (trích </w:t>
      </w:r>
      <w:r w:rsidDel="00000000" w:rsidR="00000000" w:rsidRPr="00000000">
        <w:rPr>
          <w:rFonts w:ascii="Times New Roman" w:cs="Times New Roman" w:eastAsia="Times New Roman" w:hAnsi="Times New Roman"/>
          <w:i w:val="1"/>
          <w:sz w:val="28"/>
          <w:szCs w:val="28"/>
          <w:rtl w:val="0"/>
        </w:rPr>
        <w:t xml:space="preserve">Chuyện con mèo dạy hải âu bay</w:t>
      </w:r>
      <w:r w:rsidDel="00000000" w:rsidR="00000000" w:rsidRPr="00000000">
        <w:rPr>
          <w:rFonts w:ascii="Times New Roman" w:cs="Times New Roman" w:eastAsia="Times New Roman" w:hAnsi="Times New Roman"/>
          <w:sz w:val="28"/>
          <w:szCs w:val="28"/>
          <w:rtl w:val="0"/>
        </w:rPr>
        <w:t xml:space="preserve">, Lu-i Xe-pun-ve-da) ở nhà, gợi ý HS chú ý tính chất gây tò mò của nhan đề, đặc điểm của hai nhân vật Gióc-ba (Zorba) và Lắc-ki, ý nghĩa những lời giảng giải của Gióc-ba với Lắc-ki ở đoạn kết, v.v...</w:t>
      </w:r>
    </w:p>
    <w:p w:rsidR="00000000" w:rsidDel="00000000" w:rsidP="00000000" w:rsidRDefault="00000000" w:rsidRPr="00000000" w14:paraId="00001738">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43 – 44: ĐỌC MỞ RỘNG</w:t>
      </w:r>
    </w:p>
    <w:p w:rsidR="00000000" w:rsidDel="00000000" w:rsidP="00000000" w:rsidRDefault="00000000" w:rsidRPr="00000000" w14:paraId="0000173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3A">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73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000000" w:rsidDel="00000000" w:rsidP="00000000" w:rsidRDefault="00000000" w:rsidRPr="00000000" w14:paraId="0000173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000000" w:rsidDel="00000000" w:rsidP="00000000" w:rsidRDefault="00000000" w:rsidRPr="00000000" w14:paraId="0000173D">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173E">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3F">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1740">
      <w:pPr>
        <w:tabs>
          <w:tab w:val="left" w:pos="142"/>
          <w:tab w:val="left" w:pos="284"/>
          <w:tab w:val="left" w:pos="426"/>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1741">
      <w:pPr>
        <w:tabs>
          <w:tab w:val="left" w:pos="142"/>
          <w:tab w:val="left" w:pos="284"/>
          <w:tab w:val="left" w:pos="426"/>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174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4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7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4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4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4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4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4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4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4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4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4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4E">
      <w:pPr>
        <w:spacing w:line="36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4F">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175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175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1752">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753">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175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5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r w:rsidDel="00000000" w:rsidR="00000000" w:rsidRPr="00000000">
        <w:rPr>
          <w:rtl w:val="0"/>
        </w:rPr>
      </w:r>
    </w:p>
    <w:p w:rsidR="00000000" w:rsidDel="00000000" w:rsidP="00000000" w:rsidRDefault="00000000" w:rsidRPr="00000000" w14:paraId="000017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(truyện, thơ) và cùng chủ đề với các VB đã học trong những bài: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 bài 2. </w:t>
      </w:r>
      <w:r w:rsidDel="00000000" w:rsidR="00000000" w:rsidRPr="00000000">
        <w:rPr>
          <w:rFonts w:ascii="Cambria" w:cs="Cambria" w:eastAsia="Cambria" w:hAnsi="Cambria"/>
          <w:i w:val="1"/>
          <w:sz w:val="28"/>
          <w:szCs w:val="28"/>
          <w:rtl w:val="0"/>
        </w:rPr>
        <w:t xml:space="preserve">Gõ cửa Trái tim</w:t>
      </w:r>
      <w:r w:rsidDel="00000000" w:rsidR="00000000" w:rsidRPr="00000000">
        <w:rPr>
          <w:rFonts w:ascii="Cambria" w:cs="Cambria" w:eastAsia="Cambria" w:hAnsi="Cambria"/>
          <w:sz w:val="28"/>
          <w:szCs w:val="28"/>
          <w:rtl w:val="0"/>
        </w:rPr>
        <w:t xml:space="preserve">, bài 3. </w:t>
      </w:r>
      <w:r w:rsidDel="00000000" w:rsidR="00000000" w:rsidRPr="00000000">
        <w:rPr>
          <w:rFonts w:ascii="Cambria" w:cs="Cambria" w:eastAsia="Cambria" w:hAnsi="Cambria"/>
          <w:i w:val="1"/>
          <w:sz w:val="28"/>
          <w:szCs w:val="28"/>
          <w:rtl w:val="0"/>
        </w:rPr>
        <w:t xml:space="preserve">Yêu thương và chia sẻ</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17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5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759">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75A">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75B">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75C">
            <w:pPr>
              <w:tabs>
                <w:tab w:val="left" w:pos="142"/>
              </w:tabs>
              <w:spacing w:line="36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w:t>
            </w:r>
            <w:r w:rsidDel="00000000" w:rsidR="00000000" w:rsidRPr="00000000">
              <w:rPr>
                <w:rFonts w:ascii="Cambria" w:cs="Cambria" w:eastAsia="Cambria" w:hAnsi="Cambria"/>
                <w:i w:val="1"/>
                <w:sz w:val="28"/>
                <w:szCs w:val="28"/>
                <w:rtl w:val="0"/>
              </w:rPr>
              <w:t xml:space="preserve">có cùng đặc điểm thể loại (truyện, thơ) và cùng chủ đề với các VB đã học trong những bài trước, tiến hành đọc và trình bày nội dung và nghệ thuật của VB.</w:t>
            </w:r>
          </w:p>
          <w:p w:rsidR="00000000" w:rsidDel="00000000" w:rsidP="00000000" w:rsidRDefault="00000000" w:rsidRPr="00000000" w14:paraId="0000175D">
            <w:pPr>
              <w:tabs>
                <w:tab w:val="left" w:pos="142"/>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175E">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175F">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Người kể chuyện trong VB là ai?</w:t>
            </w:r>
          </w:p>
          <w:p w:rsidR="00000000" w:rsidDel="00000000" w:rsidP="00000000" w:rsidRDefault="00000000" w:rsidRPr="00000000" w14:paraId="00001760">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Cốt truyện? (Nêu các sự kiện chính trong câu chuyện)</w:t>
            </w:r>
          </w:p>
          <w:p w:rsidR="00000000" w:rsidDel="00000000" w:rsidP="00000000" w:rsidRDefault="00000000" w:rsidRPr="00000000" w14:paraId="00001761">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Nhân vật (Truyện có mấy nhân vật? Nhân vật trong truyện gồm những ai?)</w:t>
            </w:r>
          </w:p>
          <w:p w:rsidR="00000000" w:rsidDel="00000000" w:rsidP="00000000" w:rsidRDefault="00000000" w:rsidRPr="00000000" w14:paraId="00001762">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truyện: Tìm lời người kể chuyện và lời nhân vật (Cho biết đâu là lời người kể chuyện, đâu là lời nhân vật)</w:t>
            </w:r>
          </w:p>
          <w:p w:rsidR="00000000" w:rsidDel="00000000" w:rsidP="00000000" w:rsidRDefault="00000000" w:rsidRPr="00000000" w14:paraId="00001763">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tìm và nêu cách sử dụng từ ngữ, hình ảnh, biện pháp tu từ.</w:t>
            </w:r>
          </w:p>
          <w:p w:rsidR="00000000" w:rsidDel="00000000" w:rsidP="00000000" w:rsidRDefault="00000000" w:rsidRPr="00000000" w14:paraId="00001764">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1765">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766">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767">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768">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769">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76A">
            <w:pPr>
              <w:tabs>
                <w:tab w:val="left" w:pos="142"/>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76B">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76C">
            <w:pPr>
              <w:tabs>
                <w:tab w:val="left" w:pos="142"/>
              </w:tabs>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76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6"/>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76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7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7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77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77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77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7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75">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77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7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7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7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7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77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7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7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7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77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780">
      <w:pPr>
        <w:tabs>
          <w:tab w:val="left" w:pos="142"/>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1">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782">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783">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QUÊ HƯƠNG YÊU DẤU</w:t>
      </w:r>
    </w:p>
    <w:p w:rsidR="00000000" w:rsidDel="00000000" w:rsidP="00000000" w:rsidRDefault="00000000" w:rsidRPr="00000000" w14:paraId="00001784">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785">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786">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178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4</w:t>
      </w:r>
    </w:p>
    <w:p w:rsidR="00000000" w:rsidDel="00000000" w:rsidP="00000000" w:rsidRDefault="00000000" w:rsidRPr="00000000" w14:paraId="0000178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8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từ đồng âm, từ đa nghĩa; nhận biết được hoán dụ và tác dụng của việc sử dụng hoán dụ;</w:t>
      </w:r>
    </w:p>
    <w:p w:rsidR="00000000" w:rsidDel="00000000" w:rsidP="00000000" w:rsidRDefault="00000000" w:rsidRPr="00000000" w14:paraId="0000178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đầu biết làm bài thơ lục bát và viết đoạn văn ghi lại cảm xúc sau khi đọc một bài thơ lục bát;</w:t>
      </w:r>
    </w:p>
    <w:p w:rsidR="00000000" w:rsidDel="00000000" w:rsidP="00000000" w:rsidRDefault="00000000" w:rsidRPr="00000000" w14:paraId="0000178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178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Trân trọng, tự hào về các giá trị văn hóa truyền thống và vẻ đẹp của quê hương, đất nước.</w:t>
      </w:r>
    </w:p>
    <w:p w:rsidR="00000000" w:rsidDel="00000000" w:rsidP="00000000" w:rsidRDefault="00000000" w:rsidRPr="00000000" w14:paraId="0000178D">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45: GIỚI THIỆU BÀI HỌC VÀ TRI THỨC NGỮ VĂN</w:t>
      </w:r>
    </w:p>
    <w:p w:rsidR="00000000" w:rsidDel="00000000" w:rsidP="00000000" w:rsidRDefault="00000000" w:rsidRPr="00000000" w14:paraId="0000178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78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79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9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79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79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9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79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một số đặc điểm nghệ thuật của thơ lục bát, cảm nhận được cảm xúc và thông điệp của người viết thông qua ngôn ngữ VB.</w:t>
      </w:r>
    </w:p>
    <w:p w:rsidR="00000000" w:rsidDel="00000000" w:rsidP="00000000" w:rsidRDefault="00000000" w:rsidRPr="00000000" w14:paraId="0000179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797">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ab/>
        <w:t xml:space="preserve">- Có ý thức vận dụng kiến thức vào để hiểu và phân tích các VB được học.</w:t>
      </w:r>
    </w:p>
    <w:p w:rsidR="00000000" w:rsidDel="00000000" w:rsidP="00000000" w:rsidRDefault="00000000" w:rsidRPr="00000000" w14:paraId="0000179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9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Chuẩn bị của GV</w:t>
      </w:r>
    </w:p>
    <w:p w:rsidR="00000000" w:rsidDel="00000000" w:rsidP="00000000" w:rsidRDefault="00000000" w:rsidRPr="00000000" w14:paraId="0000179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9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9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79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9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9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A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A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A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A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A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A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A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17A7">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đoạn VB thơ sau đây và cho biết thể thơ được sử dụng ở đây là gì?</w:t>
      </w:r>
    </w:p>
    <w:p w:rsidR="00000000" w:rsidDel="00000000" w:rsidP="00000000" w:rsidRDefault="00000000" w:rsidRPr="00000000" w14:paraId="000017A8">
      <w:pPr>
        <w:tabs>
          <w:tab w:val="left" w:pos="142"/>
          <w:tab w:val="left" w:pos="284"/>
          <w:tab w:val="left" w:pos="426"/>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“Việt Nam đất nước ta ơi</w:t>
      </w:r>
    </w:p>
    <w:p w:rsidR="00000000" w:rsidDel="00000000" w:rsidP="00000000" w:rsidRDefault="00000000" w:rsidRPr="00000000" w14:paraId="000017A9">
      <w:pPr>
        <w:tabs>
          <w:tab w:val="left" w:pos="142"/>
          <w:tab w:val="left" w:pos="284"/>
          <w:tab w:val="left" w:pos="426"/>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Mênh mông biển lúa đâu trời đẹp hơn</w:t>
      </w:r>
    </w:p>
    <w:p w:rsidR="00000000" w:rsidDel="00000000" w:rsidP="00000000" w:rsidRDefault="00000000" w:rsidRPr="00000000" w14:paraId="000017AA">
      <w:pPr>
        <w:tabs>
          <w:tab w:val="left" w:pos="142"/>
          <w:tab w:val="left" w:pos="284"/>
          <w:tab w:val="left" w:pos="426"/>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Cánh cò bay lả rập rờn</w:t>
      </w:r>
    </w:p>
    <w:p w:rsidR="00000000" w:rsidDel="00000000" w:rsidP="00000000" w:rsidRDefault="00000000" w:rsidRPr="00000000" w14:paraId="000017AB">
      <w:pPr>
        <w:tabs>
          <w:tab w:val="left" w:pos="142"/>
          <w:tab w:val="left" w:pos="284"/>
          <w:tab w:val="left" w:pos="426"/>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Mây mờ che đỉnh Trường Sơn sớm chiều”</w:t>
      </w:r>
    </w:p>
    <w:p w:rsidR="00000000" w:rsidDel="00000000" w:rsidP="00000000" w:rsidRDefault="00000000" w:rsidRPr="00000000" w14:paraId="000017AC">
      <w:pPr>
        <w:tabs>
          <w:tab w:val="left" w:pos="142"/>
          <w:tab w:val="left" w:pos="284"/>
          <w:tab w:val="left" w:pos="426"/>
        </w:tabs>
        <w:spacing w:line="360" w:lineRule="auto"/>
        <w:jc w:val="righ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Việt Nam quê hương ta</w:t>
      </w:r>
      <w:r w:rsidDel="00000000" w:rsidR="00000000" w:rsidRPr="00000000">
        <w:rPr>
          <w:rFonts w:ascii="Cambria" w:cs="Cambria" w:eastAsia="Cambria" w:hAnsi="Cambria"/>
          <w:sz w:val="28"/>
          <w:szCs w:val="28"/>
          <w:rtl w:val="0"/>
        </w:rPr>
        <w:t xml:space="preserve"> – Nguyễn Đình Thi)</w:t>
      </w:r>
    </w:p>
    <w:p w:rsidR="00000000" w:rsidDel="00000000" w:rsidP="00000000" w:rsidRDefault="00000000" w:rsidRPr="00000000" w14:paraId="000017AD">
      <w:pPr>
        <w:tabs>
          <w:tab w:val="left" w:pos="142"/>
          <w:tab w:val="left" w:pos="284"/>
          <w:tab w:val="left" w:pos="426"/>
        </w:tabs>
        <w:spacing w:line="360" w:lineRule="auto"/>
        <w:ind w:right="28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đã bắt gặp những đoạn thơ có cùng thể loại với đoạn thơ trên hay chưa? Hãy kể tên và đọc một đoạn cho cả lớp cùng nghe.</w:t>
      </w:r>
    </w:p>
    <w:p w:rsidR="00000000" w:rsidDel="00000000" w:rsidP="00000000" w:rsidRDefault="00000000" w:rsidRPr="00000000" w14:paraId="000017AE">
      <w:pPr>
        <w:tabs>
          <w:tab w:val="left" w:pos="426"/>
        </w:tabs>
        <w:spacing w:line="36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lắng nghe, trả lời và chia sẻ về thơ lục bát.</w:t>
      </w:r>
    </w:p>
    <w:p w:rsidR="00000000" w:rsidDel="00000000" w:rsidP="00000000" w:rsidRDefault="00000000" w:rsidRPr="00000000" w14:paraId="000017AF">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Như thường lệ, mở đầu mỗi bài học, chúng ta sẽ tìm hiểu về phần tri thức ngữ văn. Tiết học hôm nay, các em sẽ tìm hiểu về thơ lục bát.</w:t>
      </w:r>
      <w:r w:rsidDel="00000000" w:rsidR="00000000" w:rsidRPr="00000000">
        <w:rPr>
          <w:rtl w:val="0"/>
        </w:rPr>
      </w:r>
    </w:p>
    <w:p w:rsidR="00000000" w:rsidDel="00000000" w:rsidP="00000000" w:rsidRDefault="00000000" w:rsidRPr="00000000" w14:paraId="000017B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B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7B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B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7B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B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7"/>
        <w:tblW w:w="924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7B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7B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7B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7B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7B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phần tri thức ngữ văn về thơ lục bát trong SGK;</w:t>
            </w:r>
          </w:p>
          <w:p w:rsidR="00000000" w:rsidDel="00000000" w:rsidP="00000000" w:rsidRDefault="00000000" w:rsidRPr="00000000" w14:paraId="000017B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Dựa vào VB thơ được trích dẫn ở đầu buổi học, em hãy:</w:t>
            </w:r>
          </w:p>
          <w:p w:rsidR="00000000" w:rsidDel="00000000" w:rsidP="00000000" w:rsidRDefault="00000000" w:rsidRPr="00000000" w14:paraId="000017B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Đếm số tiếng của từng dòng để nhận diện dòng sáu tiếng, dòng tám tiếng;</w:t>
            </w:r>
          </w:p>
          <w:p w:rsidR="00000000" w:rsidDel="00000000" w:rsidP="00000000" w:rsidRDefault="00000000" w:rsidRPr="00000000" w14:paraId="000017B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Xác định vần được gieo ở dòng sáu, dòng tám;</w:t>
            </w:r>
          </w:p>
          <w:p w:rsidR="00000000" w:rsidDel="00000000" w:rsidP="00000000" w:rsidRDefault="00000000" w:rsidRPr="00000000" w14:paraId="000017B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Xác định thanh điệu của các tiếng 4 – 6 trong dòng sáu tiếng và các tiếng 4 – 6 – 8 trong dòng tám tiếng;</w:t>
            </w:r>
          </w:p>
          <w:p w:rsidR="00000000" w:rsidDel="00000000" w:rsidP="00000000" w:rsidRDefault="00000000" w:rsidRPr="00000000" w14:paraId="000017B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Xác định cách ngắt nhịp trong các dòng thơ lục bát đó.</w:t>
            </w:r>
          </w:p>
          <w:p w:rsidR="00000000" w:rsidDel="00000000" w:rsidP="00000000" w:rsidRDefault="00000000" w:rsidRPr="00000000" w14:paraId="000017C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7C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7C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7C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7C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7C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7C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7C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7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có thể bổ sung thêm:</w:t>
            </w:r>
          </w:p>
          <w:p w:rsidR="00000000" w:rsidDel="00000000" w:rsidP="00000000" w:rsidRDefault="00000000" w:rsidRPr="00000000" w14:paraId="000017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Ví dụ về lục bát biến thể:</w:t>
            </w:r>
          </w:p>
          <w:p w:rsidR="00000000" w:rsidDel="00000000" w:rsidP="00000000" w:rsidRDefault="00000000" w:rsidRPr="00000000" w14:paraId="000017C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Con cò lặn lội bờ sông</w:t>
            </w:r>
          </w:p>
          <w:p w:rsidR="00000000" w:rsidDel="00000000" w:rsidP="00000000" w:rsidRDefault="00000000" w:rsidRPr="00000000" w14:paraId="000017C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Gánh gạo nuôi chồng tiếng khóc nỉ non</w:t>
            </w:r>
          </w:p>
          <w:p w:rsidR="00000000" w:rsidDel="00000000" w:rsidP="00000000" w:rsidRDefault="00000000" w:rsidRPr="00000000" w14:paraId="000017CC">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Cưới vợ thì cưới liền tay</w:t>
            </w:r>
          </w:p>
          <w:p w:rsidR="00000000" w:rsidDel="00000000" w:rsidP="00000000" w:rsidRDefault="00000000" w:rsidRPr="00000000" w14:paraId="000017C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Chớ để lâu ngày lắm kẻ gièm pha</w:t>
            </w:r>
            <w:r w:rsidDel="00000000" w:rsidR="00000000" w:rsidRPr="00000000">
              <w:rPr>
                <w:rFonts w:ascii="Cambria" w:cs="Cambria" w:eastAsia="Cambria" w:hAnsi="Cambria"/>
                <w:sz w:val="28"/>
                <w:szCs w:val="28"/>
                <w:rtl w:val="0"/>
              </w:rPr>
              <w:t xml:space="preserve"> </w:t>
            </w:r>
          </w:p>
        </w:tc>
        <w:tc>
          <w:tcPr/>
          <w:p w:rsidR="00000000" w:rsidDel="00000000" w:rsidP="00000000" w:rsidRDefault="00000000" w:rsidRPr="00000000" w14:paraId="000017C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 lục bát</w:t>
            </w:r>
          </w:p>
          <w:p w:rsidR="00000000" w:rsidDel="00000000" w:rsidP="00000000" w:rsidRDefault="00000000" w:rsidRPr="00000000" w14:paraId="000017C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lục bát (6 – 8) là thể thơ mà các dòng thơ được sắp xếp thành từng cặp, một dòng sáu tiếng và một dòng tám tiếng;</w:t>
            </w:r>
          </w:p>
          <w:p w:rsidR="00000000" w:rsidDel="00000000" w:rsidP="00000000" w:rsidRDefault="00000000" w:rsidRPr="00000000" w14:paraId="000017D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Vần trong lục bát: Tiếng cuối của dòng sáu vần với tiếng thứ sáu của dòng tám; tiếng cuối của dòng tám lại vần với tiếng cuối của dòng sáu tiếp theo;</w:t>
            </w:r>
          </w:p>
          <w:p w:rsidR="00000000" w:rsidDel="00000000" w:rsidP="00000000" w:rsidRDefault="00000000" w:rsidRPr="00000000" w14:paraId="000017D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000000" w:rsidDel="00000000" w:rsidP="00000000" w:rsidRDefault="00000000" w:rsidRPr="00000000" w14:paraId="000017D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Nhịp thơ trong lục bát: Thơ lục bát thường ngắt nhịp chẵn (2/2/2, 2/4, 4/4,…).</w:t>
            </w:r>
          </w:p>
          <w:p w:rsidR="00000000" w:rsidDel="00000000" w:rsidP="00000000" w:rsidRDefault="00000000" w:rsidRPr="00000000" w14:paraId="000017D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Lục bát biến thể</w:t>
            </w:r>
          </w:p>
          <w:p w:rsidR="00000000" w:rsidDel="00000000" w:rsidP="00000000" w:rsidRDefault="00000000" w:rsidRPr="00000000" w14:paraId="000017D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Lục bát biến thể không hoàn toàn tuân theo luật thơ của lục bát thông thường, có sự biến đổi số tiếng trong các dòng, biến đổi cách gieo vần, cách phối thanh, cách ngắt nhịp,…</w:t>
            </w:r>
          </w:p>
        </w:tc>
      </w:tr>
    </w:tbl>
    <w:p w:rsidR="00000000" w:rsidDel="00000000" w:rsidP="00000000" w:rsidRDefault="00000000" w:rsidRPr="00000000" w14:paraId="000017D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7D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7D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7D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7D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D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lựa chọn một bài thơ lục bát mà em yêu thích và chỉ ra các yếu tố đặc trưng của thơ lục bát như: số tiếng, số dòng, vần, nhịp. Những đặc trưng đó có tác dụng như thế nào trong việc biểu đạt nội dung của bài thơ?</w:t>
      </w:r>
    </w:p>
    <w:p w:rsidR="00000000" w:rsidDel="00000000" w:rsidP="00000000" w:rsidRDefault="00000000" w:rsidRPr="00000000" w14:paraId="000017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DC">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17DD">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7DE">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7DF">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7E0">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7E1">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Làm bài tập theo nhóm và điền vào phiếu học tập.</w:t>
      </w:r>
      <w:r w:rsidDel="00000000" w:rsidR="00000000" w:rsidRPr="00000000">
        <w:rPr>
          <w:rtl w:val="0"/>
        </w:rPr>
      </w:r>
    </w:p>
    <w:p w:rsidR="00000000" w:rsidDel="00000000" w:rsidP="00000000" w:rsidRDefault="00000000" w:rsidRPr="00000000" w14:paraId="000017E2">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E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8"/>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E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EB">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E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E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E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F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F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7F6">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7F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7F8">
      <w:pPr>
        <w:spacing w:line="36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r w:rsidDel="00000000" w:rsidR="00000000" w:rsidRPr="00000000">
        <w:rPr>
          <w:rtl w:val="0"/>
        </w:rPr>
      </w:r>
    </w:p>
    <w:p w:rsidR="00000000" w:rsidDel="00000000" w:rsidP="00000000" w:rsidRDefault="00000000" w:rsidRPr="00000000" w14:paraId="000017F9">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46: VĂN BẢN 1. CHÙM CA DAO VỀ QUÊ HƯƠNG ĐẤT NƯỚC</w:t>
      </w:r>
    </w:p>
    <w:p w:rsidR="00000000" w:rsidDel="00000000" w:rsidP="00000000" w:rsidRDefault="00000000" w:rsidRPr="00000000" w14:paraId="000017FA">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F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7F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những đặc điểm cơ bản của thơ lục bát thể hiện qua các bài ca dao: số dòng, số tiếng, vần, nhịp của mỗi bài;</w:t>
      </w:r>
    </w:p>
    <w:p w:rsidR="00000000" w:rsidDel="00000000" w:rsidP="00000000" w:rsidRDefault="00000000" w:rsidRPr="00000000" w14:paraId="000017F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xét, đánh giá được nét độc đáo của từng bài ca dao nói riêng và chùm ca dao nói chung thể hiện qua từ ngữ, hình ảnh, biện pháp tu từ;</w:t>
      </w:r>
    </w:p>
    <w:p w:rsidR="00000000" w:rsidDel="00000000" w:rsidP="00000000" w:rsidRDefault="00000000" w:rsidRPr="00000000" w14:paraId="000017F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7F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80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80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80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Fonts w:ascii="Times New Roman" w:cs="Times New Roman" w:eastAsia="Times New Roman" w:hAnsi="Times New Roman"/>
          <w:i w:val="1"/>
          <w:color w:val="000000"/>
          <w:sz w:val="28"/>
          <w:szCs w:val="28"/>
          <w:rtl w:val="0"/>
        </w:rPr>
        <w:t xml:space="preserve"> 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80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80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80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lòng yêu mến tự hào về vẻ đẹp của các vùng miền khác nhau mà tác giả dân gian thể hiện qua ngôn ngữ VB.</w:t>
      </w:r>
    </w:p>
    <w:p w:rsidR="00000000" w:rsidDel="00000000" w:rsidP="00000000" w:rsidRDefault="00000000" w:rsidRPr="00000000" w14:paraId="0000180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809">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80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80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80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về các địa danh được giới thiệu trong bài học như Hà Nội, Huế, Lạng Sơn;</w:t>
      </w:r>
    </w:p>
    <w:p w:rsidR="00000000" w:rsidDel="00000000" w:rsidP="00000000" w:rsidRDefault="00000000" w:rsidRPr="00000000" w14:paraId="0000180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80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80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81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81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81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81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81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81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81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81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81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1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dẫn và yêu cầu HS:</w:t>
            </w:r>
          </w:p>
          <w:p w:rsidR="00000000" w:rsidDel="00000000" w:rsidP="00000000" w:rsidRDefault="00000000" w:rsidRPr="00000000" w14:paraId="0000181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Với em, nơi đâu là quê hương yêu dấu? Nếu có thể nói những ấn tượng đẹp đẽ và sâu sắc nhất về quê hương, em sẽ nói điều gì?</w:t>
            </w:r>
          </w:p>
          <w:p w:rsidR="00000000" w:rsidDel="00000000" w:rsidP="00000000" w:rsidRDefault="00000000" w:rsidRPr="00000000" w14:paraId="0000181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thích bài thơ nào viết về quê hương? Hãy đọc diễn cảm một vài câu trong bài thơ đó.</w:t>
            </w:r>
          </w:p>
          <w:p w:rsidR="00000000" w:rsidDel="00000000" w:rsidP="00000000" w:rsidRDefault="00000000" w:rsidRPr="00000000" w14:paraId="0000181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1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1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1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2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2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2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2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w:t>
            </w:r>
          </w:p>
          <w:p w:rsidR="00000000" w:rsidDel="00000000" w:rsidP="00000000" w:rsidRDefault="00000000" w:rsidRPr="00000000" w14:paraId="0000182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dẫn dắt: </w:t>
            </w:r>
            <w:r w:rsidDel="00000000" w:rsidR="00000000" w:rsidRPr="00000000">
              <w:rPr>
                <w:rFonts w:ascii="Cambria" w:cs="Cambria" w:eastAsia="Cambria" w:hAnsi="Cambria"/>
                <w:i w:val="1"/>
                <w:sz w:val="28"/>
                <w:szCs w:val="28"/>
                <w:rtl w:val="0"/>
              </w:rPr>
              <w:t xml:space="preserve">Cây có cội, nước có nguồn, con người có quê hương. Tình yêu quê hương là tình cảm ấm áp, chân thành, bền lâu của con người. Tình yêu quê hương đất nước Việt Nam từ xưa đến nay đã đi vào văn học, âm nhạc, hội họa, điện ảnh,… Hôm nay chúng ta sẽ cùng tìm hiểu về tình yêu quê hương Việt Nam qua </w:t>
            </w:r>
            <w:r w:rsidDel="00000000" w:rsidR="00000000" w:rsidRPr="00000000">
              <w:rPr>
                <w:rFonts w:ascii="Cambria" w:cs="Cambria" w:eastAsia="Cambria" w:hAnsi="Cambria"/>
                <w:b w:val="1"/>
                <w:i w:val="1"/>
                <w:sz w:val="28"/>
                <w:szCs w:val="28"/>
                <w:rtl w:val="0"/>
              </w:rPr>
              <w:t xml:space="preserve">Chùm ca dao về quê hương đất nước</w:t>
            </w:r>
            <w:r w:rsidDel="00000000" w:rsidR="00000000" w:rsidRPr="00000000">
              <w:rPr>
                <w:rFonts w:ascii="Cambria" w:cs="Cambria" w:eastAsia="Cambria" w:hAnsi="Cambria"/>
                <w:sz w:val="28"/>
                <w:szCs w:val="28"/>
                <w:rtl w:val="0"/>
              </w:rPr>
              <w:t xml:space="preserve">.</w:t>
            </w:r>
          </w:p>
        </w:tc>
        <w:tc>
          <w:tcPr/>
          <w:p w:rsidR="00000000" w:rsidDel="00000000" w:rsidP="00000000" w:rsidRDefault="00000000" w:rsidRPr="00000000" w14:paraId="0000182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chia sẻ về quê hương và các bài thơ.</w:t>
            </w:r>
          </w:p>
        </w:tc>
      </w:tr>
    </w:tbl>
    <w:p w:rsidR="00000000" w:rsidDel="00000000" w:rsidP="00000000" w:rsidRDefault="00000000" w:rsidRPr="00000000" w14:paraId="0000182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82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82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Đọc văn bản, tìm hiểu từ ngữ khó </w:t>
      </w:r>
    </w:p>
    <w:p w:rsidR="00000000" w:rsidDel="00000000" w:rsidP="00000000" w:rsidRDefault="00000000" w:rsidRPr="00000000" w14:paraId="0000182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82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82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82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82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82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3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diễn cảm VB:</w:t>
            </w:r>
          </w:p>
          <w:p w:rsidR="00000000" w:rsidDel="00000000" w:rsidP="00000000" w:rsidRDefault="00000000" w:rsidRPr="00000000" w14:paraId="00001831">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đọc mẫu một lần, hướng dẫn ngữ điệu phù hợp với nội dung từng bài ca dao;</w:t>
            </w:r>
          </w:p>
          <w:p w:rsidR="00000000" w:rsidDel="00000000" w:rsidP="00000000" w:rsidRDefault="00000000" w:rsidRPr="00000000" w14:paraId="00001832">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Gọi một vài HS lần lượt đọc thành tiếng VB.</w:t>
            </w:r>
          </w:p>
          <w:p w:rsidR="00000000" w:rsidDel="00000000" w:rsidP="00000000" w:rsidRDefault="00000000" w:rsidRPr="00000000" w14:paraId="0000183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3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3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3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3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diễn cảm VB;</w:t>
            </w:r>
          </w:p>
          <w:p w:rsidR="00000000" w:rsidDel="00000000" w:rsidP="00000000" w:rsidRDefault="00000000" w:rsidRPr="00000000" w14:paraId="0000183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góp ý về cách đọc của bạn.</w:t>
            </w:r>
          </w:p>
          <w:p w:rsidR="00000000" w:rsidDel="00000000" w:rsidP="00000000" w:rsidRDefault="00000000" w:rsidRPr="00000000" w14:paraId="0000183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3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w:t>
            </w:r>
          </w:p>
          <w:p w:rsidR="00000000" w:rsidDel="00000000" w:rsidP="00000000" w:rsidRDefault="00000000" w:rsidRPr="00000000" w14:paraId="0000183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83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3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tìm hiểu và giải thích các từ ngữ khó trong SGK:</w:t>
            </w:r>
          </w:p>
          <w:p w:rsidR="00000000" w:rsidDel="00000000" w:rsidP="00000000" w:rsidRDefault="00000000" w:rsidRPr="00000000" w14:paraId="0000183E">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chỉ địa danh: Trấn Võ, Thọ Xương, Yên Thái, Tây Hồ; xứ Lạng, sông Tam Cờ; Đông Ba, Đập Đá, Vĩ Dạ, ngã ba Sình.</w:t>
            </w:r>
          </w:p>
          <w:p w:rsidR="00000000" w:rsidDel="00000000" w:rsidP="00000000" w:rsidRDefault="00000000" w:rsidRPr="00000000" w14:paraId="0000183F">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ngữ cổ: canh gà.</w:t>
            </w:r>
          </w:p>
          <w:p w:rsidR="00000000" w:rsidDel="00000000" w:rsidP="00000000" w:rsidRDefault="00000000" w:rsidRPr="00000000" w14:paraId="0000184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4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4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4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4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4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4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184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84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Đọc văn bản</w:t>
            </w:r>
          </w:p>
          <w:p w:rsidR="00000000" w:rsidDel="00000000" w:rsidP="00000000" w:rsidRDefault="00000000" w:rsidRPr="00000000" w14:paraId="0000184A">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84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C">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D">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E">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F">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0">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1">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2">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3">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4">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5">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6">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7">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8">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A">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từ ngữ khó</w:t>
            </w:r>
          </w:p>
          <w:p w:rsidR="00000000" w:rsidDel="00000000" w:rsidP="00000000" w:rsidRDefault="00000000" w:rsidRPr="00000000" w14:paraId="0000185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Hà Nội:</w:t>
            </w:r>
          </w:p>
          <w:p w:rsidR="00000000" w:rsidDel="00000000" w:rsidP="00000000" w:rsidRDefault="00000000" w:rsidRPr="00000000" w14:paraId="0000185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Trấn Võ</w:t>
            </w:r>
          </w:p>
          <w:p w:rsidR="00000000" w:rsidDel="00000000" w:rsidP="00000000" w:rsidRDefault="00000000" w:rsidRPr="00000000" w14:paraId="000018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Thọ Xương</w:t>
            </w:r>
          </w:p>
          <w:p w:rsidR="00000000" w:rsidDel="00000000" w:rsidP="00000000" w:rsidRDefault="00000000" w:rsidRPr="00000000" w14:paraId="0000186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Yên Thái</w:t>
            </w:r>
          </w:p>
          <w:p w:rsidR="00000000" w:rsidDel="00000000" w:rsidP="00000000" w:rsidRDefault="00000000" w:rsidRPr="00000000" w14:paraId="000018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Tây Hồ</w:t>
            </w:r>
          </w:p>
          <w:p w:rsidR="00000000" w:rsidDel="00000000" w:rsidP="00000000" w:rsidRDefault="00000000" w:rsidRPr="00000000" w14:paraId="0000186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Lạng Sơn:</w:t>
            </w:r>
          </w:p>
          <w:p w:rsidR="00000000" w:rsidDel="00000000" w:rsidP="00000000" w:rsidRDefault="00000000" w:rsidRPr="00000000" w14:paraId="0000186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xứ Lạng</w:t>
            </w:r>
          </w:p>
          <w:p w:rsidR="00000000" w:rsidDel="00000000" w:rsidP="00000000" w:rsidRDefault="00000000" w:rsidRPr="00000000" w14:paraId="000018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sông Tam Cờ</w:t>
            </w:r>
          </w:p>
          <w:p w:rsidR="00000000" w:rsidDel="00000000" w:rsidP="00000000" w:rsidRDefault="00000000" w:rsidRPr="00000000" w14:paraId="0000186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Huế:</w:t>
            </w:r>
          </w:p>
          <w:p w:rsidR="00000000" w:rsidDel="00000000" w:rsidP="00000000" w:rsidRDefault="00000000" w:rsidRPr="00000000" w14:paraId="0000186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Đông Ba</w:t>
            </w:r>
          </w:p>
          <w:p w:rsidR="00000000" w:rsidDel="00000000" w:rsidP="00000000" w:rsidRDefault="00000000" w:rsidRPr="00000000" w14:paraId="0000186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Đập Đá</w:t>
            </w:r>
          </w:p>
          <w:p w:rsidR="00000000" w:rsidDel="00000000" w:rsidP="00000000" w:rsidRDefault="00000000" w:rsidRPr="00000000" w14:paraId="0000186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Vĩ Dạ</w:t>
            </w:r>
          </w:p>
          <w:p w:rsidR="00000000" w:rsidDel="00000000" w:rsidP="00000000" w:rsidRDefault="00000000" w:rsidRPr="00000000" w14:paraId="0000186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ngã ba Sình</w:t>
            </w:r>
          </w:p>
          <w:p w:rsidR="00000000" w:rsidDel="00000000" w:rsidP="00000000" w:rsidRDefault="00000000" w:rsidRPr="00000000" w14:paraId="0000186A">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86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86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các văn bản trong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6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86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87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87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87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87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7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7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các bài ca dao 1, 2 và cho biết: Mỗi bài ca dao có mấy dòng? Cách phân bố số tiếng trong các dòng cho thấy đặc điểm gì của thơ lục bát?</w:t>
            </w:r>
          </w:p>
          <w:p w:rsidR="00000000" w:rsidDel="00000000" w:rsidP="00000000" w:rsidRDefault="00000000" w:rsidRPr="00000000" w14:paraId="0000187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chiếu với những điều được nêu trong mục Tri thức ngữ văn ở đầu bài học, hãy xác định cách gieo vần, ngắt nhịp và phối hợp thanh điệu trong các bài ca dao 1 và 2.</w:t>
            </w:r>
          </w:p>
          <w:p w:rsidR="00000000" w:rsidDel="00000000" w:rsidP="00000000" w:rsidRDefault="00000000" w:rsidRPr="00000000" w14:paraId="0000187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cụm từ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tác giả dân gian đã sử dụng biện pháp tu từ nào? Hãy nêu tác dụng của biện pháp tu từ đó.</w:t>
            </w:r>
          </w:p>
          <w:p w:rsidR="00000000" w:rsidDel="00000000" w:rsidP="00000000" w:rsidRDefault="00000000" w:rsidRPr="00000000" w14:paraId="0000187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tình cảm của em về tình cảm tác giả dân gian gửi gắm trong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Hãy tìm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7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7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7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7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187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F">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ơi chơi lấy kẻo già</w:t>
            </w:r>
          </w:p>
          <w:p w:rsidR="00000000" w:rsidDel="00000000" w:rsidP="00000000" w:rsidRDefault="00000000" w:rsidRPr="00000000" w14:paraId="00001880">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Măng mọc có lứa người ta có thì</w:t>
            </w:r>
          </w:p>
          <w:p w:rsidR="00000000" w:rsidDel="00000000" w:rsidP="00000000" w:rsidRDefault="00000000" w:rsidRPr="00000000" w14:paraId="00001881">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Chơi xuân kẻo hết xuân đi</w:t>
            </w:r>
          </w:p>
          <w:p w:rsidR="00000000" w:rsidDel="00000000" w:rsidP="00000000" w:rsidRDefault="00000000" w:rsidRPr="00000000" w14:paraId="00001882">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Cái già sòng sọc nó thì theo sau</w:t>
            </w:r>
          </w:p>
          <w:p w:rsidR="00000000" w:rsidDel="00000000" w:rsidP="00000000" w:rsidRDefault="00000000" w:rsidRPr="00000000" w14:paraId="00001883">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Cày đồng đang buổi ban trưa</w:t>
            </w:r>
          </w:p>
          <w:p w:rsidR="00000000" w:rsidDel="00000000" w:rsidP="00000000" w:rsidRDefault="00000000" w:rsidRPr="00000000" w14:paraId="00001884">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Mồ hôi thánh thót như mưa ruộng cày</w:t>
            </w:r>
          </w:p>
          <w:p w:rsidR="00000000" w:rsidDel="00000000" w:rsidP="00000000" w:rsidRDefault="00000000" w:rsidRPr="00000000" w14:paraId="00001885">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Ai ơi bưng bát cơm đầy</w:t>
            </w:r>
          </w:p>
          <w:p w:rsidR="00000000" w:rsidDel="00000000" w:rsidP="00000000" w:rsidRDefault="00000000" w:rsidRPr="00000000" w14:paraId="00001886">
            <w:pPr>
              <w:tabs>
                <w:tab w:val="left" w:pos="142"/>
                <w:tab w:val="left" w:pos="284"/>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Dẻo thơm một hạt đắng cay muôn phần</w:t>
            </w:r>
          </w:p>
          <w:p w:rsidR="00000000" w:rsidDel="00000000" w:rsidP="00000000" w:rsidRDefault="00000000" w:rsidRPr="00000000" w14:paraId="0000188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w:t>
            </w:r>
          </w:p>
          <w:p w:rsidR="00000000" w:rsidDel="00000000" w:rsidP="00000000" w:rsidRDefault="00000000" w:rsidRPr="00000000" w14:paraId="0000188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8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8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8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88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88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8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8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000000" w:rsidDel="00000000" w:rsidP="00000000" w:rsidRDefault="00000000" w:rsidRPr="00000000" w14:paraId="0000189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ca dao 3 đã sử dụng những từ ngữ, hình ảnh nào để miêu tả thiên nhiên xứ Huế? Những từ ngữ, hình ảnh đó giúp em hình dung như thế nào về cảnh sông nước nơi đây? (gợi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nhận của em về hình ảnh bóng ngả trăng chênh, tiếng hò xa vọng, v.v…).</w:t>
            </w:r>
          </w:p>
          <w:p w:rsidR="00000000" w:rsidDel="00000000" w:rsidP="00000000" w:rsidRDefault="00000000" w:rsidRPr="00000000" w14:paraId="0000189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9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9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9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9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9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9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9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9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89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89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9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9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tổng kết nội dung và nghệ thuật của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9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 bài ca dao trữ tình thường bộc lộ tình cảm trực tiếp, cảm xúc của con người. Qua chùm ca dao trên, em cảm nhận được gì về tình cảm của tác giả dân gian đối với quê hương đất nước?</w:t>
            </w:r>
          </w:p>
          <w:p w:rsidR="00000000" w:rsidDel="00000000" w:rsidP="00000000" w:rsidRDefault="00000000" w:rsidRPr="00000000" w14:paraId="0000189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A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A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A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A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A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A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8A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8A8">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Bài ca dao (1)</w:t>
            </w:r>
          </w:p>
          <w:p w:rsidR="00000000" w:rsidDel="00000000" w:rsidP="00000000" w:rsidRDefault="00000000" w:rsidRPr="00000000" w14:paraId="000018A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AA">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đà – gà, xương – sương – gương;…</w:t>
            </w:r>
          </w:p>
          <w:p w:rsidR="00000000" w:rsidDel="00000000" w:rsidP="00000000" w:rsidRDefault="00000000" w:rsidRPr="00000000" w14:paraId="000018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AD">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 đưa/ cành trúc/ la đà</w:t>
            </w:r>
          </w:p>
          <w:p w:rsidR="00000000" w:rsidDel="00000000" w:rsidP="00000000" w:rsidRDefault="00000000" w:rsidRPr="00000000" w14:paraId="000018AE">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chuông Trấn Võ/ canh gà Thọ Xương</w:t>
            </w:r>
          </w:p>
          <w:p w:rsidR="00000000" w:rsidDel="00000000" w:rsidP="00000000" w:rsidRDefault="00000000" w:rsidRPr="00000000" w14:paraId="000018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nhịp chẵn: 2/2/2; 2/4; 4/4;</w:t>
            </w:r>
          </w:p>
          <w:p w:rsidR="00000000" w:rsidDel="00000000" w:rsidP="00000000" w:rsidRDefault="00000000" w:rsidRPr="00000000" w14:paraId="000018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w:t>
            </w:r>
          </w:p>
          <w:p w:rsidR="00000000" w:rsidDel="00000000" w:rsidP="00000000" w:rsidRDefault="00000000" w:rsidRPr="00000000" w14:paraId="000018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Ẩn dụ :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vẻ đẹp của Tây Hồ, nước trong vào buổi sớm như sương (ẩn dụ - so sánh ngầm)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Vẻ đẹp nên thơ vào sáng sớm</w:t>
            </w:r>
          </w:p>
          <w:p w:rsidR="00000000" w:rsidDel="00000000" w:rsidP="00000000" w:rsidRDefault="00000000" w:rsidRPr="00000000" w14:paraId="000018B2">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Bài ca dao (2)</w:t>
            </w:r>
          </w:p>
          <w:p w:rsidR="00000000" w:rsidDel="00000000" w:rsidP="00000000" w:rsidRDefault="00000000" w:rsidRPr="00000000" w14:paraId="000018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xa – ba, trông – sông</w:t>
            </w:r>
            <w:r w:rsidDel="00000000" w:rsidR="00000000" w:rsidRPr="00000000">
              <w:rPr>
                <w:rtl w:val="0"/>
              </w:rPr>
            </w:r>
          </w:p>
          <w:p w:rsidR="00000000" w:rsidDel="00000000" w:rsidP="00000000" w:rsidRDefault="00000000" w:rsidRPr="00000000" w14:paraId="000018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B7">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Ai ơi/ đứng lại mà trông</w:t>
            </w:r>
          </w:p>
          <w:p w:rsidR="00000000" w:rsidDel="00000000" w:rsidP="00000000" w:rsidRDefault="00000000" w:rsidRPr="00000000" w14:paraId="000018B8">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Kìa thành núi Lạng/ kìa sông Tam Cờ</w:t>
            </w:r>
          </w:p>
          <w:p w:rsidR="00000000" w:rsidDel="00000000" w:rsidP="00000000" w:rsidRDefault="00000000" w:rsidRPr="00000000" w14:paraId="000018B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nhịp chẵn: 2/4; 4/4</w:t>
            </w:r>
          </w:p>
          <w:p w:rsidR="00000000" w:rsidDel="00000000" w:rsidP="00000000" w:rsidRDefault="00000000" w:rsidRPr="00000000" w14:paraId="000018B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Lời gọi, nhắn gửi tha thiết hãy dừng lại mà xem vẻ đẹp của xứ Lạng.</w:t>
            </w:r>
          </w:p>
          <w:p w:rsidR="00000000" w:rsidDel="00000000" w:rsidP="00000000" w:rsidRDefault="00000000" w:rsidRPr="00000000" w14:paraId="000018BB">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C">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D">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E">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F">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0">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1">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2">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3">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4">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5">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6">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ca dao (3)</w:t>
            </w:r>
          </w:p>
          <w:p w:rsidR="00000000" w:rsidDel="00000000" w:rsidP="00000000" w:rsidRDefault="00000000" w:rsidRPr="00000000" w14:paraId="000018C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Lục bát biến thể:</w:t>
            </w:r>
          </w:p>
          <w:p w:rsidR="00000000" w:rsidDel="00000000" w:rsidP="00000000" w:rsidRDefault="00000000" w:rsidRPr="00000000" w14:paraId="000018C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lục bát: hai câu sau vẫn tuân theo quy luật của lục bát thông thường;</w:t>
            </w:r>
          </w:p>
          <w:p w:rsidR="00000000" w:rsidDel="00000000" w:rsidP="00000000" w:rsidRDefault="00000000" w:rsidRPr="00000000" w14:paraId="000018C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biến thể: hai dòng đầu:</w:t>
            </w:r>
          </w:p>
          <w:p w:rsidR="00000000" w:rsidDel="00000000" w:rsidP="00000000" w:rsidRDefault="00000000" w:rsidRPr="00000000" w14:paraId="000018CA">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hai dòng đều có 8 tiếng (không phải lục bát, một dòng 6 tiếng, một dòng 8 tiếng);</w:t>
            </w:r>
          </w:p>
          <w:p w:rsidR="00000000" w:rsidDel="00000000" w:rsidP="00000000" w:rsidRDefault="00000000" w:rsidRPr="00000000" w14:paraId="000018CB">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thanh, tiếng thứ tám của dòng đầu tiên (đá) và tiếng thứ sáu của dòng thứ hai (ngã) không phải thanh bằng như quy luật mà là thanh trắc.</w:t>
            </w:r>
          </w:p>
          <w:p w:rsidR="00000000" w:rsidDel="00000000" w:rsidP="00000000" w:rsidRDefault="00000000" w:rsidRPr="00000000" w14:paraId="000018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nên thơ nhưng trầm buồn của xứ Huế - Huế đẹp với sông nước mênh mang, với những điệu hò mái nhì mái đẩy thiết tha, lay động lòng người.</w:t>
            </w:r>
          </w:p>
          <w:p w:rsidR="00000000" w:rsidDel="00000000" w:rsidP="00000000" w:rsidRDefault="00000000" w:rsidRPr="00000000" w14:paraId="000018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E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8E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8E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lục bát và lục bát biến thể, phù hợp với việc tâm tình, bộc lộ tình cảm, cụ thể ở đây là tình yêu quê hương đất nước.</w:t>
            </w:r>
          </w:p>
          <w:p w:rsidR="00000000" w:rsidDel="00000000" w:rsidP="00000000" w:rsidRDefault="00000000" w:rsidRPr="00000000" w14:paraId="000018E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8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Chùm ca dao thể hiện tình yêu tha thiết và lòng tự hào của tác giả dân gian đối với vẻ đẹp của quê hương đất nước.</w:t>
            </w:r>
          </w:p>
        </w:tc>
      </w:tr>
    </w:tbl>
    <w:p w:rsidR="00000000" w:rsidDel="00000000" w:rsidP="00000000" w:rsidRDefault="00000000" w:rsidRPr="00000000" w14:paraId="000018E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8E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để giải bài tập.</w:t>
      </w:r>
    </w:p>
    <w:p w:rsidR="00000000" w:rsidDel="00000000" w:rsidP="00000000" w:rsidRDefault="00000000" w:rsidRPr="00000000" w14:paraId="000018E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8E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8E9">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8E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nghĩ của em về một danh lam thắng cảnh của quê hương đất nước.</w:t>
      </w:r>
    </w:p>
    <w:p w:rsidR="00000000" w:rsidDel="00000000" w:rsidP="00000000" w:rsidRDefault="00000000" w:rsidRPr="00000000" w14:paraId="000018EB">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8E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2"/>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8E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8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8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8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8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8F8">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8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8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8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8F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8FF">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47: THỰC HÀNH TIẾNG VIỆT</w:t>
      </w:r>
    </w:p>
    <w:p w:rsidR="00000000" w:rsidDel="00000000" w:rsidP="00000000" w:rsidRDefault="00000000" w:rsidRPr="00000000" w14:paraId="0000190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90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90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Thông qua việc thực hiện, giải quyết các yêu cầu, bài tập của phần </w:t>
      </w:r>
      <w:r w:rsidDel="00000000" w:rsidR="00000000" w:rsidRPr="00000000">
        <w:rPr>
          <w:rFonts w:ascii="Cambria" w:cs="Cambria" w:eastAsia="Cambria" w:hAnsi="Cambria"/>
          <w:i w:val="1"/>
          <w:sz w:val="28"/>
          <w:szCs w:val="28"/>
          <w:rtl w:val="0"/>
        </w:rPr>
        <w:t xml:space="preserve">Thực hành tiếng Việt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90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và phân biệt rõ từ đồng âm, từ đa nghĩa, cách dùng một số từ đồng âm, từ đa nghĩa thường gặp trong các ngữ cảnh quen thuộc và điển hình.</w:t>
      </w:r>
    </w:p>
    <w:p w:rsidR="00000000" w:rsidDel="00000000" w:rsidP="00000000" w:rsidRDefault="00000000" w:rsidRPr="00000000" w14:paraId="0000190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90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906">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90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90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biệt các từ đồng âm, từ đa nghĩa, cách dùng một số từ đồng âm, từ đa nghĩa thường gặp trong các ngữ cảnh quen thuộc và điển hình.</w:t>
      </w:r>
    </w:p>
    <w:p w:rsidR="00000000" w:rsidDel="00000000" w:rsidP="00000000" w:rsidRDefault="00000000" w:rsidRPr="00000000" w14:paraId="0000190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90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90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0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0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0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0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1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1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1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1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91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1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91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91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18">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chú ý các từ được in đậm dưới đây có gì đặc biệt?</w:t>
      </w:r>
    </w:p>
    <w:p w:rsidR="00000000" w:rsidDel="00000000" w:rsidP="00000000" w:rsidRDefault="00000000" w:rsidRPr="00000000" w14:paraId="00001919">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Vd1:</w:t>
      </w:r>
    </w:p>
    <w:p w:rsidR="00000000" w:rsidDel="00000000" w:rsidP="00000000" w:rsidRDefault="00000000" w:rsidRPr="00000000" w14:paraId="0000191A">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tôi ngâm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để nấu chè;</w:t>
      </w:r>
    </w:p>
    <w:p w:rsidR="00000000" w:rsidDel="00000000" w:rsidP="00000000" w:rsidRDefault="00000000" w:rsidRPr="00000000" w14:paraId="0000191B">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426"/>
        </w:tabs>
        <w:spacing w:after="20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Tôi sung sướng vì đã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đầu trong kỳ thi học sinh giỏi.</w:t>
      </w:r>
    </w:p>
    <w:p w:rsidR="00000000" w:rsidDel="00000000" w:rsidP="00000000" w:rsidRDefault="00000000" w:rsidRPr="00000000" w14:paraId="0000191C">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Vd2:</w:t>
      </w:r>
    </w:p>
    <w:p w:rsidR="00000000" w:rsidDel="00000000" w:rsidP="00000000" w:rsidRDefault="00000000" w:rsidRPr="00000000" w14:paraId="0000191D">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hãy suy nghĩ cho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rồi quyết định;</w:t>
      </w:r>
    </w:p>
    <w:p w:rsidR="00000000" w:rsidDel="00000000" w:rsidP="00000000" w:rsidRDefault="00000000" w:rsidRPr="00000000" w14:paraId="0000191E">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426"/>
        </w:tabs>
        <w:spacing w:after="20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chờ cơm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rồi mới được đi chơi nhé!</w:t>
      </w:r>
    </w:p>
    <w:p w:rsidR="00000000" w:rsidDel="00000000" w:rsidP="00000000" w:rsidRDefault="00000000" w:rsidRPr="00000000" w14:paraId="0000191F">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920">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ví dụ trên, chúng ta thấy các từ có thể đồng âm nhưng khác nhau về nghĩa, chúng ta cũng thấy một từ có thể có nhiều nghĩa và các nghĩa đó có sự liên quan với nhau. Trong bài học hôm nay, chúng ta sẽ cùng tìm hiểu về từ đồng âm và từ đa nghĩa.</w:t>
      </w:r>
    </w:p>
    <w:p w:rsidR="00000000" w:rsidDel="00000000" w:rsidP="00000000" w:rsidRDefault="00000000" w:rsidRPr="00000000" w14:paraId="0000192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2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92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92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92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2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3"/>
        <w:tblW w:w="910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49"/>
        <w:tblGridChange w:id="0">
          <w:tblGrid>
            <w:gridCol w:w="4551"/>
            <w:gridCol w:w="4549"/>
          </w:tblGrid>
        </w:tblGridChange>
      </w:tblGrid>
      <w:tr>
        <w:tc>
          <w:tcPr/>
          <w:p w:rsidR="00000000" w:rsidDel="00000000" w:rsidP="00000000" w:rsidRDefault="00000000" w:rsidRPr="00000000" w14:paraId="0000192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92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92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2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2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cho biết nghĩa của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(1) và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giải thích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(1) và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2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9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đỗ (1): là một loại thực vật; nghĩa của từ đỗ (2): chỉ trạng thái thi cử đã đạt được kết quả tốt như mong muốn, khả quan, trúng tuyển.</w:t>
            </w:r>
          </w:p>
          <w:p w:rsidR="00000000" w:rsidDel="00000000" w:rsidP="00000000" w:rsidRDefault="00000000" w:rsidRPr="00000000" w14:paraId="000019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Nghĩa của từ đỗ (1) và đỗ (2) không liên quan đến nhau</w:t>
            </w:r>
          </w:p>
          <w:p w:rsidR="00000000" w:rsidDel="00000000" w:rsidP="00000000" w:rsidRDefault="00000000" w:rsidRPr="00000000" w14:paraId="000019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chín (1): trạng thái nghĩ kỹ, suy xét thấu đáo, không thể hơn được nữa;</w:t>
            </w:r>
          </w:p>
          <w:p w:rsidR="00000000" w:rsidDel="00000000" w:rsidP="00000000" w:rsidRDefault="00000000" w:rsidRPr="00000000" w14:paraId="000019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 chín (2): trạng thái của các sự vật, hiện tượng về thực phẩm (như trái cây, cơm, v.v…), là trạng thái thực phẩm không còn sống, đã đạt đến mức có thể ăn được, ăn ngon, là trạng thái cuối cùng.</w:t>
            </w:r>
          </w:p>
          <w:p w:rsidR="00000000" w:rsidDel="00000000" w:rsidP="00000000" w:rsidRDefault="00000000" w:rsidRPr="00000000" w14:paraId="000019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Nghĩa của từ chín (1) và chín (2) có nét tương đồng.</w:t>
            </w:r>
          </w:p>
          <w:p w:rsidR="00000000" w:rsidDel="00000000" w:rsidP="00000000" w:rsidRDefault="00000000" w:rsidRPr="00000000" w14:paraId="0000193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3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3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3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93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Từ đồng âm và từ đa nghĩa</w:t>
            </w:r>
          </w:p>
          <w:p w:rsidR="00000000" w:rsidDel="00000000" w:rsidP="00000000" w:rsidRDefault="00000000" w:rsidRPr="00000000" w14:paraId="000019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đồng âm là từ có âm giống nhau nhưng nghĩa khác nhau, không liên quan với nhau;</w:t>
            </w:r>
          </w:p>
          <w:p w:rsidR="00000000" w:rsidDel="00000000" w:rsidP="00000000" w:rsidRDefault="00000000" w:rsidRPr="00000000" w14:paraId="000019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đa nghĩa là từ có nhiều nghĩa, các nghĩa khác nhau lại có liên quan với nhau.</w:t>
            </w:r>
          </w:p>
        </w:tc>
      </w:tr>
    </w:tbl>
    <w:p w:rsidR="00000000" w:rsidDel="00000000" w:rsidP="00000000" w:rsidRDefault="00000000" w:rsidRPr="00000000" w14:paraId="0000193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93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9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9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94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4"/>
        <w:tblW w:w="910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49"/>
        <w:tblGridChange w:id="0">
          <w:tblGrid>
            <w:gridCol w:w="4551"/>
            <w:gridCol w:w="4549"/>
          </w:tblGrid>
        </w:tblGridChange>
      </w:tblGrid>
      <w:tr>
        <w:tc>
          <w:tcPr/>
          <w:p w:rsidR="00000000" w:rsidDel="00000000" w:rsidP="00000000" w:rsidRDefault="00000000" w:rsidRPr="00000000" w14:paraId="0000194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9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94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kiến thức về từ đồng âm và từ đa nghĩa, hoàn thành lần lượt các bài tập trong SGK.</w:t>
            </w:r>
          </w:p>
          <w:p w:rsidR="00000000" w:rsidDel="00000000" w:rsidP="00000000" w:rsidRDefault="00000000" w:rsidRPr="00000000" w14:paraId="000019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4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4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4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4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4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4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94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195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92</w:t>
            </w:r>
          </w:p>
          <w:p w:rsidR="00000000" w:rsidDel="00000000" w:rsidP="00000000" w:rsidRDefault="00000000" w:rsidRPr="00000000" w14:paraId="0000195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Lờ đờ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ngả trăng chênh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hình ảnh của vật do phản chiếu mà có;</w:t>
            </w:r>
          </w:p>
          <w:p w:rsidR="00000000" w:rsidDel="00000000" w:rsidP="00000000" w:rsidRDefault="00000000" w:rsidRPr="00000000" w14:paraId="0000195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đã lăn ra khỏi đường biên dọc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quả cầu rỗng bằng cao su, da hoặc nhựa, dễ nẩy, dùng làm đồ chơi thể thao;</w:t>
            </w:r>
          </w:p>
          <w:p w:rsidR="00000000" w:rsidDel="00000000" w:rsidP="00000000" w:rsidRDefault="00000000" w:rsidRPr="00000000" w14:paraId="0000195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Mặt bàn được đánh véc-ni thật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nhẵn đến mức phản chiếu được ánh sáng gần như mặt gương.</w:t>
            </w:r>
          </w:p>
          <w:p w:rsidR="00000000" w:rsidDel="00000000" w:rsidP="00000000" w:rsidRDefault="00000000" w:rsidRPr="00000000" w14:paraId="0000195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đồng âm.</w:t>
            </w:r>
          </w:p>
          <w:p w:rsidR="00000000" w:rsidDel="00000000" w:rsidP="00000000" w:rsidRDefault="00000000" w:rsidRPr="00000000" w14:paraId="0000195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92 – 93</w:t>
            </w:r>
          </w:p>
          <w:p w:rsidR="00000000" w:rsidDel="00000000" w:rsidP="00000000" w:rsidRDefault="00000000" w:rsidRPr="00000000" w14:paraId="0000195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i w:val="1"/>
                <w:sz w:val="28"/>
                <w:szCs w:val="28"/>
                <w:rtl w:val="0"/>
              </w:rPr>
              <w:t xml:space="preserve"> lên xứ Lạng bao xa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khoảng không gian phải vượt qua để đi từ một địa điểm này đến một địa điểm khác;</w:t>
            </w:r>
          </w:p>
          <w:p w:rsidR="00000000" w:rsidDel="00000000" w:rsidP="00000000" w:rsidRDefault="00000000" w:rsidRPr="00000000" w14:paraId="0000195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Những cây mía óng ả này chính là nguyên liệu để làm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chất kết tinh có vị ngọt, dùng trong thực phẩm;</w:t>
            </w:r>
          </w:p>
          <w:p w:rsidR="00000000" w:rsidDel="00000000" w:rsidP="00000000" w:rsidRDefault="00000000" w:rsidRPr="00000000" w14:paraId="0000195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Đứng bên ni đồng, ngó bên tê đồng, mênh mông bát ngát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khoảng đất rộng và bằng phẳng, dùng để cày cấy, trồng trọt;</w:t>
            </w:r>
          </w:p>
          <w:p w:rsidR="00000000" w:rsidDel="00000000" w:rsidP="00000000" w:rsidRDefault="00000000" w:rsidRPr="00000000" w14:paraId="0000195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mua cái bút này với giá hai mươi nghìn đồng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đơn vị tiền tệ</w:t>
            </w:r>
          </w:p>
          <w:p w:rsidR="00000000" w:rsidDel="00000000" w:rsidP="00000000" w:rsidRDefault="00000000" w:rsidRPr="00000000" w14:paraId="0000195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đồng âm.</w:t>
            </w:r>
          </w:p>
          <w:p w:rsidR="00000000" w:rsidDel="00000000" w:rsidP="00000000" w:rsidRDefault="00000000" w:rsidRPr="00000000" w14:paraId="0000195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93</w:t>
            </w:r>
          </w:p>
          <w:p w:rsidR="00000000" w:rsidDel="00000000" w:rsidP="00000000" w:rsidRDefault="00000000" w:rsidRPr="00000000" w14:paraId="0000195C">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Cây xoài trước sân nhà em có rất nhiều </w:t>
            </w:r>
            <w:r w:rsidDel="00000000" w:rsidR="00000000" w:rsidRPr="00000000">
              <w:rPr>
                <w:rFonts w:ascii="Times New Roman" w:cs="Times New Roman" w:eastAsia="Times New Roman" w:hAnsi="Times New Roman"/>
                <w:b w:val="1"/>
                <w:i w:val="1"/>
                <w:sz w:val="28"/>
                <w:szCs w:val="28"/>
                <w:rtl w:val="0"/>
              </w:rPr>
              <w:t xml:space="preserve">trái</w:t>
            </w:r>
          </w:p>
          <w:p w:rsidR="00000000" w:rsidDel="00000000" w:rsidP="00000000" w:rsidRDefault="00000000" w:rsidRPr="00000000" w14:paraId="0000195D">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Bố vừa mua cho em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bóng</w:t>
            </w:r>
          </w:p>
          <w:p w:rsidR="00000000" w:rsidDel="00000000" w:rsidP="00000000" w:rsidRDefault="00000000" w:rsidRPr="00000000" w14:paraId="0000195E">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Cách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núi với ba quãng đồng</w:t>
            </w:r>
          </w:p>
          <w:p w:rsidR="00000000" w:rsidDel="00000000" w:rsidP="00000000" w:rsidRDefault="00000000" w:rsidRPr="00000000" w14:paraId="0000195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Trái </w:t>
            </w:r>
            <w:r w:rsidDel="00000000" w:rsidR="00000000" w:rsidRPr="00000000">
              <w:rPr>
                <w:rFonts w:ascii="Times New Roman" w:cs="Times New Roman" w:eastAsia="Times New Roman" w:hAnsi="Times New Roman"/>
                <w:sz w:val="28"/>
                <w:szCs w:val="28"/>
                <w:rtl w:val="0"/>
              </w:rPr>
              <w:t xml:space="preserve">trong ba ví dụ đều biểu thị sự vật có dạng hình cầu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đa nghĩa.</w:t>
            </w:r>
          </w:p>
          <w:p w:rsidR="00000000" w:rsidDel="00000000" w:rsidP="00000000" w:rsidRDefault="00000000" w:rsidRPr="00000000" w14:paraId="0000196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93</w:t>
            </w:r>
          </w:p>
          <w:p w:rsidR="00000000" w:rsidDel="00000000" w:rsidP="00000000" w:rsidRDefault="00000000" w:rsidRPr="00000000" w14:paraId="0000196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Con cò có cái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cao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chỉ một bộ phận cơ thể, nối đầu với thân;</w:t>
            </w:r>
          </w:p>
          <w:p w:rsidR="00000000" w:rsidDel="00000000" w:rsidP="00000000" w:rsidRDefault="00000000" w:rsidRPr="00000000" w14:paraId="0000196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Con quạ tìm cách uống nước trong một chiếc bình cao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chỗ eo ở gần phần đầu của một đồ vật, giống hình dáng cái cổ</w:t>
            </w:r>
          </w:p>
          <w:p w:rsidR="00000000" w:rsidDel="00000000" w:rsidP="00000000" w:rsidRDefault="00000000" w:rsidRPr="00000000" w14:paraId="0000196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đa nghĩa.</w:t>
            </w:r>
          </w:p>
          <w:p w:rsidR="00000000" w:rsidDel="00000000" w:rsidP="00000000" w:rsidRDefault="00000000" w:rsidRPr="00000000" w14:paraId="0000196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Phố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tạo nên vẻ đẹp của riêng Hà Nội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tính từ, chỉ sự cổ kính, lâu đời, không liên quan gì đến nghĩa của từ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trong hai câu a. và b.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Từ đồng âm.</w:t>
            </w:r>
          </w:p>
          <w:p w:rsidR="00000000" w:rsidDel="00000000" w:rsidP="00000000" w:rsidRDefault="00000000" w:rsidRPr="00000000" w14:paraId="0000196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93</w:t>
            </w:r>
          </w:p>
          <w:p w:rsidR="00000000" w:rsidDel="00000000" w:rsidP="00000000" w:rsidRDefault="00000000" w:rsidRPr="00000000" w14:paraId="00001966">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Tiếng hò xa vọng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i w:val="1"/>
                <w:sz w:val="28"/>
                <w:szCs w:val="28"/>
                <w:rtl w:val="0"/>
              </w:rPr>
              <w:t xml:space="preserve"> tình nước non</w:t>
            </w:r>
          </w:p>
          <w:p w:rsidR="00000000" w:rsidDel="00000000" w:rsidP="00000000" w:rsidRDefault="00000000" w:rsidRPr="00000000" w14:paraId="0000196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tính chất, mức độ nhiều tình cảm.</w:t>
            </w:r>
          </w:p>
          <w:p w:rsidR="00000000" w:rsidDel="00000000" w:rsidP="00000000" w:rsidRDefault="00000000" w:rsidRPr="00000000" w14:paraId="0000196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ví dụ có từ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được dùng với nghĩa khác:</w:t>
            </w:r>
          </w:p>
          <w:p w:rsidR="00000000" w:rsidDel="00000000" w:rsidP="00000000" w:rsidRDefault="00000000" w:rsidRPr="00000000" w14:paraId="0000196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Túi hoa quả này nặng quá ;</w:t>
            </w:r>
          </w:p>
          <w:p w:rsidR="00000000" w:rsidDel="00000000" w:rsidP="00000000" w:rsidRDefault="00000000" w:rsidRPr="00000000" w14:paraId="0000196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rất buồn vì bà nội bị ốm nặng.</w:t>
            </w:r>
          </w:p>
        </w:tc>
      </w:tr>
    </w:tbl>
    <w:p w:rsidR="00000000" w:rsidDel="00000000" w:rsidP="00000000" w:rsidRDefault="00000000" w:rsidRPr="00000000" w14:paraId="0000196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96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96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96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9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97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một đoạn văn ngắn (5 – 7 câu) nói về tình yêu quê hương đất nước của em, trong đoạn văn có sử dụng ít nhất một từ đồng âm và một từ đa nghĩa.</w:t>
      </w:r>
    </w:p>
    <w:p w:rsidR="00000000" w:rsidDel="00000000" w:rsidP="00000000" w:rsidRDefault="00000000" w:rsidRPr="00000000" w14:paraId="00001971">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97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5"/>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97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97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97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97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97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97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97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97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97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97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97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97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97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98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98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98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98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98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985">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48 – 49: VĂN BẢN 2. CHUYỆN CỔ NƯỚC MÌNH</w:t>
      </w:r>
    </w:p>
    <w:p w:rsidR="00000000" w:rsidDel="00000000" w:rsidP="00000000" w:rsidRDefault="00000000" w:rsidRPr="00000000" w14:paraId="00001986">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(Lâm Thị Mỹ Dạ)</w:t>
      </w:r>
    </w:p>
    <w:p w:rsidR="00000000" w:rsidDel="00000000" w:rsidP="00000000" w:rsidRDefault="00000000" w:rsidRPr="00000000" w14:paraId="0000198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98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98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của thể thơ lục bát thể hiện qua bài thơ;</w:t>
      </w:r>
    </w:p>
    <w:p w:rsidR="00000000" w:rsidDel="00000000" w:rsidP="00000000" w:rsidRDefault="00000000" w:rsidRPr="00000000" w14:paraId="0000198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được nét độc đáo của bài thơ thể hiện qua từ ngữ, hình ảnh, biện pháp tu từ;</w:t>
      </w:r>
    </w:p>
    <w:p w:rsidR="00000000" w:rsidDel="00000000" w:rsidP="00000000" w:rsidRDefault="00000000" w:rsidRPr="00000000" w14:paraId="000019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198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98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98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98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990">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1">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2">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993">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99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99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quê hương, đất nước, tự hào về những giá trị văn hóa tinh thần của dân tộc.</w:t>
      </w:r>
    </w:p>
    <w:p w:rsidR="00000000" w:rsidDel="00000000" w:rsidP="00000000" w:rsidRDefault="00000000" w:rsidRPr="00000000" w14:paraId="0000199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9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9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9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9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nội dung liên quan đến VB </w:t>
      </w:r>
      <w:r w:rsidDel="00000000" w:rsidR="00000000" w:rsidRPr="00000000">
        <w:rPr>
          <w:rFonts w:ascii="Cambria" w:cs="Cambria" w:eastAsia="Cambria" w:hAnsi="Cambria"/>
          <w:i w:val="1"/>
          <w:sz w:val="28"/>
          <w:szCs w:val="28"/>
          <w:rtl w:val="0"/>
        </w:rPr>
        <w:t xml:space="preserve">Chuyện cổ nước mình</w:t>
      </w:r>
      <w:r w:rsidDel="00000000" w:rsidR="00000000" w:rsidRPr="00000000">
        <w:rPr>
          <w:rFonts w:ascii="Cambria" w:cs="Cambria" w:eastAsia="Cambria" w:hAnsi="Cambria"/>
          <w:sz w:val="28"/>
          <w:szCs w:val="28"/>
          <w:rtl w:val="0"/>
        </w:rPr>
        <w:t xml:space="preserve">, giới thiệu về các câu chuyện cổ,…</w:t>
      </w:r>
    </w:p>
    <w:p w:rsidR="00000000" w:rsidDel="00000000" w:rsidP="00000000" w:rsidRDefault="00000000" w:rsidRPr="00000000" w14:paraId="0000199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9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9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9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9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9A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A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9A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9A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A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GV chiếu một số hình ảnh về các câu chuyện cổ có xuất hiện/được nhắc đến trong VB </w:t>
      </w:r>
      <w:r w:rsidDel="00000000" w:rsidR="00000000" w:rsidRPr="00000000">
        <w:rPr>
          <w:rFonts w:ascii="Times New Roman" w:cs="Times New Roman" w:eastAsia="Times New Roman" w:hAnsi="Times New Roman"/>
          <w:b w:val="1"/>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yêu cầu HS trả lời các hình ảnh đó đang nhắc đến chuyện cổ nào.</w:t>
      </w:r>
    </w:p>
    <w:p w:rsidR="00000000" w:rsidDel="00000000" w:rsidP="00000000" w:rsidRDefault="00000000" w:rsidRPr="00000000" w14:paraId="000019A5">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9A6">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thuộc một vài câu chuyện cổ với những kết thúc có hậu. Vẫn nhắc về những câu chuyện cổ với kết thúc có hậu ấy, nhưng Lâm Thị Mỹ Dạ lại thể hiện nó qua thể thơ lục bát – thể thơ mà chúng ta mới cùng tìm hiểu trong những tiết học trước. Trong tiết học hôm nay, chúng ta sẽ tìm hiểu bài thơ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của Lâm Thị Mỹ Dạ để thấy được những câu chuyện cổ đã được tái hiện như thế nào và tình yêu quê hương đất nước của nhà thơ.</w:t>
      </w:r>
    </w:p>
    <w:p w:rsidR="00000000" w:rsidDel="00000000" w:rsidP="00000000" w:rsidRDefault="00000000" w:rsidRPr="00000000" w14:paraId="000019A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A8">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9A9">
      <w:pPr>
        <w:tabs>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9AA">
      <w:pPr>
        <w:tabs>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9AB">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AC">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6"/>
        <w:tblW w:w="910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49"/>
        <w:tblGridChange w:id="0">
          <w:tblGrid>
            <w:gridCol w:w="4551"/>
            <w:gridCol w:w="4549"/>
          </w:tblGrid>
        </w:tblGridChange>
      </w:tblGrid>
      <w:tr>
        <w:tc>
          <w:tcPr/>
          <w:p w:rsidR="00000000" w:rsidDel="00000000" w:rsidP="00000000" w:rsidRDefault="00000000" w:rsidRPr="00000000" w14:paraId="000019A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9A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9A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B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và tác phẩm;</w:t>
            </w:r>
            <w:r w:rsidDel="00000000" w:rsidR="00000000" w:rsidRPr="00000000">
              <w:rPr>
                <w:rtl w:val="0"/>
              </w:rPr>
            </w:r>
          </w:p>
          <w:p w:rsidR="00000000" w:rsidDel="00000000" w:rsidP="00000000" w:rsidRDefault="00000000" w:rsidRPr="00000000" w14:paraId="000019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B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B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9B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9B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9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Lâm Thị Mỹ Dạ;</w:t>
            </w:r>
          </w:p>
          <w:p w:rsidR="00000000" w:rsidDel="00000000" w:rsidP="00000000" w:rsidRDefault="00000000" w:rsidRPr="00000000" w14:paraId="000019B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1949;</w:t>
            </w:r>
          </w:p>
          <w:p w:rsidR="00000000" w:rsidDel="00000000" w:rsidP="00000000" w:rsidRDefault="00000000" w:rsidRPr="00000000" w14:paraId="000019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Quảng Bình;</w:t>
            </w:r>
          </w:p>
          <w:p w:rsidR="00000000" w:rsidDel="00000000" w:rsidP="00000000" w:rsidRDefault="00000000" w:rsidRPr="00000000" w14:paraId="000019B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Thơ Lâm Thị Mỹ Dạ nhẹ nhàng, đằm thắm, trong trẻo, thể hiện một tâm hồn tinh tế, giàu yêu thương.</w:t>
            </w:r>
          </w:p>
          <w:p w:rsidR="00000000" w:rsidDel="00000000" w:rsidP="00000000" w:rsidRDefault="00000000" w:rsidRPr="00000000" w14:paraId="000019B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9C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Rút từ </w:t>
            </w:r>
            <w:r w:rsidDel="00000000" w:rsidR="00000000" w:rsidRPr="00000000">
              <w:rPr>
                <w:rFonts w:ascii="Times New Roman" w:cs="Times New Roman" w:eastAsia="Times New Roman" w:hAnsi="Times New Roman"/>
                <w:i w:val="1"/>
                <w:sz w:val="28"/>
                <w:szCs w:val="28"/>
                <w:rtl w:val="0"/>
              </w:rPr>
              <w:t xml:space="preserve">Tuyển tập</w:t>
            </w:r>
            <w:r w:rsidDel="00000000" w:rsidR="00000000" w:rsidRPr="00000000">
              <w:rPr>
                <w:rFonts w:ascii="Times New Roman" w:cs="Times New Roman" w:eastAsia="Times New Roman" w:hAnsi="Times New Roman"/>
                <w:sz w:val="28"/>
                <w:szCs w:val="28"/>
                <w:rtl w:val="0"/>
              </w:rPr>
              <w:t xml:space="preserve">, NXB Hội nhà văn, Hà Nội, 2011, tr.203.</w:t>
            </w:r>
          </w:p>
        </w:tc>
      </w:tr>
    </w:tbl>
    <w:p w:rsidR="00000000" w:rsidDel="00000000" w:rsidP="00000000" w:rsidRDefault="00000000" w:rsidRPr="00000000" w14:paraId="000019C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9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9C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9C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9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7"/>
        <w:tblW w:w="9242.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9C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9C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9C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9C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C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Em hãy cho biết thể loại và phương thức biểu đạt của VB. (gợi ý: Bài thơ được viết theo thể thơ nào? Hãy cho biết những dấu hiệu giúp em nhận ra thể thơ đó).</w:t>
            </w:r>
          </w:p>
          <w:p w:rsidR="00000000" w:rsidDel="00000000" w:rsidP="00000000" w:rsidRDefault="00000000" w:rsidRPr="00000000" w14:paraId="000019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C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C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C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D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9D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3 đội chơi trò Ai nhanh nhất: Dựa vào từ ngữ và các chi tiết được gợi nhắc trong bài thơ, các đội hãy nêu tên những câu chuyện cổ.</w:t>
            </w:r>
          </w:p>
          <w:p w:rsidR="00000000" w:rsidDel="00000000" w:rsidP="00000000" w:rsidRDefault="00000000" w:rsidRPr="00000000" w14:paraId="000019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D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D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D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9D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E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Chuyện cổ đã kể với nhà thơ những điều gì về vẻ đẹp tình người?</w:t>
            </w:r>
          </w:p>
          <w:p w:rsidR="00000000" w:rsidDel="00000000" w:rsidP="00000000" w:rsidRDefault="00000000" w:rsidRPr="00000000" w14:paraId="000019E2">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9E3">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9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cảm của nhà thơ với những câu chuyện cổ được thể hiện như thế nào qua hai dòng thơ trên?</w:t>
            </w:r>
          </w:p>
          <w:p w:rsidR="00000000" w:rsidDel="00000000" w:rsidP="00000000" w:rsidRDefault="00000000" w:rsidRPr="00000000" w14:paraId="000019E5">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9E6">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9E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dòng thơ trên gợi cho em những suy nghĩ gì?</w:t>
            </w:r>
          </w:p>
          <w:p w:rsidR="00000000" w:rsidDel="00000000" w:rsidP="00000000" w:rsidRDefault="00000000" w:rsidRPr="00000000" w14:paraId="000019E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E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E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E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E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E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9F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A0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0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0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0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0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đánh giá câu trả lời của bạn.</w:t>
            </w:r>
          </w:p>
          <w:p w:rsidR="00000000" w:rsidDel="00000000" w:rsidP="00000000" w:rsidRDefault="00000000" w:rsidRPr="00000000" w14:paraId="00001A0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0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A0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0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0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lục bát;</w:t>
            </w:r>
          </w:p>
          <w:p w:rsidR="00000000" w:rsidDel="00000000" w:rsidP="00000000" w:rsidRDefault="00000000" w:rsidRPr="00000000" w14:paraId="00001A0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biểu cảm;</w:t>
            </w:r>
          </w:p>
          <w:p w:rsidR="00000000" w:rsidDel="00000000" w:rsidP="00000000" w:rsidRDefault="00000000" w:rsidRPr="00000000" w14:paraId="00001A0E">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0F">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0">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1">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2">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3">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4">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5">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6">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7">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8">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9">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A">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B">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C">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A1E">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Những câu chuyện cổ được gợi ra từ bài thơ</w:t>
            </w:r>
          </w:p>
          <w:p w:rsidR="00000000" w:rsidDel="00000000" w:rsidP="00000000" w:rsidRDefault="00000000" w:rsidRPr="00000000" w14:paraId="00001A1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Cám (</w:t>
            </w:r>
            <w:r w:rsidDel="00000000" w:rsidR="00000000" w:rsidRPr="00000000">
              <w:rPr>
                <w:rFonts w:ascii="Times New Roman" w:cs="Times New Roman" w:eastAsia="Times New Roman" w:hAnsi="Times New Roman"/>
                <w:i w:val="1"/>
                <w:sz w:val="28"/>
                <w:szCs w:val="28"/>
                <w:rtl w:val="0"/>
              </w:rPr>
              <w:t xml:space="preserve">Thị thơm thì giấu người thơm/ Chăm làm thì được áo cơm cửa nhà</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Đẽo cày giữa đường (</w:t>
            </w:r>
            <w:r w:rsidDel="00000000" w:rsidR="00000000" w:rsidRPr="00000000">
              <w:rPr>
                <w:rFonts w:ascii="Times New Roman" w:cs="Times New Roman" w:eastAsia="Times New Roman" w:hAnsi="Times New Roman"/>
                <w:i w:val="1"/>
                <w:sz w:val="28"/>
                <w:szCs w:val="28"/>
                <w:rtl w:val="0"/>
              </w:rPr>
              <w:t xml:space="preserve">Đẽo cày theo ý người ta/ Sẽ thành khúc gỗ chẳng ra việc gì</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tích trầu cau (</w:t>
            </w:r>
            <w:r w:rsidDel="00000000" w:rsidR="00000000" w:rsidRPr="00000000">
              <w:rPr>
                <w:rFonts w:ascii="Times New Roman" w:cs="Times New Roman" w:eastAsia="Times New Roman" w:hAnsi="Times New Roman"/>
                <w:i w:val="1"/>
                <w:sz w:val="28"/>
                <w:szCs w:val="28"/>
                <w:rtl w:val="0"/>
              </w:rPr>
              <w:t xml:space="preserve">Đậm đà cái tích trầu cau/ Miếng trầu đỏ thắm nặng sâu tình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2">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3">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4">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5">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6">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7">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8">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9">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những câu chuyện cổ đối với tác giả</w:t>
            </w:r>
          </w:p>
          <w:p w:rsidR="00000000" w:rsidDel="00000000" w:rsidP="00000000" w:rsidRDefault="00000000" w:rsidRPr="00000000" w14:paraId="00001A2A">
            <w:pPr>
              <w:tabs>
                <w:tab w:val="left" w:pos="142"/>
                <w:tab w:val="left" w:pos="284"/>
              </w:tabs>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Những vẻ đẹp tình người</w:t>
            </w:r>
          </w:p>
          <w:p w:rsidR="00000000" w:rsidDel="00000000" w:rsidP="00000000" w:rsidRDefault="00000000" w:rsidRPr="00000000" w14:paraId="00001A2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Lòng nhân hậu, sự vị tha, độ lượng, bao dung,...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Tôi yêu chuyện cổ nước tôi vì </w:t>
            </w:r>
            <w:r w:rsidDel="00000000" w:rsidR="00000000" w:rsidRPr="00000000">
              <w:rPr>
                <w:rFonts w:ascii="Times New Roman" w:cs="Times New Roman" w:eastAsia="Times New Roman" w:hAnsi="Times New Roman"/>
                <w:i w:val="1"/>
                <w:sz w:val="28"/>
                <w:szCs w:val="28"/>
                <w:rtl w:val="0"/>
              </w:rPr>
              <w:t xml:space="preserve">vừa nhân hậu lại tuyệt vời sâu xa</w:t>
            </w:r>
            <w:r w:rsidDel="00000000" w:rsidR="00000000" w:rsidRPr="00000000">
              <w:rPr>
                <w:rFonts w:ascii="Times New Roman" w:cs="Times New Roman" w:eastAsia="Times New Roman" w:hAnsi="Times New Roman"/>
                <w:sz w:val="28"/>
                <w:szCs w:val="28"/>
                <w:rtl w:val="0"/>
              </w:rPr>
              <w:t xml:space="preserve">, vì </w:t>
            </w:r>
            <w:r w:rsidDel="00000000" w:rsidR="00000000" w:rsidRPr="00000000">
              <w:rPr>
                <w:rFonts w:ascii="Times New Roman" w:cs="Times New Roman" w:eastAsia="Times New Roman" w:hAnsi="Times New Roman"/>
                <w:i w:val="1"/>
                <w:sz w:val="28"/>
                <w:szCs w:val="28"/>
                <w:rtl w:val="0"/>
              </w:rPr>
              <w:t xml:space="preserve">rất công bằng, rất thông minh,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vừa độ lượng lại đa tình, đa mang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C">
            <w:pPr>
              <w:tabs>
                <w:tab w:val="left" w:pos="142"/>
                <w:tab w:val="left" w:pos="284"/>
              </w:tabs>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Sự tiếp nối, lưu truyền truyền thống, lời căn dặn từ ông cha đến con cháu</w:t>
            </w:r>
          </w:p>
          <w:p w:rsidR="00000000" w:rsidDel="00000000" w:rsidP="00000000" w:rsidRDefault="00000000" w:rsidRPr="00000000" w14:paraId="00001A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A2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A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Chuyện cổ là nhân chứng, sự lưu giữ những lời căn dặn, những suy nghĩ của ông cha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Là cái còn lại, còn mãi dẫu ông cha có đi xa, dẫu </w:t>
            </w:r>
            <w:r w:rsidDel="00000000" w:rsidR="00000000" w:rsidRPr="00000000">
              <w:rPr>
                <w:rFonts w:ascii="Times New Roman" w:cs="Times New Roman" w:eastAsia="Times New Roman" w:hAnsi="Times New Roman"/>
                <w:i w:val="1"/>
                <w:sz w:val="28"/>
                <w:szCs w:val="28"/>
                <w:rtl w:val="0"/>
              </w:rPr>
              <w:t xml:space="preserve">đời ông cha với đời tôi/ Như con sông với chân trời đã xa</w:t>
            </w:r>
            <w:r w:rsidDel="00000000" w:rsidR="00000000" w:rsidRPr="00000000">
              <w:rPr>
                <w:rFonts w:ascii="Times New Roman" w:cs="Times New Roman" w:eastAsia="Times New Roman" w:hAnsi="Times New Roman"/>
                <w:sz w:val="28"/>
                <w:szCs w:val="28"/>
                <w:rtl w:val="0"/>
              </w:rPr>
              <w:t xml:space="preserve">. (Chân trời đã xa: khó để nắm bắt được nữa, con sông: dòng chảy, sự tiếp nối)</w:t>
            </w:r>
          </w:p>
          <w:p w:rsidR="00000000" w:rsidDel="00000000" w:rsidP="00000000" w:rsidRDefault="00000000" w:rsidRPr="00000000" w14:paraId="00001A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Tình yêu chuyện cổ không những là tình yêu sự nhân văn, bao dung, nhân hậu, mà còn là yêu quê hương, tổ tiên, đất nước, yeu những giá trị tinh thần truyền thống.</w:t>
            </w:r>
          </w:p>
          <w:p w:rsidR="00000000" w:rsidDel="00000000" w:rsidP="00000000" w:rsidRDefault="00000000" w:rsidRPr="00000000" w14:paraId="00001A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A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A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“thầm thì”: thủ thỉ, tâm tình, nói nhỏ nhưng bền bỉ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“chuyện cổ thầm thì”: mạch nguồn âm ỉ, bền bỉ;</w:t>
            </w:r>
          </w:p>
          <w:p w:rsidR="00000000" w:rsidDel="00000000" w:rsidP="00000000" w:rsidRDefault="00000000" w:rsidRPr="00000000" w14:paraId="00001A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ông cha dạy cũng vì đời sau”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sự yêu thương của thế hệ trước dành cho thế hệ sau.</w:t>
            </w:r>
          </w:p>
          <w:p w:rsidR="00000000" w:rsidDel="00000000" w:rsidP="00000000" w:rsidRDefault="00000000" w:rsidRPr="00000000" w14:paraId="00001A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cổ “vẫn luôn mới mẻ rạng ngời lương tâm”: những câu chuyện cổ không bao giờ cũ, là viên ngọc vẫn tiếp tục tỏa sáng trong cuộc sống hiện tại. Những bài học từ những câu chuyện cổ vẫn luôn đúng và vẹn nguyên giá trị.</w:t>
            </w:r>
          </w:p>
          <w:p w:rsidR="00000000" w:rsidDel="00000000" w:rsidP="00000000" w:rsidRDefault="00000000" w:rsidRPr="00000000" w14:paraId="00001A3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A3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A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thể thơ lục bát truyền thống của dân tộc để nói về những giá trị truyền thống, nhân văn.</w:t>
            </w:r>
          </w:p>
          <w:p w:rsidR="00000000" w:rsidDel="00000000" w:rsidP="00000000" w:rsidRDefault="00000000" w:rsidRPr="00000000" w14:paraId="00001A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thơ nhẹ nhàng, tâm tình, thể hiện tình yêu quê hương tha thiết, đằm sâu, nhưng đầy tự hào.</w:t>
            </w:r>
          </w:p>
          <w:p w:rsidR="00000000" w:rsidDel="00000000" w:rsidP="00000000" w:rsidRDefault="00000000" w:rsidRPr="00000000" w14:paraId="00001A3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A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thể hiện tình yêu quê hương, đất nước, niềm tự hào của nhà thơ về những giá trị văn hóa tinh thần của dân tộc được thể hiện qua tình yêu đối với những câu chuyện cổ.</w:t>
            </w:r>
          </w:p>
        </w:tc>
      </w:tr>
    </w:tbl>
    <w:p w:rsidR="00000000" w:rsidDel="00000000" w:rsidP="00000000" w:rsidRDefault="00000000" w:rsidRPr="00000000" w14:paraId="00001A3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A3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để hoàn thành bài tập.</w:t>
      </w:r>
    </w:p>
    <w:p w:rsidR="00000000" w:rsidDel="00000000" w:rsidP="00000000" w:rsidRDefault="00000000" w:rsidRPr="00000000" w14:paraId="00001A3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A3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A40">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A4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( 5 – 7 câu) nêu cảm nhận của em về đoạn thơ sau:</w:t>
      </w:r>
    </w:p>
    <w:p w:rsidR="00000000" w:rsidDel="00000000" w:rsidP="00000000" w:rsidRDefault="00000000" w:rsidRPr="00000000" w14:paraId="00001A42">
      <w:pPr>
        <w:tabs>
          <w:tab w:val="left" w:pos="142"/>
          <w:tab w:val="left" w:pos="284"/>
          <w:tab w:val="left" w:pos="426"/>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Đời cha ông với đời tôi</w:t>
      </w:r>
    </w:p>
    <w:p w:rsidR="00000000" w:rsidDel="00000000" w:rsidP="00000000" w:rsidRDefault="00000000" w:rsidRPr="00000000" w14:paraId="00001A43">
      <w:pPr>
        <w:tabs>
          <w:tab w:val="left" w:pos="142"/>
          <w:tab w:val="left" w:pos="284"/>
          <w:tab w:val="left" w:pos="426"/>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Như con sông với chân trời đã xa</w:t>
      </w:r>
    </w:p>
    <w:p w:rsidR="00000000" w:rsidDel="00000000" w:rsidP="00000000" w:rsidRDefault="00000000" w:rsidRPr="00000000" w14:paraId="00001A44">
      <w:pPr>
        <w:tabs>
          <w:tab w:val="left" w:pos="142"/>
          <w:tab w:val="left" w:pos="284"/>
          <w:tab w:val="left" w:pos="426"/>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Chỉ còn chuyện cổ thiết tha</w:t>
      </w:r>
    </w:p>
    <w:p w:rsidR="00000000" w:rsidDel="00000000" w:rsidP="00000000" w:rsidRDefault="00000000" w:rsidRPr="00000000" w14:paraId="00001A45">
      <w:pPr>
        <w:tabs>
          <w:tab w:val="left" w:pos="142"/>
          <w:tab w:val="left" w:pos="284"/>
          <w:tab w:val="left" w:pos="426"/>
        </w:tabs>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Cho tôi nhận mặt ông cha của mình</w:t>
      </w:r>
    </w:p>
    <w:p w:rsidR="00000000" w:rsidDel="00000000" w:rsidP="00000000" w:rsidRDefault="00000000" w:rsidRPr="00000000" w14:paraId="00001A4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Chú ý phân tích thể thơ lục bát có tác dụng như thế nào trong việc biểu hiện cảm xúc, suy nghĩ của nhà thơ; chú ý đến các từ ngữ, các quan hệ từ, biện pháp tu từ, v.v...</w:t>
      </w:r>
    </w:p>
    <w:p w:rsidR="00000000" w:rsidDel="00000000" w:rsidP="00000000" w:rsidRDefault="00000000" w:rsidRPr="00000000" w14:paraId="00001A47">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A4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8"/>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A4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A4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A50">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A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A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A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A55">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A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A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A5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A5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A5C">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50 – 51: VĂN BẢN 3. CÂY TRE VIỆT NAM</w:t>
      </w:r>
    </w:p>
    <w:p w:rsidR="00000000" w:rsidDel="00000000" w:rsidP="00000000" w:rsidRDefault="00000000" w:rsidRPr="00000000" w14:paraId="00001A5D">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(Thép Mới)</w:t>
      </w:r>
    </w:p>
    <w:p w:rsidR="00000000" w:rsidDel="00000000" w:rsidP="00000000" w:rsidRDefault="00000000" w:rsidRPr="00000000" w14:paraId="00001A5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A5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A6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và niềm tự hào của nhà văn qua hình ảnh cây tre với những phẩm chất đẹp đẽ, cao quý đã trở thành một biểu tượng của dân tộc Việt Nam, đất nước Việt Nam;</w:t>
      </w:r>
    </w:p>
    <w:p w:rsidR="00000000" w:rsidDel="00000000" w:rsidP="00000000" w:rsidRDefault="00000000" w:rsidRPr="00000000" w14:paraId="00001A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lời văn giàu hình ảnh, nhạc điệu; cách sử dụng các biện pháp tu từ như điệp ngữ, ẩn dụ, hoán dụ,...</w:t>
      </w:r>
    </w:p>
    <w:p w:rsidR="00000000" w:rsidDel="00000000" w:rsidP="00000000" w:rsidRDefault="00000000" w:rsidRPr="00000000" w14:paraId="00001A62">
      <w:pPr>
        <w:tabs>
          <w:tab w:val="left" w:pos="142"/>
          <w:tab w:val="left" w:pos="284"/>
          <w:tab w:val="left" w:pos="3240"/>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1A6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A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A6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A6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A6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A6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A6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tình yêu, niềm tự hào đối với quê hương đất nước, với biểu tượng cây tre của dân tộc Việt Nam.</w:t>
      </w:r>
    </w:p>
    <w:p w:rsidR="00000000" w:rsidDel="00000000" w:rsidP="00000000" w:rsidRDefault="00000000" w:rsidRPr="00000000" w14:paraId="00001A6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A6D">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A6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A6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A7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giới thiệu về cây tre Việt Nam.</w:t>
      </w:r>
    </w:p>
    <w:p w:rsidR="00000000" w:rsidDel="00000000" w:rsidP="00000000" w:rsidRDefault="00000000" w:rsidRPr="00000000" w14:paraId="00001A7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A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A7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A7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A75">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A7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A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A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A7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7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A7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biết những sáng tác nghệ thuật nào có hình ảnh cây tre (bài hát, tranh vẽ, thơ, truyện, v.v...)? Hãy kể tên các vật dụng được làm bằng tre mà em biết.</w:t>
      </w:r>
    </w:p>
    <w:p w:rsidR="00000000" w:rsidDel="00000000" w:rsidP="00000000" w:rsidRDefault="00000000" w:rsidRPr="00000000" w14:paraId="00001A7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một đoạn phim ngắn về chủ đề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7D">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1A7E">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Cây tre là hình ảnh gần gũi với đời sống của người dân Việt Nam. “Tre giữ làng, giữ nước, giữ mái nhà tranh, giữ đồng lúa chín”. Trong tiết học hôm nay, vẫn tiếp tục với chủ đề </w:t>
      </w:r>
      <w:r w:rsidDel="00000000" w:rsidR="00000000" w:rsidRPr="00000000">
        <w:rPr>
          <w:rFonts w:ascii="Times New Roman" w:cs="Times New Roman" w:eastAsia="Times New Roman" w:hAnsi="Times New Roman"/>
          <w:b w:val="1"/>
          <w:i w:val="1"/>
          <w:color w:val="000000"/>
          <w:sz w:val="28"/>
          <w:szCs w:val="28"/>
          <w:rtl w:val="0"/>
        </w:rPr>
        <w:t xml:space="preserve">Quê hương yêu dấu</w:t>
      </w:r>
      <w:r w:rsidDel="00000000" w:rsidR="00000000" w:rsidRPr="00000000">
        <w:rPr>
          <w:rFonts w:ascii="Times New Roman" w:cs="Times New Roman" w:eastAsia="Times New Roman" w:hAnsi="Times New Roman"/>
          <w:color w:val="000000"/>
          <w:sz w:val="28"/>
          <w:szCs w:val="28"/>
          <w:rtl w:val="0"/>
        </w:rPr>
        <w:t xml:space="preserve">, chúng ta sẽ cùng tìm hiểu VB </w:t>
      </w:r>
      <w:r w:rsidDel="00000000" w:rsidR="00000000" w:rsidRPr="00000000">
        <w:rPr>
          <w:rFonts w:ascii="Times New Roman" w:cs="Times New Roman" w:eastAsia="Times New Roman" w:hAnsi="Times New Roman"/>
          <w:b w:val="1"/>
          <w:i w:val="1"/>
          <w:color w:val="000000"/>
          <w:sz w:val="28"/>
          <w:szCs w:val="28"/>
          <w:rtl w:val="0"/>
        </w:rPr>
        <w:t xml:space="preserve">Cây tre Việt Nam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của Thép Mới.</w:t>
      </w:r>
    </w:p>
    <w:p w:rsidR="00000000" w:rsidDel="00000000" w:rsidP="00000000" w:rsidRDefault="00000000" w:rsidRPr="00000000" w14:paraId="00001A7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A8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A8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A8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A8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84">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9"/>
        <w:tblW w:w="910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49"/>
        <w:tblGridChange w:id="0">
          <w:tblGrid>
            <w:gridCol w:w="4551"/>
            <w:gridCol w:w="4549"/>
          </w:tblGrid>
        </w:tblGridChange>
      </w:tblGrid>
      <w:tr>
        <w:tc>
          <w:tcPr/>
          <w:p w:rsidR="00000000" w:rsidDel="00000000" w:rsidP="00000000" w:rsidRDefault="00000000" w:rsidRPr="00000000" w14:paraId="00001A8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A8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A8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8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giới thiệu về nhà văn Thép Mới và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8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8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8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8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8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8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8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9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A9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A9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A9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Hà Văn Lộc;</w:t>
            </w:r>
          </w:p>
          <w:p w:rsidR="00000000" w:rsidDel="00000000" w:rsidP="00000000" w:rsidRDefault="00000000" w:rsidRPr="00000000" w14:paraId="00001A9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1925 – 1991;</w:t>
            </w:r>
          </w:p>
          <w:p w:rsidR="00000000" w:rsidDel="00000000" w:rsidP="00000000" w:rsidRDefault="00000000" w:rsidRPr="00000000" w14:paraId="00001A9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Nam Định</w:t>
            </w:r>
          </w:p>
          <w:p w:rsidR="00000000" w:rsidDel="00000000" w:rsidP="00000000" w:rsidRDefault="00000000" w:rsidRPr="00000000" w14:paraId="00001A9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nhà văn, nhà báo nổi tiếng chuyên viết về đề tài Chiến tranh Đông Dương và Chiến tranh Việt Nam.</w:t>
            </w:r>
          </w:p>
          <w:p w:rsidR="00000000" w:rsidDel="00000000" w:rsidP="00000000" w:rsidRDefault="00000000" w:rsidRPr="00000000" w14:paraId="00001A9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A9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 lời bình cho bộ phim cùng tên của các nhà làm phim Ba Lan.</w:t>
            </w:r>
          </w:p>
        </w:tc>
      </w:tr>
    </w:tbl>
    <w:p w:rsidR="00000000" w:rsidDel="00000000" w:rsidP="00000000" w:rsidRDefault="00000000" w:rsidRPr="00000000" w14:paraId="00001A9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A9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9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A9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9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0"/>
        <w:tblW w:w="9242.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A9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A9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AA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AA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2">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Dựa vào VB vừa đọc, em hãy nêu thể loại, phương thức biểu đạt và bố cục của VB.</w:t>
            </w:r>
          </w:p>
          <w:p w:rsidR="00000000" w:rsidDel="00000000" w:rsidP="00000000" w:rsidRDefault="00000000" w:rsidRPr="00000000" w14:paraId="00001A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A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A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A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A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AA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AA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của cây tre Việt Nam được tác giả miêu tả cụ thể qua những chi tiết, hình ảnh nào?</w:t>
            </w:r>
          </w:p>
          <w:p w:rsidR="00000000" w:rsidDel="00000000" w:rsidP="00000000" w:rsidRDefault="00000000" w:rsidRPr="00000000" w14:paraId="00001A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tác giả có thể khẳng định: “Cây tre mang những đức tính của người hiền là tượng trưng cao quý của dân tộc Việt Nam”?</w:t>
            </w:r>
          </w:p>
          <w:p w:rsidR="00000000" w:rsidDel="00000000" w:rsidP="00000000" w:rsidRDefault="00000000" w:rsidRPr="00000000" w14:paraId="00001A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B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B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AB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AB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B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B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vật chất của con người Việt Nam;</w:t>
            </w:r>
          </w:p>
          <w:p w:rsidR="00000000" w:rsidDel="00000000" w:rsidP="00000000" w:rsidRDefault="00000000" w:rsidRPr="00000000" w14:paraId="00001AB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tinh thần của con người Việt Nam. Khi nói về cây tre, tác giả đồng thời nói đến khung cảnh, cuộc sống, văn hóa của Việt Nam. Hãy chỉ ra những chi tiết đó trong bài.</w:t>
            </w:r>
          </w:p>
          <w:p w:rsidR="00000000" w:rsidDel="00000000" w:rsidP="00000000" w:rsidRDefault="00000000" w:rsidRPr="00000000" w14:paraId="00001AB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000000" w:rsidDel="00000000" w:rsidP="00000000" w:rsidRDefault="00000000" w:rsidRPr="00000000" w14:paraId="00001AB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C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C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C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C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C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AC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1AC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C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các chi tiết cho thấy tre gắn bó với kháng chiến của nhân dân Việt Nam;</w:t>
            </w:r>
          </w:p>
          <w:p w:rsidR="00000000" w:rsidDel="00000000" w:rsidP="00000000" w:rsidRDefault="00000000" w:rsidRPr="00000000" w14:paraId="00001AD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Phân tích câu văn: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AD1">
            <w:pPr>
              <w:tabs>
                <w:tab w:val="left" w:pos="142"/>
                <w:tab w:val="left" w:pos="284"/>
              </w:tabs>
              <w:spacing w:line="360" w:lineRule="auto"/>
              <w:jc w:val="both"/>
              <w:rPr>
                <w:sz w:val="28"/>
                <w:szCs w:val="28"/>
              </w:rPr>
            </w:pPr>
            <w:r w:rsidDel="00000000" w:rsidR="00000000" w:rsidRPr="00000000">
              <w:rPr>
                <w:rFonts w:ascii="Cambria" w:cs="Cambria" w:eastAsia="Cambria" w:hAnsi="Cambria"/>
                <w:sz w:val="28"/>
                <w:szCs w:val="28"/>
                <w:rtl w:val="0"/>
              </w:rPr>
              <w:t xml:space="preserve">+ Chọn những câu văn tương tự để phân tích tác dụng của cách sử dụng từ ngữ và lối viết giàu nhịp điệu.</w:t>
            </w:r>
            <w:r w:rsidDel="00000000" w:rsidR="00000000" w:rsidRPr="00000000">
              <w:rPr>
                <w:rtl w:val="0"/>
              </w:rPr>
            </w:r>
          </w:p>
          <w:p w:rsidR="00000000" w:rsidDel="00000000" w:rsidP="00000000" w:rsidRDefault="00000000" w:rsidRPr="00000000" w14:paraId="00001A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D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D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D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D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D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AD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E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E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AE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trong VB mà nhà văn nói về tre trong tương lai;</w:t>
            </w:r>
          </w:p>
          <w:p w:rsidR="00000000" w:rsidDel="00000000" w:rsidP="00000000" w:rsidRDefault="00000000" w:rsidRPr="00000000" w14:paraId="00001AE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đang sống ở thời điểm “ngày mai” mà tác giả nhắc đến trong VB, “khi sắt thép có thể nhiều hơn tre nứa”. Theo em, vì sao cây tre vẫn là một hình ảnh vô cùng thân thuộc với đất nước, con người Việt Nam?</w:t>
            </w:r>
          </w:p>
          <w:p w:rsidR="00000000" w:rsidDel="00000000" w:rsidP="00000000" w:rsidRDefault="00000000" w:rsidRPr="00000000" w14:paraId="00001AE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E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E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E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E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E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E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p w:rsidR="00000000" w:rsidDel="00000000" w:rsidP="00000000" w:rsidRDefault="00000000" w:rsidRPr="00000000" w14:paraId="00001AE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AE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F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tổng kết nội dung và nghệ thuật của VB;</w:t>
            </w:r>
          </w:p>
          <w:p w:rsidR="00000000" w:rsidDel="00000000" w:rsidP="00000000" w:rsidRDefault="00000000" w:rsidRPr="00000000" w14:paraId="00001AF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F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F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F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F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F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AF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F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F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bút ký chính luận trữ tình, giới thiệu phim tài liệu;</w:t>
            </w:r>
          </w:p>
          <w:p w:rsidR="00000000" w:rsidDel="00000000" w:rsidP="00000000" w:rsidRDefault="00000000" w:rsidRPr="00000000" w14:paraId="00001AF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miêu tả kết hợp biểu cảm;</w:t>
            </w:r>
          </w:p>
          <w:p w:rsidR="00000000" w:rsidDel="00000000" w:rsidP="00000000" w:rsidRDefault="00000000" w:rsidRPr="00000000" w14:paraId="00001AF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4 phần:</w:t>
            </w:r>
          </w:p>
          <w:p w:rsidR="00000000" w:rsidDel="00000000" w:rsidP="00000000" w:rsidRDefault="00000000" w:rsidRPr="00000000" w14:paraId="00001AF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đầu... </w:t>
            </w:r>
            <w:r w:rsidDel="00000000" w:rsidR="00000000" w:rsidRPr="00000000">
              <w:rPr>
                <w:rFonts w:ascii="Times New Roman" w:cs="Times New Roman" w:eastAsia="Times New Roman" w:hAnsi="Times New Roman"/>
                <w:i w:val="1"/>
                <w:sz w:val="28"/>
                <w:szCs w:val="28"/>
                <w:rtl w:val="0"/>
              </w:rPr>
              <w:t xml:space="preserve">như người</w:t>
            </w:r>
            <w:r w:rsidDel="00000000" w:rsidR="00000000" w:rsidRPr="00000000">
              <w:rPr>
                <w:rFonts w:ascii="Times New Roman" w:cs="Times New Roman" w:eastAsia="Times New Roman" w:hAnsi="Times New Roman"/>
                <w:sz w:val="28"/>
                <w:szCs w:val="28"/>
                <w:rtl w:val="0"/>
              </w:rPr>
              <w:t xml:space="preserve">: giới thiệu về cây tre trong mối quan hệ với con người Việt Nam.</w:t>
            </w:r>
          </w:p>
          <w:p w:rsidR="00000000" w:rsidDel="00000000" w:rsidP="00000000" w:rsidRDefault="00000000" w:rsidRPr="00000000" w14:paraId="00001AF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chung thủy</w:t>
            </w:r>
            <w:r w:rsidDel="00000000" w:rsidR="00000000" w:rsidRPr="00000000">
              <w:rPr>
                <w:rFonts w:ascii="Times New Roman" w:cs="Times New Roman" w:eastAsia="Times New Roman" w:hAnsi="Times New Roman"/>
                <w:sz w:val="28"/>
                <w:szCs w:val="28"/>
                <w:rtl w:val="0"/>
              </w:rPr>
              <w:t xml:space="preserve">: tre – người bạn gắn bó với đời sống sinh hoạt của người dân Việt Nam;</w:t>
            </w:r>
          </w:p>
          <w:p w:rsidR="00000000" w:rsidDel="00000000" w:rsidP="00000000" w:rsidRDefault="00000000" w:rsidRPr="00000000" w14:paraId="00001B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chiến đấu!</w:t>
            </w:r>
            <w:r w:rsidDel="00000000" w:rsidR="00000000" w:rsidRPr="00000000">
              <w:rPr>
                <w:rFonts w:ascii="Times New Roman" w:cs="Times New Roman" w:eastAsia="Times New Roman" w:hAnsi="Times New Roman"/>
                <w:sz w:val="28"/>
                <w:szCs w:val="28"/>
                <w:rtl w:val="0"/>
              </w:rPr>
              <w:t xml:space="preserve">: tre đồng hành chiến đấu cùng dân tộc Việt Nam;</w:t>
            </w:r>
          </w:p>
          <w:p w:rsidR="00000000" w:rsidDel="00000000" w:rsidP="00000000" w:rsidRDefault="00000000" w:rsidRPr="00000000" w14:paraId="00001B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Còn lại: Hình ảnh cây tre khi Việt Nam đã giành chiến thắng (tre gắn với đời sống tinh thần) và tre trong tương lai.</w:t>
            </w:r>
          </w:p>
          <w:p w:rsidR="00000000" w:rsidDel="00000000" w:rsidP="00000000" w:rsidRDefault="00000000" w:rsidRPr="00000000" w14:paraId="00001B0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B03">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Vẻ đẹp của cây tre</w:t>
            </w:r>
          </w:p>
          <w:p w:rsidR="00000000" w:rsidDel="00000000" w:rsidP="00000000" w:rsidRDefault="00000000" w:rsidRPr="00000000" w14:paraId="00001B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bên ngoài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Liên tưởng đến phẩm chất của con người:</w:t>
            </w:r>
          </w:p>
          <w:p w:rsidR="00000000" w:rsidDel="00000000" w:rsidP="00000000" w:rsidRDefault="00000000" w:rsidRPr="00000000" w14:paraId="00001B05">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i w:val="1"/>
                <w:sz w:val="28"/>
                <w:szCs w:val="28"/>
                <w:rtl w:val="0"/>
              </w:rPr>
              <w:t xml:space="preserve">dáng vươn mộc mạc và thanh cao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mầm măng non mọc thẳng; Trúc dẫu cháy, đốt ngay vẫn thẳng</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từ măng đến tre đều mọc thẳng, dáng gầy, cao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được nhân hóa, so sánh với phẩm cách của con người;</w:t>
            </w:r>
          </w:p>
          <w:p w:rsidR="00000000" w:rsidDel="00000000" w:rsidP="00000000" w:rsidRDefault="00000000" w:rsidRPr="00000000" w14:paraId="00001B0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màu tre tươi nhũn nhặn</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màu xanh bình dị, vừa phải, dễ chịu, không thái quá, rực rỡ hay gay gắt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tính cách khiêm tốn, nhún nhường;</w:t>
            </w:r>
          </w:p>
          <w:p w:rsidR="00000000" w:rsidDel="00000000" w:rsidP="00000000" w:rsidRDefault="00000000" w:rsidRPr="00000000" w14:paraId="00001B0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có thể mọc xanh tốt ở mọi nơi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vào đâu tre cũng sống</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 ở đâu tre cũng xanh tốt</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dễ thích nghi, không kén chọn;</w:t>
            </w:r>
          </w:p>
          <w:p w:rsidR="00000000" w:rsidDel="00000000" w:rsidP="00000000" w:rsidRDefault="00000000" w:rsidRPr="00000000" w14:paraId="00001B08">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Đức tính của người hiền (hiền tài): thanh cao, giản dị, ngay thẳng.</w:t>
            </w:r>
          </w:p>
          <w:p w:rsidR="00000000" w:rsidDel="00000000" w:rsidP="00000000" w:rsidRDefault="00000000" w:rsidRPr="00000000" w14:paraId="00001B09">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A">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B">
            <w:pPr>
              <w:tabs>
                <w:tab w:val="left" w:pos="142"/>
                <w:tab w:val="left" w:pos="284"/>
              </w:tabs>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tre đối với nông dân, người dân Việt Nam</w:t>
            </w:r>
          </w:p>
          <w:p w:rsidR="00000000" w:rsidDel="00000000" w:rsidP="00000000" w:rsidRDefault="00000000" w:rsidRPr="00000000" w14:paraId="00001B0C">
            <w:pPr>
              <w:tabs>
                <w:tab w:val="left" w:pos="142"/>
                <w:tab w:val="left" w:pos="284"/>
              </w:tabs>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Tre gắn bó với đời sống vật chất và tinh thần của con người Việt Nam</w:t>
            </w:r>
          </w:p>
          <w:p w:rsidR="00000000" w:rsidDel="00000000" w:rsidP="00000000" w:rsidRDefault="00000000" w:rsidRPr="00000000" w14:paraId="00001B0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vật chất: </w:t>
            </w:r>
            <w:r w:rsidDel="00000000" w:rsidR="00000000" w:rsidRPr="00000000">
              <w:rPr>
                <w:rFonts w:ascii="Cambria" w:cs="Cambria" w:eastAsia="Cambria" w:hAnsi="Cambria"/>
                <w:i w:val="1"/>
                <w:sz w:val="28"/>
                <w:szCs w:val="28"/>
                <w:rtl w:val="0"/>
              </w:rPr>
              <w:t xml:space="preserve">giúp người hàng nghìn công việc khác nhau</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B0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cối xay tre</w:t>
            </w:r>
          </w:p>
          <w:p w:rsidR="00000000" w:rsidDel="00000000" w:rsidP="00000000" w:rsidRDefault="00000000" w:rsidRPr="00000000" w14:paraId="00001B0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tre làm nhà</w:t>
            </w:r>
          </w:p>
          <w:p w:rsidR="00000000" w:rsidDel="00000000" w:rsidP="00000000" w:rsidRDefault="00000000" w:rsidRPr="00000000" w14:paraId="00001B1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giang chẻ lạt, cho bóng mát</w:t>
            </w:r>
          </w:p>
          <w:p w:rsidR="00000000" w:rsidDel="00000000" w:rsidP="00000000" w:rsidRDefault="00000000" w:rsidRPr="00000000" w14:paraId="00001B1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thuở lọt lòng đến khi nhắm mắt xuôi tay: chiếc nôi tre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nằm trên giường tre.</w:t>
            </w:r>
          </w:p>
          <w:p w:rsidR="00000000" w:rsidDel="00000000" w:rsidP="00000000" w:rsidRDefault="00000000" w:rsidRPr="00000000" w14:paraId="00001B1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tinh thần:</w:t>
            </w:r>
          </w:p>
          <w:p w:rsidR="00000000" w:rsidDel="00000000" w:rsidP="00000000" w:rsidRDefault="00000000" w:rsidRPr="00000000" w14:paraId="00001B13">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giang chẻ lạt, cho bóng mát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nghĩ đến tình cảm lứa đôi: </w:t>
            </w:r>
            <w:r w:rsidDel="00000000" w:rsidR="00000000" w:rsidRPr="00000000">
              <w:rPr>
                <w:rFonts w:ascii="Cambria" w:cs="Cambria" w:eastAsia="Cambria" w:hAnsi="Cambria"/>
                <w:i w:val="1"/>
                <w:sz w:val="28"/>
                <w:szCs w:val="28"/>
                <w:rtl w:val="0"/>
              </w:rPr>
              <w:t xml:space="preserve">Lạt này gói bánh chưng xanh/ Cho mai lấy trúc, cho anh lấy nàng…</w:t>
            </w:r>
            <w:r w:rsidDel="00000000" w:rsidR="00000000" w:rsidRPr="00000000">
              <w:rPr>
                <w:rtl w:val="0"/>
              </w:rPr>
            </w:r>
          </w:p>
          <w:p w:rsidR="00000000" w:rsidDel="00000000" w:rsidP="00000000" w:rsidRDefault="00000000" w:rsidRPr="00000000" w14:paraId="00001B1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vui duy nhất của tuổi thơ: </w:t>
            </w:r>
            <w:r w:rsidDel="00000000" w:rsidR="00000000" w:rsidRPr="00000000">
              <w:rPr>
                <w:rFonts w:ascii="Cambria" w:cs="Cambria" w:eastAsia="Cambria" w:hAnsi="Cambria"/>
                <w:i w:val="1"/>
                <w:sz w:val="28"/>
                <w:szCs w:val="28"/>
                <w:rtl w:val="0"/>
              </w:rPr>
              <w:t xml:space="preserve">mấy que đánh chắt bằng tre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Khúc nhạc đồng quê: sáo tre, sáo trúc ; diều lá tre</w:t>
            </w:r>
          </w:p>
          <w:p w:rsidR="00000000" w:rsidDel="00000000" w:rsidP="00000000" w:rsidRDefault="00000000" w:rsidRPr="00000000" w14:paraId="00001B16">
            <w:pPr>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u w:val="single"/>
                <w:rtl w:val="0"/>
              </w:rPr>
              <w:t xml:space="preserve">Chú ý lối viết</w:t>
            </w: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Diều bay, diều lá tre bay lưng trời…/ Sáo tre, sáo trúc 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Lối viết sóng đôi, tạo nhịp điệu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âm thanh vang xa, rộng khắp một vùng, một không gian bạt ngàn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hình ảnh đẹp, lãng mạn, kỳ vĩ;</w:t>
            </w:r>
          </w:p>
          <w:p w:rsidR="00000000" w:rsidDel="00000000" w:rsidP="00000000" w:rsidRDefault="00000000" w:rsidRPr="00000000" w14:paraId="00001B1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hóa: </w:t>
            </w:r>
            <w:r w:rsidDel="00000000" w:rsidR="00000000" w:rsidRPr="00000000">
              <w:rPr>
                <w:rFonts w:ascii="Cambria" w:cs="Cambria" w:eastAsia="Cambria" w:hAnsi="Cambria"/>
                <w:i w:val="1"/>
                <w:sz w:val="28"/>
                <w:szCs w:val="28"/>
                <w:rtl w:val="0"/>
              </w:rPr>
              <w:t xml:space="preserve">Dưới bóng tre xanh, ta gìn giữ một nền văn hóa lâu đời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tre ăn ở với người đời đời kiếp kiếp</w:t>
            </w:r>
            <w:r w:rsidDel="00000000" w:rsidR="00000000" w:rsidRPr="00000000">
              <w:rPr>
                <w:rtl w:val="0"/>
              </w:rPr>
            </w:r>
          </w:p>
          <w:p w:rsidR="00000000" w:rsidDel="00000000" w:rsidP="00000000" w:rsidRDefault="00000000" w:rsidRPr="00000000" w14:paraId="00001B1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“nền văn hóa”: không phải một vài tập tục riêng rẽ, mà là cả một nền văn hóa từ ngàn xưa đến hiện tại, mang tính truyền thống, tính lịch sử (“lâu đời”);</w:t>
            </w:r>
            <w:r w:rsidDel="00000000" w:rsidR="00000000" w:rsidRPr="00000000">
              <w:rPr>
                <w:rtl w:val="0"/>
              </w:rPr>
            </w:r>
          </w:p>
          <w:p w:rsidR="00000000" w:rsidDel="00000000" w:rsidP="00000000" w:rsidRDefault="00000000" w:rsidRPr="00000000" w14:paraId="00001B1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dân tộc Việt Nam giành chiến thắng: </w:t>
            </w:r>
            <w:r w:rsidDel="00000000" w:rsidR="00000000" w:rsidRPr="00000000">
              <w:rPr>
                <w:rFonts w:ascii="Times New Roman" w:cs="Times New Roman" w:eastAsia="Times New Roman" w:hAnsi="Times New Roman"/>
                <w:i w:val="1"/>
                <w:sz w:val="28"/>
                <w:szCs w:val="28"/>
                <w:rtl w:val="0"/>
              </w:rPr>
              <w:t xml:space="preserve">điệu múa sạp có từ ngày chiến thắng Điện Biên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1A">
            <w:pPr>
              <w:tabs>
                <w:tab w:val="left" w:pos="142"/>
                <w:tab w:val="left" w:pos="284"/>
              </w:tabs>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Tre gắn bó với kháng chiến của nhân dân Việt Nam</w:t>
            </w:r>
          </w:p>
          <w:p w:rsidR="00000000" w:rsidDel="00000000" w:rsidP="00000000" w:rsidRDefault="00000000" w:rsidRPr="00000000" w14:paraId="00001B1B">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i w:val="1"/>
                <w:sz w:val="28"/>
                <w:szCs w:val="28"/>
                <w:u w:val="single"/>
                <w:rtl w:val="0"/>
              </w:rPr>
              <w:t xml:space="preserve">Phân tích câu văn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văn giàu nhịp điệu: có 4 đoạn ngắt, mỗi đoạn ngắt được kết thúc lần lượt bằng các thanh B – T (bằng – trắc) tạo nên nhịp điệu;</w:t>
            </w:r>
          </w:p>
          <w:p w:rsidR="00000000" w:rsidDel="00000000" w:rsidP="00000000" w:rsidRDefault="00000000" w:rsidRPr="00000000" w14:paraId="00001B1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giàu tính biểu cảm: “tất cả”. “Tất cả”: cuộc sống, gia đình, văn hóa, v.v…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Tre là vũ khí bảo vệ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Tre giữ làng, giữ nước, giữ mái nhà tranh, giữ đồng lúa chín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E">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Câu văn có sử dụng nhịp điệu kết hợp với từ ngữ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khẳng định giá trị của tre và cho thấy cảm xúc của người viết, khơi lên cảm xúc nơi người đọc.</w:t>
            </w:r>
          </w:p>
          <w:p w:rsidR="00000000" w:rsidDel="00000000" w:rsidP="00000000" w:rsidRDefault="00000000" w:rsidRPr="00000000" w14:paraId="00001B1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Tre là:</w:t>
            </w:r>
          </w:p>
          <w:p w:rsidR="00000000" w:rsidDel="00000000" w:rsidP="00000000" w:rsidRDefault="00000000" w:rsidRPr="00000000" w14:paraId="00001B2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vũ khí</w:t>
            </w:r>
          </w:p>
          <w:p w:rsidR="00000000" w:rsidDel="00000000" w:rsidP="00000000" w:rsidRDefault="00000000" w:rsidRPr="00000000" w14:paraId="00001B2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chí chiến đấu</w:t>
            </w:r>
          </w:p>
          <w:p w:rsidR="00000000" w:rsidDel="00000000" w:rsidP="00000000" w:rsidRDefault="00000000" w:rsidRPr="00000000" w14:paraId="00001B2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chông tre sông Hồng</w:t>
            </w:r>
          </w:p>
          <w:p w:rsidR="00000000" w:rsidDel="00000000" w:rsidP="00000000" w:rsidRDefault="00000000" w:rsidRPr="00000000" w14:paraId="00001B2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chống lại sắt thép quân thù (</w:t>
            </w:r>
            <w:r w:rsidDel="00000000" w:rsidR="00000000" w:rsidRPr="00000000">
              <w:rPr>
                <w:rFonts w:ascii="Times New Roman" w:cs="Times New Roman" w:eastAsia="Times New Roman" w:hAnsi="Times New Roman"/>
                <w:b w:val="1"/>
                <w:i w:val="1"/>
                <w:sz w:val="28"/>
                <w:szCs w:val="28"/>
                <w:u w:val="single"/>
                <w:rtl w:val="0"/>
              </w:rPr>
              <w:t xml:space="preserve">chú ý</w:t>
            </w:r>
            <w:r w:rsidDel="00000000" w:rsidR="00000000" w:rsidRPr="00000000">
              <w:rPr>
                <w:rFonts w:ascii="Times New Roman" w:cs="Times New Roman" w:eastAsia="Times New Roman" w:hAnsi="Times New Roman"/>
                <w:sz w:val="28"/>
                <w:szCs w:val="28"/>
                <w:rtl w:val="0"/>
              </w:rPr>
              <w:t xml:space="preserve">: tre: vật liệu tự nhiên, thô sơ &gt;&lt; sắt thép: những vật liệu để làm vũ khí cao cấp hơn)</w:t>
            </w:r>
          </w:p>
          <w:p w:rsidR="00000000" w:rsidDel="00000000" w:rsidP="00000000" w:rsidRDefault="00000000" w:rsidRPr="00000000" w14:paraId="00001B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xung phong vào xe tăng;</w:t>
            </w:r>
          </w:p>
          <w:p w:rsidR="00000000" w:rsidDel="00000000" w:rsidP="00000000" w:rsidRDefault="00000000" w:rsidRPr="00000000" w14:paraId="00001B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hi sinh để bảo vệ con người;</w:t>
            </w:r>
          </w:p>
          <w:p w:rsidR="00000000" w:rsidDel="00000000" w:rsidP="00000000" w:rsidRDefault="00000000" w:rsidRPr="00000000" w14:paraId="00001B2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gậy tầm vông dựng Thành đồng Tổ quốc</w:t>
            </w:r>
          </w:p>
          <w:p w:rsidR="00000000" w:rsidDel="00000000" w:rsidP="00000000" w:rsidRDefault="00000000" w:rsidRPr="00000000" w14:paraId="00001B2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hùng lao động, anh hùng chiến đấu.</w:t>
            </w:r>
          </w:p>
          <w:p w:rsidR="00000000" w:rsidDel="00000000" w:rsidP="00000000" w:rsidRDefault="00000000" w:rsidRPr="00000000" w14:paraId="00001B28">
            <w:pPr>
              <w:tabs>
                <w:tab w:val="left" w:pos="142"/>
                <w:tab w:val="left" w:pos="284"/>
              </w:tabs>
              <w:spacing w:line="36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Vị trí của tre trong tương lai</w:t>
            </w:r>
          </w:p>
          <w:p w:rsidR="00000000" w:rsidDel="00000000" w:rsidP="00000000" w:rsidRDefault="00000000" w:rsidRPr="00000000" w14:paraId="00001B2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“sắt thép có thể nhiều hơn tre nứa”, nhưng tre vẫn là một hình ảnh vô cùng thân thuộc, bởi:</w:t>
            </w:r>
          </w:p>
          <w:p w:rsidR="00000000" w:rsidDel="00000000" w:rsidP="00000000" w:rsidRDefault="00000000" w:rsidRPr="00000000" w14:paraId="00001B2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đã gắn với con người Việt Nam qua rất nhiều thế hệ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Hình ảnh của tre là thân thuộc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Hình ảnh có sự kế tiếp, từ đời này sang đời khác truyền cho nhau; Tin tưởng vào truyền thống văn hóa: </w:t>
            </w:r>
            <w:r w:rsidDel="00000000" w:rsidR="00000000" w:rsidRPr="00000000">
              <w:rPr>
                <w:rFonts w:ascii="Times New Roman" w:cs="Times New Roman" w:eastAsia="Times New Roman" w:hAnsi="Times New Roman"/>
                <w:i w:val="1"/>
                <w:sz w:val="28"/>
                <w:szCs w:val="28"/>
                <w:rtl w:val="0"/>
              </w:rPr>
              <w:t xml:space="preserve">uống nước nhớ nguồn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2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có sức sống mãnh liệt, ở đâu cũng có thể sống được;</w:t>
            </w:r>
          </w:p>
          <w:p w:rsidR="00000000" w:rsidDel="00000000" w:rsidP="00000000" w:rsidRDefault="00000000" w:rsidRPr="00000000" w14:paraId="00001B2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mang những đức tính của người hiền là tượng trưng cao quý của dân tộc Việt Nam;</w:t>
            </w:r>
          </w:p>
          <w:p w:rsidR="00000000" w:rsidDel="00000000" w:rsidP="00000000" w:rsidRDefault="00000000" w:rsidRPr="00000000" w14:paraId="00001B2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B3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B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văn giàu hình ảnh, nhạc điệu; cách sử dụng các biện pháp tu từ, điệp ngữ, hoán dụ,...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Thể hiện tình cảm, cảm xúc của người viết.</w:t>
            </w:r>
          </w:p>
          <w:p w:rsidR="00000000" w:rsidDel="00000000" w:rsidP="00000000" w:rsidRDefault="00000000" w:rsidRPr="00000000" w14:paraId="00001B3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B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thể hiện </w:t>
            </w:r>
            <w:r w:rsidDel="00000000" w:rsidR="00000000" w:rsidRPr="00000000">
              <w:rPr>
                <w:rFonts w:ascii="Cambria" w:cs="Cambria" w:eastAsia="Cambria" w:hAnsi="Cambria"/>
                <w:sz w:val="28"/>
                <w:szCs w:val="28"/>
                <w:rtl w:val="0"/>
              </w:rPr>
              <w:t xml:space="preserve">tình yêu quê hương, đất nước và niềm tự hào của nhà văn qua hình ảnh cây tre với những phẩm chất đẹp đẽ, cao quý đã trở thành một biểu tượng của dân tộc Việt Nam, đất nước Việt Nam;</w:t>
            </w:r>
            <w:r w:rsidDel="00000000" w:rsidR="00000000" w:rsidRPr="00000000">
              <w:rPr>
                <w:rtl w:val="0"/>
              </w:rPr>
            </w:r>
          </w:p>
        </w:tc>
      </w:tr>
    </w:tbl>
    <w:p w:rsidR="00000000" w:rsidDel="00000000" w:rsidP="00000000" w:rsidRDefault="00000000" w:rsidRPr="00000000" w14:paraId="00001B3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B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hoàn thành bài tập.</w:t>
      </w:r>
    </w:p>
    <w:p w:rsidR="00000000" w:rsidDel="00000000" w:rsidP="00000000" w:rsidRDefault="00000000" w:rsidRPr="00000000" w14:paraId="00001B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kiến thức đã học để hoàn thành bài tập.</w:t>
      </w:r>
    </w:p>
    <w:p w:rsidR="00000000" w:rsidDel="00000000" w:rsidP="00000000" w:rsidRDefault="00000000" w:rsidRPr="00000000" w14:paraId="00001B3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B4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41">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trả lời một số câu hỏi trắc nghiệm:</w:t>
      </w:r>
    </w:p>
    <w:p w:rsidR="00000000" w:rsidDel="00000000" w:rsidP="00000000" w:rsidRDefault="00000000" w:rsidRPr="00000000" w14:paraId="00001B4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thuộc thể loại gì?</w:t>
      </w:r>
    </w:p>
    <w:p w:rsidR="00000000" w:rsidDel="00000000" w:rsidP="00000000" w:rsidRDefault="00000000" w:rsidRPr="00000000" w14:paraId="00001B4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Kí</w:t>
      </w:r>
    </w:p>
    <w:p w:rsidR="00000000" w:rsidDel="00000000" w:rsidP="00000000" w:rsidRDefault="00000000" w:rsidRPr="00000000" w14:paraId="00001B44">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Truyện ngắn</w:t>
      </w:r>
    </w:p>
    <w:p w:rsidR="00000000" w:rsidDel="00000000" w:rsidP="00000000" w:rsidRDefault="00000000" w:rsidRPr="00000000" w14:paraId="00001B4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Tiểu thuyết</w:t>
      </w:r>
    </w:p>
    <w:p w:rsidR="00000000" w:rsidDel="00000000" w:rsidP="00000000" w:rsidRDefault="00000000" w:rsidRPr="00000000" w14:paraId="00001B4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Thơ</w:t>
      </w:r>
    </w:p>
    <w:p w:rsidR="00000000" w:rsidDel="00000000" w:rsidP="00000000" w:rsidRDefault="00000000" w:rsidRPr="00000000" w14:paraId="00001B4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Ai là tác giả của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4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Tô Hoài</w:t>
      </w:r>
    </w:p>
    <w:p w:rsidR="00000000" w:rsidDel="00000000" w:rsidP="00000000" w:rsidRDefault="00000000" w:rsidRPr="00000000" w14:paraId="00001B4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Nam Cao</w:t>
      </w:r>
    </w:p>
    <w:p w:rsidR="00000000" w:rsidDel="00000000" w:rsidP="00000000" w:rsidRDefault="00000000" w:rsidRPr="00000000" w14:paraId="00001B4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Thép Mới</w:t>
      </w:r>
    </w:p>
    <w:p w:rsidR="00000000" w:rsidDel="00000000" w:rsidP="00000000" w:rsidRDefault="00000000" w:rsidRPr="00000000" w14:paraId="00001B4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Lâm Thị Mỹ Dạ</w:t>
      </w:r>
    </w:p>
    <w:p w:rsidR="00000000" w:rsidDel="00000000" w:rsidP="00000000" w:rsidRDefault="00000000" w:rsidRPr="00000000" w14:paraId="00001B4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Trong câu “Và sông Hồng bất khuất có cái chông tre”, hình ảnh sông Hồng được dùng theo lối:</w:t>
      </w:r>
    </w:p>
    <w:p w:rsidR="00000000" w:rsidDel="00000000" w:rsidP="00000000" w:rsidRDefault="00000000" w:rsidRPr="00000000" w14:paraId="00001B4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Ẩn dụ</w:t>
      </w:r>
    </w:p>
    <w:p w:rsidR="00000000" w:rsidDel="00000000" w:rsidP="00000000" w:rsidRDefault="00000000" w:rsidRPr="00000000" w14:paraId="00001B4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Hoán dụ</w:t>
      </w:r>
    </w:p>
    <w:p w:rsidR="00000000" w:rsidDel="00000000" w:rsidP="00000000" w:rsidRDefault="00000000" w:rsidRPr="00000000" w14:paraId="00001B4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So sánh</w:t>
      </w:r>
    </w:p>
    <w:p w:rsidR="00000000" w:rsidDel="00000000" w:rsidP="00000000" w:rsidRDefault="00000000" w:rsidRPr="00000000" w14:paraId="00001B5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Nhân hóa</w:t>
      </w:r>
    </w:p>
    <w:p w:rsidR="00000000" w:rsidDel="00000000" w:rsidP="00000000" w:rsidRDefault="00000000" w:rsidRPr="00000000" w14:paraId="00001B5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“Thành đồng Tổ quốc” là chỉ danh hiệu miền đất nào?</w:t>
      </w:r>
    </w:p>
    <w:p w:rsidR="00000000" w:rsidDel="00000000" w:rsidP="00000000" w:rsidRDefault="00000000" w:rsidRPr="00000000" w14:paraId="00001B5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Bắc Bộ</w:t>
      </w:r>
    </w:p>
    <w:p w:rsidR="00000000" w:rsidDel="00000000" w:rsidP="00000000" w:rsidRDefault="00000000" w:rsidRPr="00000000" w14:paraId="00001B5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Trung Bộ</w:t>
      </w:r>
    </w:p>
    <w:p w:rsidR="00000000" w:rsidDel="00000000" w:rsidP="00000000" w:rsidRDefault="00000000" w:rsidRPr="00000000" w14:paraId="00001B54">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Nam Bộ</w:t>
      </w:r>
    </w:p>
    <w:p w:rsidR="00000000" w:rsidDel="00000000" w:rsidP="00000000" w:rsidRDefault="00000000" w:rsidRPr="00000000" w14:paraId="00001B5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Tây Nguyên</w:t>
      </w:r>
    </w:p>
    <w:p w:rsidR="00000000" w:rsidDel="00000000" w:rsidP="00000000" w:rsidRDefault="00000000" w:rsidRPr="00000000" w14:paraId="00001B5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Tre đã trở thành biểu tượng của đất nước, dân tộc Việt Nam</w:t>
      </w:r>
    </w:p>
    <w:p w:rsidR="00000000" w:rsidDel="00000000" w:rsidP="00000000" w:rsidRDefault="00000000" w:rsidRPr="00000000" w14:paraId="00001B5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Đúng</w:t>
      </w:r>
    </w:p>
    <w:p w:rsidR="00000000" w:rsidDel="00000000" w:rsidP="00000000" w:rsidRDefault="00000000" w:rsidRPr="00000000" w14:paraId="00001B5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Sai</w:t>
      </w:r>
    </w:p>
    <w:p w:rsidR="00000000" w:rsidDel="00000000" w:rsidP="00000000" w:rsidRDefault="00000000" w:rsidRPr="00000000" w14:paraId="00001B5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Nội dung của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w:t>
      </w:r>
    </w:p>
    <w:p w:rsidR="00000000" w:rsidDel="00000000" w:rsidP="00000000" w:rsidRDefault="00000000" w:rsidRPr="00000000" w14:paraId="00001B5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Cây tre là người bạn thân của nhân dân Việt Nam.</w:t>
      </w:r>
    </w:p>
    <w:p w:rsidR="00000000" w:rsidDel="00000000" w:rsidP="00000000" w:rsidRDefault="00000000" w:rsidRPr="00000000" w14:paraId="00001B5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Tre có mặt ở khắp nơi, tre đã gắn bó lâu đời và giúp ích cho con người trong đời sống hằng ngày, trong lao động sản xuất và cả trong chiến đấu chống giặc.</w:t>
      </w:r>
    </w:p>
    <w:p w:rsidR="00000000" w:rsidDel="00000000" w:rsidP="00000000" w:rsidRDefault="00000000" w:rsidRPr="00000000" w14:paraId="00001B5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Tre gắn bó với con người và dân tộc Việt Nam trong quá khứ, hiện tại và cả tương lai.</w:t>
      </w:r>
    </w:p>
    <w:p w:rsidR="00000000" w:rsidDel="00000000" w:rsidP="00000000" w:rsidRDefault="00000000" w:rsidRPr="00000000" w14:paraId="00001B5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5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7: </w:t>
      </w:r>
      <w:r w:rsidDel="00000000" w:rsidR="00000000" w:rsidRPr="00000000">
        <w:rPr>
          <w:rFonts w:ascii="Times New Roman" w:cs="Times New Roman" w:eastAsia="Times New Roman" w:hAnsi="Times New Roman"/>
          <w:sz w:val="28"/>
          <w:szCs w:val="28"/>
          <w:rtl w:val="0"/>
        </w:rPr>
        <w:t xml:space="preserve">Trong VB, nguồn vui mà tre mang lại cho trẻ thơ là từ đâu?</w:t>
      </w:r>
    </w:p>
    <w:p w:rsidR="00000000" w:rsidDel="00000000" w:rsidP="00000000" w:rsidRDefault="00000000" w:rsidRPr="00000000" w14:paraId="00001B5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Tre hát ru em bé trong giấc ngủ êm nồng</w:t>
      </w:r>
    </w:p>
    <w:p w:rsidR="00000000" w:rsidDel="00000000" w:rsidP="00000000" w:rsidRDefault="00000000" w:rsidRPr="00000000" w14:paraId="00001B6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Tạo bóng mát cho trẻ em nô đùa</w:t>
      </w:r>
    </w:p>
    <w:p w:rsidR="00000000" w:rsidDel="00000000" w:rsidP="00000000" w:rsidRDefault="00000000" w:rsidRPr="00000000" w14:paraId="00001B6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Nguyên liệu từ tre tạo ra que đánh chuyền</w:t>
      </w:r>
    </w:p>
    <w:p w:rsidR="00000000" w:rsidDel="00000000" w:rsidP="00000000" w:rsidRDefault="00000000" w:rsidRPr="00000000" w14:paraId="00001B6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Tre làm nên chiếc nôi đưa trẻ</w:t>
      </w:r>
    </w:p>
    <w:p w:rsidR="00000000" w:rsidDel="00000000" w:rsidP="00000000" w:rsidRDefault="00000000" w:rsidRPr="00000000" w14:paraId="00001B63">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có những đặc điểm nghệ thuật nào?</w:t>
      </w:r>
    </w:p>
    <w:p w:rsidR="00000000" w:rsidDel="00000000" w:rsidP="00000000" w:rsidRDefault="00000000" w:rsidRPr="00000000" w14:paraId="00001B64">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Giàu chi tiết hình ảnh chọn lọc mang ý nghĩa biểu tượng</w:t>
      </w:r>
    </w:p>
    <w:p w:rsidR="00000000" w:rsidDel="00000000" w:rsidP="00000000" w:rsidRDefault="00000000" w:rsidRPr="00000000" w14:paraId="00001B6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Sử dụng rộng rãi và thành công các phép nhân hóa</w:t>
      </w:r>
    </w:p>
    <w:p w:rsidR="00000000" w:rsidDel="00000000" w:rsidP="00000000" w:rsidRDefault="00000000" w:rsidRPr="00000000" w14:paraId="00001B6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Lời văn giàu cảm xúc và nhịp điệu</w:t>
      </w:r>
    </w:p>
    <w:p w:rsidR="00000000" w:rsidDel="00000000" w:rsidP="00000000" w:rsidRDefault="00000000" w:rsidRPr="00000000" w14:paraId="00001B6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68">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6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1"/>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6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7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71">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7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7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7B">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B7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7D">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52: THỰC HÀNH TIẾNG VIỆT</w:t>
      </w:r>
    </w:p>
    <w:p w:rsidR="00000000" w:rsidDel="00000000" w:rsidP="00000000" w:rsidRDefault="00000000" w:rsidRPr="00000000" w14:paraId="00001B7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B7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B8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biện pháp tu từ hoán dụ, chỉ ra được tác dụng của biện pháp tu từ này;</w:t>
      </w:r>
    </w:p>
    <w:p w:rsidR="00000000" w:rsidDel="00000000" w:rsidP="00000000" w:rsidRDefault="00000000" w:rsidRPr="00000000" w14:paraId="00001B8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được ý nghĩa của một số thành ngữ thông dụng.</w:t>
      </w:r>
    </w:p>
    <w:p w:rsidR="00000000" w:rsidDel="00000000" w:rsidP="00000000" w:rsidRDefault="00000000" w:rsidRPr="00000000" w14:paraId="00001B8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B8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B84">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B8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B8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biện pháp tu từ hoán dụ, chỉ ra được tác dụng của biện pháp tu từ này;</w:t>
      </w:r>
    </w:p>
    <w:p w:rsidR="00000000" w:rsidDel="00000000" w:rsidP="00000000" w:rsidRDefault="00000000" w:rsidRPr="00000000" w14:paraId="00001B8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ý nghĩa của một số thành ngữ thông dụng.</w:t>
      </w:r>
    </w:p>
    <w:p w:rsidR="00000000" w:rsidDel="00000000" w:rsidP="00000000" w:rsidRDefault="00000000" w:rsidRPr="00000000" w14:paraId="00001B8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B89">
      <w:pPr>
        <w:tabs>
          <w:tab w:val="left" w:pos="142"/>
          <w:tab w:val="left" w:pos="284"/>
          <w:tab w:val="left" w:pos="426"/>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B8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B8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B8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B8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B8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B8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B9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B9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B9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B9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B9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B9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B9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97">
      <w:pPr>
        <w:widowControl w:val="0"/>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B98">
      <w:pPr>
        <w:widowControl w:val="0"/>
        <w:tabs>
          <w:tab w:val="left" w:pos="426"/>
        </w:tabs>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Bàn tay ta làm nên tất cả</w:t>
      </w:r>
    </w:p>
    <w:p w:rsidR="00000000" w:rsidDel="00000000" w:rsidP="00000000" w:rsidRDefault="00000000" w:rsidRPr="00000000" w14:paraId="00001B99">
      <w:pPr>
        <w:widowControl w:val="0"/>
        <w:tabs>
          <w:tab w:val="left" w:pos="426"/>
        </w:tabs>
        <w:spacing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Có sức người sỏi đá cũng thành cơm</w:t>
      </w:r>
    </w:p>
    <w:p w:rsidR="00000000" w:rsidDel="00000000" w:rsidP="00000000" w:rsidRDefault="00000000" w:rsidRPr="00000000" w14:paraId="00001B9A">
      <w:pPr>
        <w:widowControl w:val="0"/>
        <w:tabs>
          <w:tab w:val="left" w:pos="426"/>
        </w:tabs>
        <w:spacing w:line="36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Bài ca vỡ đất</w:t>
      </w:r>
      <w:r w:rsidDel="00000000" w:rsidR="00000000" w:rsidRPr="00000000">
        <w:rPr>
          <w:rFonts w:ascii="Times New Roman" w:cs="Times New Roman" w:eastAsia="Times New Roman" w:hAnsi="Times New Roman"/>
          <w:color w:val="000000"/>
          <w:sz w:val="28"/>
          <w:szCs w:val="28"/>
          <w:rtl w:val="0"/>
        </w:rPr>
        <w:t xml:space="preserve"> – Hoàng Trung Thông)</w:t>
      </w:r>
    </w:p>
    <w:p w:rsidR="00000000" w:rsidDel="00000000" w:rsidP="00000000" w:rsidRDefault="00000000" w:rsidRPr="00000000" w14:paraId="00001B9B">
      <w:pPr>
        <w:widowControl w:val="0"/>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em, từ “bàn tay” trong dòng thơ thứ nhất chỉ đối tượng nào?</w:t>
      </w:r>
    </w:p>
    <w:p w:rsidR="00000000" w:rsidDel="00000000" w:rsidP="00000000" w:rsidRDefault="00000000" w:rsidRPr="00000000" w14:paraId="00001B9C">
      <w:pPr>
        <w:widowControl w:val="0"/>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B9D">
      <w:pPr>
        <w:widowControl w:val="0"/>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Từ “bàn tay” trong ví dụ trên dùng để chỉ người lao động; ở đây nhà thơ đã lấy cái bộ phận để thay thế cho cái toàn thể. Đó chính là một trong những dấu hiệu để nhận biết biện pháp tu từ hoán dụ.</w:t>
      </w:r>
    </w:p>
    <w:p w:rsidR="00000000" w:rsidDel="00000000" w:rsidP="00000000" w:rsidRDefault="00000000" w:rsidRPr="00000000" w14:paraId="00001B9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B9F">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hoán dụ</w:t>
      </w:r>
    </w:p>
    <w:p w:rsidR="00000000" w:rsidDel="00000000" w:rsidP="00000000" w:rsidRDefault="00000000" w:rsidRPr="00000000" w14:paraId="00001BA0">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hoán dụ.</w:t>
      </w:r>
    </w:p>
    <w:p w:rsidR="00000000" w:rsidDel="00000000" w:rsidP="00000000" w:rsidRDefault="00000000" w:rsidRPr="00000000" w14:paraId="00001BA1">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BA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BA3">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BA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BA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BA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phần thông tin trong SGK trang 99 – 100 và nêu hiểu biết về hoán dụ;</w:t>
            </w:r>
          </w:p>
          <w:p w:rsidR="00000000" w:rsidDel="00000000" w:rsidP="00000000" w:rsidRDefault="00000000" w:rsidRPr="00000000" w14:paraId="00001BA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A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A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A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B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BA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BB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Hoán dụ</w:t>
            </w:r>
          </w:p>
          <w:p w:rsidR="00000000" w:rsidDel="00000000" w:rsidP="00000000" w:rsidRDefault="00000000" w:rsidRPr="00000000" w14:paraId="00001B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Hoán dụ là gọi tên sự vật, hiện tượng, khái niệm này bằng tên một sự vật, hiện tượng, khái niệm khác có quan hệ gần gũi với nó nhằm tăng sức gợi hình, gợi cảm cho sự diễn đạt.</w:t>
            </w:r>
          </w:p>
          <w:p w:rsidR="00000000" w:rsidDel="00000000" w:rsidP="00000000" w:rsidRDefault="00000000" w:rsidRPr="00000000" w14:paraId="00001B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kiểu hoán dụ thường gặp:</w:t>
            </w:r>
          </w:p>
          <w:p w:rsidR="00000000" w:rsidDel="00000000" w:rsidP="00000000" w:rsidRDefault="00000000" w:rsidRPr="00000000" w14:paraId="00001B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một bộ phận để gọi toàn thể;</w:t>
            </w:r>
          </w:p>
          <w:p w:rsidR="00000000" w:rsidDel="00000000" w:rsidP="00000000" w:rsidRDefault="00000000" w:rsidRPr="00000000" w14:paraId="00001B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vật chứa đựng để gọi vật bị chứa đựng;</w:t>
            </w:r>
          </w:p>
          <w:p w:rsidR="00000000" w:rsidDel="00000000" w:rsidP="00000000" w:rsidRDefault="00000000" w:rsidRPr="00000000" w14:paraId="00001B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dấu hiệu của sự vật để gọi sự vật;</w:t>
            </w:r>
          </w:p>
          <w:p w:rsidR="00000000" w:rsidDel="00000000" w:rsidP="00000000" w:rsidRDefault="00000000" w:rsidRPr="00000000" w14:paraId="00001B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cái cụ thể để gọi cái trừu tượng.</w:t>
            </w:r>
          </w:p>
        </w:tc>
      </w:tr>
    </w:tbl>
    <w:p w:rsidR="00000000" w:rsidDel="00000000" w:rsidP="00000000" w:rsidRDefault="00000000" w:rsidRPr="00000000" w14:paraId="00001BB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B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hoán dụ.</w:t>
      </w:r>
    </w:p>
    <w:p w:rsidR="00000000" w:rsidDel="00000000" w:rsidP="00000000" w:rsidRDefault="00000000" w:rsidRPr="00000000" w14:paraId="00001BB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BB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BB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BB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BB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BB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BB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C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BC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trước các bài tập 1, bài tập 3 SGK trang 99 – 100;</w:t>
            </w:r>
          </w:p>
          <w:p w:rsidR="00000000" w:rsidDel="00000000" w:rsidP="00000000" w:rsidRDefault="00000000" w:rsidRPr="00000000" w14:paraId="00001B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C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C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BC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C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bài tập 2 SGK trang 100 và hoàn thành bài tập trên lớp/ ở nhà.</w:t>
            </w:r>
          </w:p>
          <w:p w:rsidR="00000000" w:rsidDel="00000000" w:rsidP="00000000" w:rsidRDefault="00000000" w:rsidRPr="00000000" w14:paraId="00001BC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C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D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D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BD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w:t>
            </w:r>
          </w:p>
        </w:tc>
        <w:tc>
          <w:tcPr/>
          <w:p w:rsidR="00000000" w:rsidDel="00000000" w:rsidP="00000000" w:rsidRDefault="00000000" w:rsidRPr="00000000" w14:paraId="00001BD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BD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99 – 100</w:t>
            </w:r>
          </w:p>
          <w:p w:rsidR="00000000" w:rsidDel="00000000" w:rsidP="00000000" w:rsidRDefault="00000000" w:rsidRPr="00000000" w14:paraId="00001BD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Nhắm mắt xuôi tay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nói đến cái chết.</w:t>
            </w:r>
          </w:p>
          <w:p w:rsidR="00000000" w:rsidDel="00000000" w:rsidP="00000000" w:rsidRDefault="00000000" w:rsidRPr="00000000" w14:paraId="00001BD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Mái nhà tranh, đồng lúa chín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thay thế cho quê hương, làng mạc, ruộng đồng nói chung.</w:t>
            </w:r>
          </w:p>
          <w:p w:rsidR="00000000" w:rsidDel="00000000" w:rsidP="00000000" w:rsidRDefault="00000000" w:rsidRPr="00000000" w14:paraId="00001BD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Áo cơm cửa nhà</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nói đến của cải vật chất, những thứ tốt đẹp mà người tốt, hiền lành xứng đáng được hưởng.</w:t>
            </w:r>
          </w:p>
          <w:p w:rsidR="00000000" w:rsidDel="00000000" w:rsidP="00000000" w:rsidRDefault="00000000" w:rsidRPr="00000000" w14:paraId="00001BD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100</w:t>
            </w:r>
          </w:p>
          <w:p w:rsidR="00000000" w:rsidDel="00000000" w:rsidP="00000000" w:rsidRDefault="00000000" w:rsidRPr="00000000" w14:paraId="00001BD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 Biện pháp tu từ so sánh, ví khoảng cách giữa </w:t>
            </w:r>
            <w:r w:rsidDel="00000000" w:rsidR="00000000" w:rsidRPr="00000000">
              <w:rPr>
                <w:rFonts w:ascii="Cambria" w:cs="Cambria" w:eastAsia="Cambria" w:hAnsi="Cambria"/>
                <w:i w:val="1"/>
                <w:sz w:val="28"/>
                <w:szCs w:val="28"/>
                <w:rtl w:val="0"/>
              </w:rPr>
              <w:t xml:space="preserve">Đời cha ông với đời tôi</w:t>
            </w:r>
            <w:r w:rsidDel="00000000" w:rsidR="00000000" w:rsidRPr="00000000">
              <w:rPr>
                <w:rFonts w:ascii="Cambria" w:cs="Cambria" w:eastAsia="Cambria" w:hAnsi="Cambria"/>
                <w:sz w:val="28"/>
                <w:szCs w:val="28"/>
                <w:rtl w:val="0"/>
              </w:rPr>
              <w:t xml:space="preserve"> cũng xa như </w:t>
            </w:r>
            <w:r w:rsidDel="00000000" w:rsidR="00000000" w:rsidRPr="00000000">
              <w:rPr>
                <w:rFonts w:ascii="Cambria" w:cs="Cambria" w:eastAsia="Cambria" w:hAnsi="Cambria"/>
                <w:i w:val="1"/>
                <w:sz w:val="28"/>
                <w:szCs w:val="28"/>
                <w:rtl w:val="0"/>
              </w:rPr>
              <w:t xml:space="preserve">con sông với chân trời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DA">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Tác giả muốn diễn tả ý: giữa các thế hệ luôn có những khoảng cách.</w:t>
            </w:r>
          </w:p>
          <w:p w:rsidR="00000000" w:rsidDel="00000000" w:rsidP="00000000" w:rsidRDefault="00000000" w:rsidRPr="00000000" w14:paraId="00001BD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 Biện pháp tu từ nhân hóa: gậy tre, chông tre </w:t>
            </w:r>
            <w:r w:rsidDel="00000000" w:rsidR="00000000" w:rsidRPr="00000000">
              <w:rPr>
                <w:rFonts w:ascii="Cambria" w:cs="Cambria" w:eastAsia="Cambria" w:hAnsi="Cambria"/>
                <w:b w:val="1"/>
                <w:i w:val="1"/>
                <w:sz w:val="28"/>
                <w:szCs w:val="28"/>
                <w:rtl w:val="0"/>
              </w:rPr>
              <w:t xml:space="preserve">chống lại</w:t>
            </w:r>
            <w:r w:rsidDel="00000000" w:rsidR="00000000" w:rsidRPr="00000000">
              <w:rPr>
                <w:rFonts w:ascii="Cambria" w:cs="Cambria" w:eastAsia="Cambria" w:hAnsi="Cambria"/>
                <w:sz w:val="28"/>
                <w:szCs w:val="28"/>
                <w:rtl w:val="0"/>
              </w:rPr>
              <w:t xml:space="preserve"> sắt thép quân thù; Tre </w:t>
            </w:r>
            <w:r w:rsidDel="00000000" w:rsidR="00000000" w:rsidRPr="00000000">
              <w:rPr>
                <w:rFonts w:ascii="Cambria" w:cs="Cambria" w:eastAsia="Cambria" w:hAnsi="Cambria"/>
                <w:b w:val="1"/>
                <w:i w:val="1"/>
                <w:sz w:val="28"/>
                <w:szCs w:val="28"/>
                <w:rtl w:val="0"/>
              </w:rPr>
              <w:t xml:space="preserve">xung phong</w:t>
            </w:r>
            <w:r w:rsidDel="00000000" w:rsidR="00000000" w:rsidRPr="00000000">
              <w:rPr>
                <w:rFonts w:ascii="Cambria" w:cs="Cambria" w:eastAsia="Cambria" w:hAnsi="Cambria"/>
                <w:sz w:val="28"/>
                <w:szCs w:val="28"/>
                <w:rtl w:val="0"/>
              </w:rPr>
              <w:t xml:space="preserve"> vào xe tăng đại bác.</w:t>
            </w:r>
          </w:p>
          <w:p w:rsidR="00000000" w:rsidDel="00000000" w:rsidP="00000000" w:rsidRDefault="00000000" w:rsidRPr="00000000" w14:paraId="00001BDC">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rsidR="00000000" w:rsidDel="00000000" w:rsidP="00000000" w:rsidRDefault="00000000" w:rsidRPr="00000000" w14:paraId="00001BD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100</w:t>
            </w:r>
          </w:p>
          <w:p w:rsidR="00000000" w:rsidDel="00000000" w:rsidP="00000000" w:rsidRDefault="00000000" w:rsidRPr="00000000" w14:paraId="00001BDE">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Đẽo cày theo ý người ta</w:t>
            </w:r>
          </w:p>
          <w:p w:rsidR="00000000" w:rsidDel="00000000" w:rsidP="00000000" w:rsidRDefault="00000000" w:rsidRPr="00000000" w14:paraId="00001BDF">
            <w:pPr>
              <w:tabs>
                <w:tab w:val="left" w:pos="142"/>
                <w:tab w:val="left" w:pos="284"/>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Sẽ thành khúc gỗ chẳng ra việc gì</w:t>
            </w:r>
          </w:p>
          <w:p w:rsidR="00000000" w:rsidDel="00000000" w:rsidP="00000000" w:rsidRDefault="00000000" w:rsidRPr="00000000" w14:paraId="00001BE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Liên tưởng đến thành ngữ: Đẽo cày giữa đường;</w:t>
            </w:r>
          </w:p>
          <w:p w:rsidR="00000000" w:rsidDel="00000000" w:rsidP="00000000" w:rsidRDefault="00000000" w:rsidRPr="00000000" w14:paraId="00001B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Ý nghĩa: những người không độc lập, không có chính kiến riêng, luôn bị tác động và thay đổi theo ý kiến người khác thì làm việc gì cũng không đạt được kết quả.</w:t>
            </w:r>
          </w:p>
        </w:tc>
      </w:tr>
    </w:tbl>
    <w:p w:rsidR="00000000" w:rsidDel="00000000" w:rsidP="00000000" w:rsidRDefault="00000000" w:rsidRPr="00000000" w14:paraId="00001BE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B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BE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BE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BE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E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Tre già măng mọc</w:t>
      </w:r>
      <w:r w:rsidDel="00000000" w:rsidR="00000000" w:rsidRPr="00000000">
        <w:rPr>
          <w:rFonts w:ascii="Times New Roman" w:cs="Times New Roman" w:eastAsia="Times New Roman" w:hAnsi="Times New Roman"/>
          <w:sz w:val="28"/>
          <w:szCs w:val="28"/>
          <w:rtl w:val="0"/>
        </w:rPr>
        <w:t xml:space="preserve"> là một thành ngữ quen thuộc. Dựa vào bài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hãy viết một đoạn văn (5 – 7 dòng) nêu cách hiểu của em về thành ngữ này.</w:t>
      </w:r>
    </w:p>
    <w:p w:rsidR="00000000" w:rsidDel="00000000" w:rsidP="00000000" w:rsidRDefault="00000000" w:rsidRPr="00000000" w14:paraId="00001BE8">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E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4"/>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BE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BE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E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BE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BE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BE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F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F1">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BF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F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F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B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F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F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F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BF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BF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FD">
      <w:pPr>
        <w:spacing w:after="200"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BFE">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53 – 56: VIẾT</w:t>
      </w:r>
    </w:p>
    <w:p w:rsidR="00000000" w:rsidDel="00000000" w:rsidP="00000000" w:rsidRDefault="00000000" w:rsidRPr="00000000" w14:paraId="00001BFF">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TẬP LÀM MỘT BÀI THƠ LỤC BÁT</w:t>
      </w:r>
    </w:p>
    <w:p w:rsidR="00000000" w:rsidDel="00000000" w:rsidP="00000000" w:rsidRDefault="00000000" w:rsidRPr="00000000" w14:paraId="00001C00">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THỂ HIỆN CẢM XÚC VỀ MỘT BÀI THƠ LỤC BÁT</w:t>
      </w:r>
    </w:p>
    <w:p w:rsidR="00000000" w:rsidDel="00000000" w:rsidP="00000000" w:rsidRDefault="00000000" w:rsidRPr="00000000" w14:paraId="00001C01">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C02">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0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lựa chọn đề tài và vận dụng những hiểu biết về thể thơ để tập làm một bài thơ lục bát;</w:t>
      </w:r>
    </w:p>
    <w:p w:rsidR="00000000" w:rsidDel="00000000" w:rsidP="00000000" w:rsidRDefault="00000000" w:rsidRPr="00000000" w14:paraId="00001C0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thể hiện cảm xúc về một bài thơ lục bát;</w:t>
      </w:r>
    </w:p>
    <w:p w:rsidR="00000000" w:rsidDel="00000000" w:rsidP="00000000" w:rsidRDefault="00000000" w:rsidRPr="00000000" w14:paraId="00001C0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yêu thích và bước đầu có ý thức tìm hiểu thơ văn.</w:t>
      </w:r>
    </w:p>
    <w:p w:rsidR="00000000" w:rsidDel="00000000" w:rsidP="00000000" w:rsidRDefault="00000000" w:rsidRPr="00000000" w14:paraId="00001C0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07">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0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0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0A">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C0B">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C0C">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C0D">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C0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C0F">
      <w:pPr>
        <w:tabs>
          <w:tab w:val="left" w:pos="142"/>
          <w:tab w:val="left" w:pos="284"/>
          <w:tab w:val="left" w:pos="426"/>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1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1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1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1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1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1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18">
      <w:pPr>
        <w:tabs>
          <w:tab w:val="left" w:pos="142"/>
          <w:tab w:val="left" w:pos="284"/>
          <w:tab w:val="left" w:pos="426"/>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1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1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1B">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1C">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1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000000" w:rsidDel="00000000" w:rsidP="00000000" w:rsidRDefault="00000000" w:rsidRPr="00000000" w14:paraId="00001C1E">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C1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tl w:val="0"/>
        </w:rPr>
      </w:r>
    </w:p>
    <w:p w:rsidR="00000000" w:rsidDel="00000000" w:rsidP="00000000" w:rsidRDefault="00000000" w:rsidRPr="00000000" w14:paraId="00001C20">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2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tập làm thơ lục bát</w:t>
      </w:r>
    </w:p>
    <w:p w:rsidR="00000000" w:rsidDel="00000000" w:rsidP="00000000" w:rsidRDefault="00000000" w:rsidRPr="00000000" w14:paraId="00001C22">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tập làm thơ lục bát.</w:t>
      </w:r>
      <w:r w:rsidDel="00000000" w:rsidR="00000000" w:rsidRPr="00000000">
        <w:rPr>
          <w:rtl w:val="0"/>
        </w:rPr>
      </w:r>
    </w:p>
    <w:p w:rsidR="00000000" w:rsidDel="00000000" w:rsidP="00000000" w:rsidRDefault="00000000" w:rsidRPr="00000000" w14:paraId="00001C2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2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2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2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C2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C2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29">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Theo em, yêu cầu đối với một bài tập làm thơ lục bát là gì?</w:t>
            </w:r>
          </w:p>
          <w:p w:rsidR="00000000" w:rsidDel="00000000" w:rsidP="00000000" w:rsidRDefault="00000000" w:rsidRPr="00000000" w14:paraId="00001C2A">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C2B">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một bài thơ lục bát có cần tuân theo vận luật của thơ lục bát không?</w:t>
            </w:r>
          </w:p>
          <w:p w:rsidR="00000000" w:rsidDel="00000000" w:rsidP="00000000" w:rsidRDefault="00000000" w:rsidRPr="00000000" w14:paraId="00001C2C">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và nội dung của bài thơ phải như thế nào?</w:t>
            </w:r>
          </w:p>
          <w:p w:rsidR="00000000" w:rsidDel="00000000" w:rsidP="00000000" w:rsidRDefault="00000000" w:rsidRPr="00000000" w14:paraId="00001C2D">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2E">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2F">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3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31">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C32">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3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34">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C3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đối với một bài tập làm thơ lục bát</w:t>
            </w:r>
          </w:p>
          <w:p w:rsidR="00000000" w:rsidDel="00000000" w:rsidP="00000000" w:rsidRDefault="00000000" w:rsidRPr="00000000" w14:paraId="00001C3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Đúng luật của thơ lục bát;</w:t>
            </w:r>
          </w:p>
          <w:p w:rsidR="00000000" w:rsidDel="00000000" w:rsidP="00000000" w:rsidRDefault="00000000" w:rsidRPr="00000000" w14:paraId="00001C3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gần gũi, phù hợp với lứa tuổi, bộc lộ những tình cảm đẹp đẽ, chân thành;</w:t>
            </w:r>
          </w:p>
          <w:p w:rsidR="00000000" w:rsidDel="00000000" w:rsidP="00000000" w:rsidRDefault="00000000" w:rsidRPr="00000000" w14:paraId="00001C3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thích hợp, sinh động, gợi cảm.</w:t>
            </w:r>
          </w:p>
          <w:p w:rsidR="00000000" w:rsidDel="00000000" w:rsidP="00000000" w:rsidRDefault="00000000" w:rsidRPr="00000000" w14:paraId="00001C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C3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tập làm một bài thơ lục bát theo các bước</w:t>
      </w:r>
    </w:p>
    <w:p w:rsidR="00000000" w:rsidDel="00000000" w:rsidP="00000000" w:rsidRDefault="00000000" w:rsidRPr="00000000" w14:paraId="00001C3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làm một bài thơ lục bát.</w:t>
      </w:r>
      <w:r w:rsidDel="00000000" w:rsidR="00000000" w:rsidRPr="00000000">
        <w:rPr>
          <w:rtl w:val="0"/>
        </w:rPr>
      </w:r>
    </w:p>
    <w:p w:rsidR="00000000" w:rsidDel="00000000" w:rsidP="00000000" w:rsidRDefault="00000000" w:rsidRPr="00000000" w14:paraId="00001C3C">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C3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3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3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C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C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dẫn: Sáng tác một bài thơ không phải là điều dễ dàng. Nhưng em có thể thử sức để hiểu rõ hơn cách mà một bài thơ xuất hiện. Đó quả thật là một điều kỳ diệu!</w:t>
            </w:r>
          </w:p>
          <w:p w:rsidR="00000000" w:rsidDel="00000000" w:rsidP="00000000" w:rsidRDefault="00000000" w:rsidRPr="00000000" w14:paraId="00001C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đề tài, tập gieo vần, phát triển ý tưởng</w:t>
            </w:r>
          </w:p>
          <w:p w:rsidR="00000000" w:rsidDel="00000000" w:rsidP="00000000" w:rsidRDefault="00000000" w:rsidRPr="00000000" w14:paraId="00001C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dung cụ thể về đề tài em định viết. Thử tìm một nhan đề thích hợp cho bài thơ theo đề tài mà em định chọn;</w:t>
            </w:r>
          </w:p>
          <w:p w:rsidR="00000000" w:rsidDel="00000000" w:rsidP="00000000" w:rsidRDefault="00000000" w:rsidRPr="00000000" w14:paraId="00001C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đầu bằng cách thử viết dòng 6 đầu tiên, cặp lục bát đầu tiên. Chú ý sử dụng số tiếng, lựa chọn vần, ngắt nhịp theo đúng quy định của thể thơ lục bát;</w:t>
            </w:r>
          </w:p>
          <w:p w:rsidR="00000000" w:rsidDel="00000000" w:rsidP="00000000" w:rsidRDefault="00000000" w:rsidRPr="00000000" w14:paraId="00001C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những dòng lục bát tiếp theo;</w:t>
            </w:r>
          </w:p>
          <w:p w:rsidR="00000000" w:rsidDel="00000000" w:rsidP="00000000" w:rsidRDefault="00000000" w:rsidRPr="00000000" w14:paraId="00001C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Thử phát triển ý tưởng, cảm xúc và hình ảnh thơ theo nhiều cách khác nhau.</w:t>
            </w:r>
          </w:p>
          <w:p w:rsidR="00000000" w:rsidDel="00000000" w:rsidP="00000000" w:rsidRDefault="00000000" w:rsidRPr="00000000" w14:paraId="00001C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4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4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4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4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4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C5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Các bước tiến hành</w:t>
            </w:r>
          </w:p>
          <w:p w:rsidR="00000000" w:rsidDel="00000000" w:rsidP="00000000" w:rsidRDefault="00000000" w:rsidRPr="00000000" w14:paraId="00001C51">
            <w:pPr>
              <w:spacing w:line="36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Khởi động viết</w:t>
            </w:r>
          </w:p>
          <w:p w:rsidR="00000000" w:rsidDel="00000000" w:rsidP="00000000" w:rsidRDefault="00000000" w:rsidRPr="00000000" w14:paraId="00001C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gieo vần;</w:t>
            </w:r>
          </w:p>
          <w:p w:rsidR="00000000" w:rsidDel="00000000" w:rsidP="00000000" w:rsidRDefault="00000000" w:rsidRPr="00000000" w14:paraId="00001C5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đề tài.</w:t>
            </w:r>
          </w:p>
          <w:p w:rsidR="00000000" w:rsidDel="00000000" w:rsidP="00000000" w:rsidRDefault="00000000" w:rsidRPr="00000000" w14:paraId="00001C54">
            <w:pPr>
              <w:spacing w:line="36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Thực hành viết</w:t>
            </w:r>
          </w:p>
          <w:p w:rsidR="00000000" w:rsidDel="00000000" w:rsidP="00000000" w:rsidRDefault="00000000" w:rsidRPr="00000000" w14:paraId="00001C55">
            <w:pPr>
              <w:spacing w:line="36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c. Chỉnh sửa</w:t>
            </w:r>
          </w:p>
          <w:p w:rsidR="00000000" w:rsidDel="00000000" w:rsidP="00000000" w:rsidRDefault="00000000" w:rsidRPr="00000000" w14:paraId="00001C5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C57">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Tìm hiểu các yêu cầu đối với đoạn văn thể hiện cảm xúc về một bài thơ lục bát</w:t>
      </w:r>
    </w:p>
    <w:p w:rsidR="00000000" w:rsidDel="00000000" w:rsidP="00000000" w:rsidRDefault="00000000" w:rsidRPr="00000000" w14:paraId="00001C5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các yêu cầu đối với đoạn văn thể hiện cảm xúc về một bài thơ lục bát;</w:t>
      </w:r>
    </w:p>
    <w:p w:rsidR="00000000" w:rsidDel="00000000" w:rsidP="00000000" w:rsidRDefault="00000000" w:rsidRPr="00000000" w14:paraId="00001C5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sử dụng SGK, chắt lọc kiến thức để tiến hành trả lời câu hỏi.</w:t>
      </w:r>
    </w:p>
    <w:p w:rsidR="00000000" w:rsidDel="00000000" w:rsidP="00000000" w:rsidRDefault="00000000" w:rsidRPr="00000000" w14:paraId="00001C5A">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5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5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C5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C5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cho HS:</w:t>
            </w:r>
          </w:p>
          <w:p w:rsidR="00000000" w:rsidDel="00000000" w:rsidP="00000000" w:rsidRDefault="00000000" w:rsidRPr="00000000" w14:paraId="00001C6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000000" w:rsidDel="00000000" w:rsidP="00000000" w:rsidRDefault="00000000" w:rsidRPr="00000000" w14:paraId="00001C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rsidR="00000000" w:rsidDel="00000000" w:rsidP="00000000" w:rsidRDefault="00000000" w:rsidRPr="00000000" w14:paraId="00001C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w:t>
            </w:r>
          </w:p>
          <w:p w:rsidR="00000000" w:rsidDel="00000000" w:rsidP="00000000" w:rsidRDefault="00000000" w:rsidRPr="00000000" w14:paraId="00001C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tên tác giả, tên bài thơ đó không?</w:t>
            </w:r>
          </w:p>
          <w:p w:rsidR="00000000" w:rsidDel="00000000" w:rsidP="00000000" w:rsidRDefault="00000000" w:rsidRPr="00000000" w14:paraId="00001C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cảm xúc về nội dung và nghệ thuật của bài thơ lục bát đó không?</w:t>
            </w:r>
          </w:p>
          <w:p w:rsidR="00000000" w:rsidDel="00000000" w:rsidP="00000000" w:rsidRDefault="00000000" w:rsidRPr="00000000" w14:paraId="00001C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6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6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6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6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6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C6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Yêu cầu đối với đoạn văn thể hiện cảm xúc về một bài thơ lục bát</w:t>
            </w:r>
          </w:p>
          <w:p w:rsidR="00000000" w:rsidDel="00000000" w:rsidP="00000000" w:rsidRDefault="00000000" w:rsidRPr="00000000" w14:paraId="00001C6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thơ, tác giả (nếu có);</w:t>
            </w:r>
          </w:p>
          <w:p w:rsidR="00000000" w:rsidDel="00000000" w:rsidP="00000000" w:rsidRDefault="00000000" w:rsidRPr="00000000" w14:paraId="00001C6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cảm xúc về nội dung chính hoặc một số khía cạnh nội dung của bài thơ;</w:t>
            </w:r>
          </w:p>
          <w:p w:rsidR="00000000" w:rsidDel="00000000" w:rsidP="00000000" w:rsidRDefault="00000000" w:rsidRPr="00000000" w14:paraId="00001C7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 Thể hiện được cảm nhận về một số yếu tố hình thức nghệ thuật của bài thơ (thể thơ, từ ngữ, hình ảnh, biện pháp tu từ, v.v…)</w:t>
            </w:r>
            <w:r w:rsidDel="00000000" w:rsidR="00000000" w:rsidRPr="00000000">
              <w:rPr>
                <w:rtl w:val="0"/>
              </w:rPr>
            </w:r>
          </w:p>
        </w:tc>
      </w:tr>
    </w:tbl>
    <w:p w:rsidR="00000000" w:rsidDel="00000000" w:rsidP="00000000" w:rsidRDefault="00000000" w:rsidRPr="00000000" w14:paraId="00001C7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Đọc và phân tích bài viết tham khảo</w:t>
      </w:r>
    </w:p>
    <w:p w:rsidR="00000000" w:rsidDel="00000000" w:rsidP="00000000" w:rsidRDefault="00000000" w:rsidRPr="00000000" w14:paraId="00001C7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C7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C7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C7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76">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C77">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C7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7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để cùng đọc VB trong SGK và phân tích VB theo các chỉ dẫn (bên phải) trong SGK.</w:t>
            </w:r>
          </w:p>
          <w:p w:rsidR="00000000" w:rsidDel="00000000" w:rsidP="00000000" w:rsidRDefault="00000000" w:rsidRPr="00000000" w14:paraId="00001C7A">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7B">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7C">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7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những điểm cần lưu ý khi viết đoạn văn thể hiện cảm xúc về một bài thơ lục bát;</w:t>
            </w:r>
          </w:p>
          <w:p w:rsidR="00000000" w:rsidDel="00000000" w:rsidP="00000000" w:rsidRDefault="00000000" w:rsidRPr="00000000" w14:paraId="00001C7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7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80">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C8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Đọc và phân tích bài viết tham khảo</w:t>
            </w:r>
          </w:p>
          <w:p w:rsidR="00000000" w:rsidDel="00000000" w:rsidP="00000000" w:rsidRDefault="00000000" w:rsidRPr="00000000" w14:paraId="00001C8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ca dao (thơ lục bát);</w:t>
            </w:r>
          </w:p>
          <w:p w:rsidR="00000000" w:rsidDel="00000000" w:rsidP="00000000" w:rsidRDefault="00000000" w:rsidRPr="00000000" w14:paraId="00001C8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cảm xúc về nội dung chính của bài ca dao;</w:t>
            </w:r>
          </w:p>
          <w:p w:rsidR="00000000" w:rsidDel="00000000" w:rsidP="00000000" w:rsidRDefault="00000000" w:rsidRPr="00000000" w14:paraId="00001C8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cảm nhận về một số yếu tố hình thức nghệ thuật của bài ca dao.</w:t>
            </w:r>
          </w:p>
        </w:tc>
      </w:tr>
    </w:tbl>
    <w:p w:rsidR="00000000" w:rsidDel="00000000" w:rsidP="00000000" w:rsidRDefault="00000000" w:rsidRPr="00000000" w14:paraId="00001C8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Thực hành viết theo các bước</w:t>
      </w:r>
    </w:p>
    <w:p w:rsidR="00000000" w:rsidDel="00000000" w:rsidP="00000000" w:rsidRDefault="00000000" w:rsidRPr="00000000" w14:paraId="00001C8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cách viết đoạn văn;</w:t>
      </w:r>
    </w:p>
    <w:p w:rsidR="00000000" w:rsidDel="00000000" w:rsidP="00000000" w:rsidRDefault="00000000" w:rsidRPr="00000000" w14:paraId="00001C8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C8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bài viết của HS.</w:t>
      </w:r>
    </w:p>
    <w:p w:rsidR="00000000" w:rsidDel="00000000" w:rsidP="00000000" w:rsidRDefault="00000000" w:rsidRPr="00000000" w14:paraId="00001C8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8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C8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C8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8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C8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tìm ý và hoàn thành vào Phiếu học tập (</w:t>
            </w:r>
            <w:r w:rsidDel="00000000" w:rsidR="00000000" w:rsidRPr="00000000">
              <w:rPr>
                <w:rFonts w:ascii="Cambria" w:cs="Cambria" w:eastAsia="Cambria" w:hAnsi="Cambria"/>
                <w:i w:val="1"/>
                <w:sz w:val="28"/>
                <w:szCs w:val="28"/>
                <w:rtl w:val="0"/>
              </w:rPr>
              <w:t xml:space="preserve">đính kèm trong phần </w:t>
            </w:r>
            <w:r w:rsidDel="00000000" w:rsidR="00000000" w:rsidRPr="00000000">
              <w:rPr>
                <w:rFonts w:ascii="Cambria" w:cs="Cambria" w:eastAsia="Cambria" w:hAnsi="Cambria"/>
                <w:b w:val="1"/>
                <w:i w:val="1"/>
                <w:sz w:val="28"/>
                <w:szCs w:val="28"/>
                <w:rtl w:val="0"/>
              </w:rPr>
              <w:t xml:space="preserve">Hồ sơ dạy học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C8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C9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9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C9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9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w:t>
            </w:r>
          </w:p>
          <w:p w:rsidR="00000000" w:rsidDel="00000000" w:rsidP="00000000" w:rsidRDefault="00000000" w:rsidRPr="00000000" w14:paraId="00001C9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C9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Rà soát, chỉnh sửa bài viết theo gợi ý chỉnh sửa trong SGK;</w:t>
            </w:r>
          </w:p>
          <w:p w:rsidR="00000000" w:rsidDel="00000000" w:rsidP="00000000" w:rsidRDefault="00000000" w:rsidRPr="00000000" w14:paraId="00001C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 Phiếu học tập (</w:t>
            </w:r>
            <w:r w:rsidDel="00000000" w:rsidR="00000000" w:rsidRPr="00000000">
              <w:rPr>
                <w:rFonts w:ascii="Times New Roman" w:cs="Times New Roman" w:eastAsia="Times New Roman" w:hAnsi="Times New Roman"/>
                <w:i w:val="1"/>
                <w:color w:val="000000"/>
                <w:sz w:val="28"/>
                <w:szCs w:val="28"/>
                <w:rtl w:val="0"/>
              </w:rPr>
              <w:t xml:space="preserve">đính kèm trong phần </w:t>
            </w:r>
            <w:r w:rsidDel="00000000" w:rsidR="00000000" w:rsidRPr="00000000">
              <w:rPr>
                <w:rFonts w:ascii="Times New Roman" w:cs="Times New Roman" w:eastAsia="Times New Roman" w:hAnsi="Times New Roman"/>
                <w:b w:val="1"/>
                <w:i w:val="1"/>
                <w:color w:val="000000"/>
                <w:sz w:val="28"/>
                <w:szCs w:val="28"/>
                <w:rtl w:val="0"/>
              </w:rPr>
              <w:t xml:space="preserve">Hồ sơ dạy học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C9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9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C9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Các bước tiến hành</w:t>
            </w:r>
          </w:p>
          <w:p w:rsidR="00000000" w:rsidDel="00000000" w:rsidP="00000000" w:rsidRDefault="00000000" w:rsidRPr="00000000" w14:paraId="00001C9A">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C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C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C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C9E">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C9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Chỉnh sửa bài viết</w:t>
            </w:r>
            <w:r w:rsidDel="00000000" w:rsidR="00000000" w:rsidRPr="00000000">
              <w:rPr>
                <w:rtl w:val="0"/>
              </w:rPr>
            </w:r>
          </w:p>
        </w:tc>
      </w:tr>
    </w:tbl>
    <w:p w:rsidR="00000000" w:rsidDel="00000000" w:rsidP="00000000" w:rsidRDefault="00000000" w:rsidRPr="00000000" w14:paraId="00001CA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CA1">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1CA2">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CA3">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CA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CA5">
      <w:pPr>
        <w:tabs>
          <w:tab w:val="left" w:pos="142"/>
          <w:tab w:val="left" w:pos="284"/>
          <w:tab w:val="left" w:pos="426"/>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Dựa vào phiếu chỉnh sửa, hãy chỉnh sửa lại đoạn văn của em cho hoàn chỉnh.</w:t>
      </w:r>
    </w:p>
    <w:p w:rsidR="00000000" w:rsidDel="00000000" w:rsidP="00000000" w:rsidRDefault="00000000" w:rsidRPr="00000000" w14:paraId="00001CA6">
      <w:pPr>
        <w:tabs>
          <w:tab w:val="left" w:pos="142"/>
          <w:tab w:val="left" w:pos="284"/>
          <w:tab w:val="left" w:pos="426"/>
        </w:tabs>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CA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0"/>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8">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9">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CAA">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B">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C">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D">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CAE">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CAF">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C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C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C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CB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C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C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CB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CB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CBB">
      <w:pPr>
        <w:spacing w:line="360" w:lineRule="auto"/>
        <w:rPr>
          <w:rFonts w:ascii="Times New Roman" w:cs="Times New Roman" w:eastAsia="Times New Roman" w:hAnsi="Times New Roman"/>
          <w:sz w:val="28"/>
          <w:szCs w:val="28"/>
        </w:rPr>
      </w:pPr>
      <w:r w:rsidDel="00000000" w:rsidR="00000000" w:rsidRPr="00000000">
        <w:rPr/>
        <w:drawing>
          <wp:inline distB="0" distT="0" distL="0" distR="0">
            <wp:extent cx="5731510" cy="3318275"/>
            <wp:effectExtent b="0" l="0" r="0" t="0"/>
            <wp:docPr id="3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731510" cy="3318275"/>
                    </a:xfrm>
                    <a:prstGeom prst="rect"/>
                    <a:ln/>
                  </pic:spPr>
                </pic:pic>
              </a:graphicData>
            </a:graphic>
          </wp:inline>
        </w:drawing>
      </w:r>
      <w:r w:rsidDel="00000000" w:rsidR="00000000" w:rsidRPr="00000000">
        <w:rPr>
          <w:rtl w:val="0"/>
        </w:rPr>
      </w:r>
    </w:p>
    <w:p w:rsidR="00000000" w:rsidDel="00000000" w:rsidP="00000000" w:rsidRDefault="00000000" w:rsidRPr="00000000" w14:paraId="00001CBC">
      <w:pPr>
        <w:spacing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4752975" cy="4391025"/>
            <wp:effectExtent b="0" l="0" r="0" t="0"/>
            <wp:docPr id="3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75297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1CBD">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CBE">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57: NÓI VÀ NGHE</w:t>
      </w:r>
    </w:p>
    <w:p w:rsidR="00000000" w:rsidDel="00000000" w:rsidP="00000000" w:rsidRDefault="00000000" w:rsidRPr="00000000" w14:paraId="00001CBF">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SUY NGHĨ VỀ TÌNH CẢM CỦA CON NGƯỜI VỚI QUÊ HƯƠNG</w:t>
      </w:r>
    </w:p>
    <w:p w:rsidR="00000000" w:rsidDel="00000000" w:rsidP="00000000" w:rsidRDefault="00000000" w:rsidRPr="00000000" w14:paraId="00001CC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CC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C2">
      <w:pPr>
        <w:tabs>
          <w:tab w:val="left" w:pos="142"/>
          <w:tab w:val="left" w:pos="284"/>
          <w:tab w:val="left" w:pos="426"/>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trình bày suy nghĩ về tình cảm của con người với quê hương.</w:t>
      </w:r>
    </w:p>
    <w:p w:rsidR="00000000" w:rsidDel="00000000" w:rsidP="00000000" w:rsidRDefault="00000000" w:rsidRPr="00000000" w14:paraId="00001CC3">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C4">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C5">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C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C7">
      <w:pPr>
        <w:tabs>
          <w:tab w:val="left" w:pos="142"/>
          <w:tab w:val="left" w:pos="284"/>
          <w:tab w:val="left" w:pos="426"/>
        </w:tabs>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CC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CC9">
      <w:pPr>
        <w:tabs>
          <w:tab w:val="left" w:pos="142"/>
          <w:tab w:val="left" w:pos="284"/>
          <w:tab w:val="left" w:pos="426"/>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C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C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C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C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C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C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D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D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D2">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D3">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D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D5">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D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D7">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Quê hương em có điều gì đặc biệt khiến em ấn tượng hay nhớ mãi? Điều đặc biệt đó khiến em cảm thấy như thế nào?</w:t>
      </w:r>
    </w:p>
    <w:p w:rsidR="00000000" w:rsidDel="00000000" w:rsidP="00000000" w:rsidRDefault="00000000" w:rsidRPr="00000000" w14:paraId="00001CD8">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CD9">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sẽ cùng thực hành trình bày suy nghĩ về tình cảm của con người với quê hương.</w:t>
      </w:r>
    </w:p>
    <w:p w:rsidR="00000000" w:rsidDel="00000000" w:rsidP="00000000" w:rsidRDefault="00000000" w:rsidRPr="00000000" w14:paraId="00001CDA">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DB">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CD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CD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DE">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D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E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CE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CE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E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xác định mục đích nói, bám sát mục đích nói và đối tượng nghe;</w:t>
            </w:r>
            <w:r w:rsidDel="00000000" w:rsidR="00000000" w:rsidRPr="00000000">
              <w:rPr>
                <w:rtl w:val="0"/>
              </w:rPr>
            </w:r>
          </w:p>
          <w:p w:rsidR="00000000" w:rsidDel="00000000" w:rsidP="00000000" w:rsidRDefault="00000000" w:rsidRPr="00000000" w14:paraId="00001C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lựa chọn đề tài, nội dung nói, tìm ý dựa vào trải nghiệm của chính HS;</w:t>
            </w:r>
          </w:p>
          <w:p w:rsidR="00000000" w:rsidDel="00000000" w:rsidP="00000000" w:rsidRDefault="00000000" w:rsidRPr="00000000" w14:paraId="00001CE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1CE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E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E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CE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tìm ý, luyện nói.</w:t>
            </w:r>
          </w:p>
          <w:p w:rsidR="00000000" w:rsidDel="00000000" w:rsidP="00000000" w:rsidRDefault="00000000" w:rsidRPr="00000000" w14:paraId="00001CE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E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về đề tài, nội dung, các ý trong bài nói;</w:t>
            </w:r>
          </w:p>
          <w:p w:rsidR="00000000" w:rsidDel="00000000" w:rsidP="00000000" w:rsidRDefault="00000000" w:rsidRPr="00000000" w14:paraId="00001CE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E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E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1C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CF0">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C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C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CF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CF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CF5">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CF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 khi lắng nghe. Nắm được cách đánh giá bài nói/trình bày.</w:t>
      </w:r>
      <w:r w:rsidDel="00000000" w:rsidR="00000000" w:rsidRPr="00000000">
        <w:rPr>
          <w:rtl w:val="0"/>
        </w:rPr>
      </w:r>
    </w:p>
    <w:p w:rsidR="00000000" w:rsidDel="00000000" w:rsidP="00000000" w:rsidRDefault="00000000" w:rsidRPr="00000000" w14:paraId="00001CF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F8">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F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CF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1CF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1CF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w:t>
            </w:r>
          </w:p>
          <w:p w:rsidR="00000000" w:rsidDel="00000000" w:rsidP="00000000" w:rsidRDefault="00000000" w:rsidRPr="00000000" w14:paraId="00001C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HS còn lại đánh giá bài nói/phần trình bày của bạn theo phiếu đánh giá;</w:t>
            </w:r>
          </w:p>
          <w:p w:rsidR="00000000" w:rsidDel="00000000" w:rsidP="00000000" w:rsidRDefault="00000000" w:rsidRPr="00000000" w14:paraId="00001C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0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D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nói trước lớp;</w:t>
            </w:r>
          </w:p>
          <w:p w:rsidR="00000000" w:rsidDel="00000000" w:rsidP="00000000" w:rsidRDefault="00000000" w:rsidRPr="00000000" w14:paraId="00001D0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và điền vào phiếu.</w:t>
            </w:r>
          </w:p>
          <w:p w:rsidR="00000000" w:rsidDel="00000000" w:rsidP="00000000" w:rsidRDefault="00000000" w:rsidRPr="00000000" w14:paraId="00001D0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D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đặt câu hỏi, góp ý cho bài nói của bạn.</w:t>
            </w:r>
          </w:p>
          <w:p w:rsidR="00000000" w:rsidDel="00000000" w:rsidP="00000000" w:rsidRDefault="00000000" w:rsidRPr="00000000" w14:paraId="00001D0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D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r w:rsidDel="00000000" w:rsidR="00000000" w:rsidRPr="00000000">
              <w:rPr>
                <w:rtl w:val="0"/>
              </w:rPr>
            </w:r>
          </w:p>
        </w:tc>
        <w:tc>
          <w:tcPr/>
          <w:p w:rsidR="00000000" w:rsidDel="00000000" w:rsidP="00000000" w:rsidRDefault="00000000" w:rsidRPr="00000000" w14:paraId="00001D0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D0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r w:rsidDel="00000000" w:rsidR="00000000" w:rsidRPr="00000000">
              <w:rPr>
                <w:rtl w:val="0"/>
              </w:rPr>
            </w:r>
          </w:p>
        </w:tc>
      </w:tr>
    </w:tbl>
    <w:p w:rsidR="00000000" w:rsidDel="00000000" w:rsidP="00000000" w:rsidRDefault="00000000" w:rsidRPr="00000000" w14:paraId="00001D09">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D0A">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nói và nghe.</w:t>
      </w:r>
      <w:r w:rsidDel="00000000" w:rsidR="00000000" w:rsidRPr="00000000">
        <w:rPr>
          <w:rtl w:val="0"/>
        </w:rPr>
      </w:r>
    </w:p>
    <w:p w:rsidR="00000000" w:rsidDel="00000000" w:rsidP="00000000" w:rsidRDefault="00000000" w:rsidRPr="00000000" w14:paraId="00001D0B">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nhiệm vụ.</w:t>
      </w:r>
    </w:p>
    <w:p w:rsidR="00000000" w:rsidDel="00000000" w:rsidP="00000000" w:rsidRDefault="00000000" w:rsidRPr="00000000" w14:paraId="00001D0C">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D0D">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D0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D0F">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D1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3388"/>
        <w:gridCol w:w="2442"/>
        <w:gridCol w:w="833"/>
        <w:tblGridChange w:id="0">
          <w:tblGrid>
            <w:gridCol w:w="2579"/>
            <w:gridCol w:w="3388"/>
            <w:gridCol w:w="2442"/>
            <w:gridCol w:w="833"/>
          </w:tblGrid>
        </w:tblGridChange>
      </w:tblGrid>
      <w:tr>
        <w:tc>
          <w:tcPr/>
          <w:p w:rsidR="00000000" w:rsidDel="00000000" w:rsidP="00000000" w:rsidRDefault="00000000" w:rsidRPr="00000000" w14:paraId="00001D1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D1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D1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D1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D1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D1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D1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D18">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D1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D1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D1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D1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D1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D1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D1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D2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D2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D2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D2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D24">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D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 </w:t>
      </w:r>
    </w:p>
    <w:p w:rsidR="00000000" w:rsidDel="00000000" w:rsidP="00000000" w:rsidRDefault="00000000" w:rsidRPr="00000000" w14:paraId="00001D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lại các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Chuyện cổ nước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và xác định lại nội dung, nghệ thuật nổi bật của các VB để hoàn thành bài tập.</w:t>
      </w:r>
    </w:p>
    <w:p w:rsidR="00000000" w:rsidDel="00000000" w:rsidP="00000000" w:rsidRDefault="00000000" w:rsidRPr="00000000" w14:paraId="00001D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thể tìm thêm các bài ca dao, thơ lục bát và thực hành đọc diễn cảm.</w:t>
      </w:r>
    </w:p>
    <w:p w:rsidR="00000000" w:rsidDel="00000000" w:rsidP="00000000" w:rsidRDefault="00000000" w:rsidRPr="00000000" w14:paraId="00001D28">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D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Hành trình của bầy ong </w:t>
      </w:r>
      <w:r w:rsidDel="00000000" w:rsidR="00000000" w:rsidRPr="00000000">
        <w:rPr>
          <w:rFonts w:ascii="Times New Roman" w:cs="Times New Roman" w:eastAsia="Times New Roman" w:hAnsi="Times New Roman"/>
          <w:sz w:val="28"/>
          <w:szCs w:val="28"/>
          <w:rtl w:val="0"/>
        </w:rPr>
        <w:t xml:space="preserve">(Nguyễn Đức Mậu) ở nhà, gợi ý HS chú ý đến những đặc điểm của thể thơ lục bát được thể hiện trong bài thơ; vẻ đẹp của quê hương, đất nước; ý nghĩa được gợi lên từ “hành trình của bầy ong”.</w:t>
      </w:r>
    </w:p>
    <w:p w:rsidR="00000000" w:rsidDel="00000000" w:rsidP="00000000" w:rsidRDefault="00000000" w:rsidRPr="00000000" w14:paraId="00001D2A">
      <w:pPr>
        <w:spacing w:after="20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D2B">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D2C">
      <w:pPr>
        <w:tabs>
          <w:tab w:val="left" w:pos="235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D2D">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NHỮNG NẺO ĐƯỜNG XỨ SỞ</w:t>
      </w:r>
    </w:p>
    <w:p w:rsidR="00000000" w:rsidDel="00000000" w:rsidP="00000000" w:rsidRDefault="00000000" w:rsidRPr="00000000" w14:paraId="00001D2E">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1D2F">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D30">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18 tiết</w:t>
      </w:r>
      <w:r w:rsidDel="00000000" w:rsidR="00000000" w:rsidRPr="00000000">
        <w:rPr>
          <w:rtl w:val="0"/>
        </w:rPr>
      </w:r>
    </w:p>
    <w:p w:rsidR="00000000" w:rsidDel="00000000" w:rsidP="00000000" w:rsidRDefault="00000000" w:rsidRPr="00000000" w14:paraId="00001D3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5</w:t>
      </w:r>
    </w:p>
    <w:p w:rsidR="00000000" w:rsidDel="00000000" w:rsidP="00000000" w:rsidRDefault="00000000" w:rsidRPr="00000000" w14:paraId="00001D3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công dụng của dấu ngoặc kép (đánh dấu một từ ngữ được hiểu theo nghĩa đặc biệt);</w:t>
      </w:r>
    </w:p>
    <w:p w:rsidR="00000000" w:rsidDel="00000000" w:rsidP="00000000" w:rsidRDefault="00000000" w:rsidRPr="00000000" w14:paraId="00001D3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tả cảnh sinh hoạt;</w:t>
      </w:r>
    </w:p>
    <w:p w:rsidR="00000000" w:rsidDel="00000000" w:rsidP="00000000" w:rsidRDefault="00000000" w:rsidRPr="00000000" w14:paraId="00001D3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Chia sẻ một trải nghiệm về nơi em sống hoặc từng đến;</w:t>
      </w:r>
    </w:p>
    <w:p w:rsidR="00000000" w:rsidDel="00000000" w:rsidP="00000000" w:rsidRDefault="00000000" w:rsidRPr="00000000" w14:paraId="00001D3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Yêu mến, tự hào về vẻ đẹp của quê hương, xứ sở.</w:t>
      </w:r>
      <w:r w:rsidDel="00000000" w:rsidR="00000000" w:rsidRPr="00000000">
        <w:rPr>
          <w:rtl w:val="0"/>
        </w:rPr>
      </w:r>
    </w:p>
    <w:p w:rsidR="00000000" w:rsidDel="00000000" w:rsidP="00000000" w:rsidRDefault="00000000" w:rsidRPr="00000000" w14:paraId="00001D37">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58: GIỚI THIỆU BÀI HỌC VÀ TRI THỨC NGỮ VĂN</w:t>
      </w:r>
    </w:p>
    <w:p w:rsidR="00000000" w:rsidDel="00000000" w:rsidP="00000000" w:rsidRDefault="00000000" w:rsidRPr="00000000" w14:paraId="00001D3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D3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Mức độ/ yêu cầu cần đạt</w:t>
      </w:r>
    </w:p>
    <w:p w:rsidR="00000000" w:rsidDel="00000000" w:rsidP="00000000" w:rsidRDefault="00000000" w:rsidRPr="00000000" w14:paraId="00001D3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2. Năng lực</w:t>
      </w:r>
    </w:p>
    <w:p w:rsidR="00000000" w:rsidDel="00000000" w:rsidP="00000000" w:rsidRDefault="00000000" w:rsidRPr="00000000" w14:paraId="00001D3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a. Năng lực chung</w:t>
      </w:r>
    </w:p>
    <w:p w:rsidR="00000000" w:rsidDel="00000000" w:rsidP="00000000" w:rsidRDefault="00000000" w:rsidRPr="00000000" w14:paraId="00001D3D">
      <w:pPr>
        <w:tabs>
          <w:tab w:val="left" w:pos="142"/>
          <w:tab w:val="left" w:pos="284"/>
          <w:tab w:val="left" w:pos="426"/>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3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b. Năng lực riêng</w:t>
      </w:r>
    </w:p>
    <w:p w:rsidR="00000000" w:rsidDel="00000000" w:rsidP="00000000" w:rsidRDefault="00000000" w:rsidRPr="00000000" w14:paraId="00001D3F">
      <w:pPr>
        <w:tabs>
          <w:tab w:val="left" w:pos="142"/>
          <w:tab w:val="left" w:pos="284"/>
          <w:tab w:val="left" w:pos="426"/>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các đặc điểm nghệ thuật của thể kí.</w:t>
      </w:r>
    </w:p>
    <w:p w:rsidR="00000000" w:rsidDel="00000000" w:rsidP="00000000" w:rsidRDefault="00000000" w:rsidRPr="00000000" w14:paraId="00001D4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D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Có ý thức vận dụng kiến thức vào các VB được học.</w:t>
      </w:r>
    </w:p>
    <w:p w:rsidR="00000000" w:rsidDel="00000000" w:rsidP="00000000" w:rsidRDefault="00000000" w:rsidRPr="00000000" w14:paraId="00001D4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D4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D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4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4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4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4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4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III. TIẾN TRÌNH DẠY HỌC</w:t>
      </w:r>
      <w:r w:rsidDel="00000000" w:rsidR="00000000" w:rsidRPr="00000000">
        <w:rPr>
          <w:rtl w:val="0"/>
        </w:rPr>
      </w:r>
    </w:p>
    <w:p w:rsidR="00000000" w:rsidDel="00000000" w:rsidP="00000000" w:rsidRDefault="00000000" w:rsidRPr="00000000" w14:paraId="00001D4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D4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D4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D4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D4E">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D4F">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Từ đầu học kỳ đến giờ, chúng ta đã học rất nhiều VB với rất nhiều thể loại văn học. Em hãy kể tên lại các thể loại văn học mà chúng ta đã cùng tìm hiểu.</w:t>
      </w:r>
    </w:p>
    <w:p w:rsidR="00000000" w:rsidDel="00000000" w:rsidP="00000000" w:rsidRDefault="00000000" w:rsidRPr="00000000" w14:paraId="00001D50">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1D51">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bài học hôm nay, chúng ta sẽ cùng tìm hiểu về thể loại kí qua hai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(Nguyễn Tuân) và </w:t>
      </w:r>
      <w:r w:rsidDel="00000000" w:rsidR="00000000" w:rsidRPr="00000000">
        <w:rPr>
          <w:rFonts w:ascii="Times New Roman" w:cs="Times New Roman" w:eastAsia="Times New Roman" w:hAnsi="Times New Roman"/>
          <w:i w:val="1"/>
          <w:color w:val="000000"/>
          <w:sz w:val="28"/>
          <w:szCs w:val="28"/>
          <w:rtl w:val="0"/>
        </w:rPr>
        <w:t xml:space="preserve">Hang Én </w:t>
      </w:r>
      <w:r w:rsidDel="00000000" w:rsidR="00000000" w:rsidRPr="00000000">
        <w:rPr>
          <w:rFonts w:ascii="Times New Roman" w:cs="Times New Roman" w:eastAsia="Times New Roman" w:hAnsi="Times New Roman"/>
          <w:color w:val="000000"/>
          <w:sz w:val="28"/>
          <w:szCs w:val="28"/>
          <w:rtl w:val="0"/>
        </w:rPr>
        <w:t xml:space="preserve">(Hà My). Đầu tiên, chúng ta cùng đi vào phần Tri thức ngữ văn.</w:t>
      </w:r>
    </w:p>
    <w:p w:rsidR="00000000" w:rsidDel="00000000" w:rsidP="00000000" w:rsidRDefault="00000000" w:rsidRPr="00000000" w14:paraId="00001D5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D5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D5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nhận biết được hình thức ghi chép, cách kể sự việc, người kể chuyện ngôi thứ nhất của du kí;</w:t>
      </w:r>
    </w:p>
    <w:p w:rsidR="00000000" w:rsidDel="00000000" w:rsidP="00000000" w:rsidRDefault="00000000" w:rsidRPr="00000000" w14:paraId="00001D5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D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D5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1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D5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D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D5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5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5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tri thức ngữ văn liên quan đến kí, du kí và cho biết kí và du kí là gì.</w:t>
            </w:r>
          </w:p>
          <w:p w:rsidR="00000000" w:rsidDel="00000000" w:rsidP="00000000" w:rsidRDefault="00000000" w:rsidRPr="00000000" w14:paraId="00001D5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5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6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D6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6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D6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D6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gốc của từ “kí” là ghi chép một sự việc gì đó để không quên. Từ chỉ hoạt động (động từ) được chuyển thành danh từ, xác lập một thể loại văn học – kí.</w:t>
            </w:r>
          </w:p>
          <w:p w:rsidR="00000000" w:rsidDel="00000000" w:rsidP="00000000" w:rsidRDefault="00000000" w:rsidRPr="00000000" w14:paraId="00001D6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không phải một loại tác phẩm văn học thuần nhất mà có nhiều biến thể. Tiêu chí để phân loại kí:</w:t>
            </w:r>
          </w:p>
          <w:p w:rsidR="00000000" w:rsidDel="00000000" w:rsidP="00000000" w:rsidRDefault="00000000" w:rsidRPr="00000000" w14:paraId="00001D6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tạo dựng cấu trúc tác phẩm: kí là sự kết hợp của tự sự, trữ tình, nghị luận cùng các thao tác tư duy khoa học.</w:t>
            </w:r>
          </w:p>
        </w:tc>
        <w:tc>
          <w:tcPr/>
          <w:p w:rsidR="00000000" w:rsidDel="00000000" w:rsidP="00000000" w:rsidRDefault="00000000" w:rsidRPr="00000000" w14:paraId="00001D6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Kí</w:t>
            </w:r>
          </w:p>
          <w:p w:rsidR="00000000" w:rsidDel="00000000" w:rsidP="00000000" w:rsidRDefault="00000000" w:rsidRPr="00000000" w14:paraId="00001D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là tác phẩm văn học chú trọng ghi chép sự thật;</w:t>
            </w:r>
          </w:p>
          <w:p w:rsidR="00000000" w:rsidDel="00000000" w:rsidP="00000000" w:rsidRDefault="00000000" w:rsidRPr="00000000" w14:paraId="00001D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kí có kể sự việc, tả người, tả cảnh, cung cấp thông tin và thể hiện cảm xúc, suy nghĩ của người viết. Có những tác phẩm nghiêng về kể sự việc, có những tác phẩm nghiêng về thể hiện cảm xúc;</w:t>
            </w:r>
          </w:p>
          <w:p w:rsidR="00000000" w:rsidDel="00000000" w:rsidP="00000000" w:rsidRDefault="00000000" w:rsidRPr="00000000" w14:paraId="00001D6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một số thể loại kí, tác giả thường là người trực tiếp tham gia hoặc chứng kiến sự việc.</w:t>
            </w:r>
          </w:p>
          <w:p w:rsidR="00000000" w:rsidDel="00000000" w:rsidP="00000000" w:rsidRDefault="00000000" w:rsidRPr="00000000" w14:paraId="00001D6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Du kí</w:t>
            </w:r>
          </w:p>
          <w:p w:rsidR="00000000" w:rsidDel="00000000" w:rsidP="00000000" w:rsidRDefault="00000000" w:rsidRPr="00000000" w14:paraId="00001D6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Du kí là thể loại ghi chép vể những chuyến đi tới các vùng đất, các xứ sở nào đó. Người viết kể lại hoặc miêu tả những điều mắt thấy tai nghe trên hành trình của mình.</w:t>
            </w:r>
          </w:p>
        </w:tc>
      </w:tr>
    </w:tbl>
    <w:p w:rsidR="00000000" w:rsidDel="00000000" w:rsidP="00000000" w:rsidRDefault="00000000" w:rsidRPr="00000000" w14:paraId="00001D6F">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ĐỌC VĂN BẢN VÀ THỰC HÀNH TIẾNG VIỆT</w:t>
      </w:r>
    </w:p>
    <w:p w:rsidR="00000000" w:rsidDel="00000000" w:rsidP="00000000" w:rsidRDefault="00000000" w:rsidRPr="00000000" w14:paraId="00001D70">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59 – 60: VĂN BẢN 1. CÔ TÔ</w:t>
      </w:r>
    </w:p>
    <w:p w:rsidR="00000000" w:rsidDel="00000000" w:rsidP="00000000" w:rsidRDefault="00000000" w:rsidRPr="00000000" w14:paraId="00001D71">
      <w:pPr>
        <w:tabs>
          <w:tab w:val="left" w:pos="142"/>
          <w:tab w:val="left" w:pos="284"/>
        </w:tabs>
        <w:spacing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(Nguyễn Tuân)</w:t>
      </w:r>
    </w:p>
    <w:p w:rsidR="00000000" w:rsidDel="00000000" w:rsidP="00000000" w:rsidRDefault="00000000" w:rsidRPr="00000000" w14:paraId="00001D72">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D7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D7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hình thức ghi chép, cách kể sự việc, người kể chuyện ngôi thứ nhất trong đoạn trích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000000" w:rsidDel="00000000" w:rsidP="00000000" w:rsidRDefault="00000000" w:rsidRPr="00000000" w14:paraId="00001D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000000" w:rsidDel="00000000" w:rsidP="00000000" w:rsidRDefault="00000000" w:rsidRPr="00000000" w14:paraId="00001D7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cách dùng biện pháp tu từ, lối miêu tả và xây dựng hình ảnh,…</w:t>
      </w:r>
    </w:p>
    <w:p w:rsidR="00000000" w:rsidDel="00000000" w:rsidP="00000000" w:rsidRDefault="00000000" w:rsidRPr="00000000" w14:paraId="00001D7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D7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D7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7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D7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D7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D7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D8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yêu mến và tự hào về vẻ đẹp của quê hương, xứ sở.</w:t>
      </w:r>
      <w:r w:rsidDel="00000000" w:rsidR="00000000" w:rsidRPr="00000000">
        <w:rPr>
          <w:rtl w:val="0"/>
        </w:rPr>
      </w:r>
    </w:p>
    <w:p w:rsidR="00000000" w:rsidDel="00000000" w:rsidP="00000000" w:rsidRDefault="00000000" w:rsidRPr="00000000" w14:paraId="00001D8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D82">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D8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8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8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D8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8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8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89">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D8A">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D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D8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D8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D8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D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tl w:val="0"/>
        </w:rPr>
      </w:r>
    </w:p>
    <w:p w:rsidR="00000000" w:rsidDel="00000000" w:rsidP="00000000" w:rsidRDefault="00000000" w:rsidRPr="00000000" w14:paraId="00001D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những nơi em đã từng được đến tham quan. Chia sẻ một số điều em quan sát được từ những chuyến đi đó.</w:t>
      </w:r>
    </w:p>
    <w:p w:rsidR="00000000" w:rsidDel="00000000" w:rsidP="00000000" w:rsidRDefault="00000000" w:rsidRPr="00000000" w14:paraId="00001D9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quần đảo Cô Tô trên bản đồ Việt Nam và nói về vị trí của quần đảo này.</w:t>
      </w:r>
    </w:p>
    <w:p w:rsidR="00000000" w:rsidDel="00000000" w:rsidP="00000000" w:rsidRDefault="00000000" w:rsidRPr="00000000" w14:paraId="00001D9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 lời câu hỏi;</w:t>
      </w:r>
      <w:r w:rsidDel="00000000" w:rsidR="00000000" w:rsidRPr="00000000">
        <w:rPr>
          <w:rtl w:val="0"/>
        </w:rPr>
      </w:r>
    </w:p>
    <w:p w:rsidR="00000000" w:rsidDel="00000000" w:rsidP="00000000" w:rsidRDefault="00000000" w:rsidRPr="00000000" w14:paraId="00001D9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hôm nay, chúng ta sẽ tìm hiểu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nhà văn Nguyễn Tuân.</w:t>
      </w:r>
    </w:p>
    <w:p w:rsidR="00000000" w:rsidDel="00000000" w:rsidP="00000000" w:rsidRDefault="00000000" w:rsidRPr="00000000" w14:paraId="00001D9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D9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D96">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Nguyễn Tuân và tác phẩm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9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D9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9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11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D9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D9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D9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9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9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và yêu cầu HS:</w:t>
            </w:r>
          </w:p>
          <w:p w:rsidR="00000000" w:rsidDel="00000000" w:rsidP="00000000" w:rsidRDefault="00000000" w:rsidRPr="00000000" w14:paraId="00001D9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và tìm hiểu nghĩa của những từ được chú thích ở chân trang;</w:t>
            </w:r>
          </w:p>
          <w:p w:rsidR="00000000" w:rsidDel="00000000" w:rsidP="00000000" w:rsidRDefault="00000000" w:rsidRPr="00000000" w14:paraId="00001DA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Ngữ điệu đọc phù hợp với nội dung từng phần của VB (phần miêu tả bão biển đọc khác với phần tả cảnh bình yên trên đảo,…);</w:t>
            </w:r>
          </w:p>
          <w:p w:rsidR="00000000" w:rsidDel="00000000" w:rsidP="00000000" w:rsidRDefault="00000000" w:rsidRPr="00000000" w14:paraId="00001DA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Lưu ý trong khi đọc VB, chủ yếu sử dụng hai chiến lược hình dung và theo dõi bằng các câu hỏi gợi ý:</w:t>
            </w:r>
          </w:p>
          <w:p w:rsidR="00000000" w:rsidDel="00000000" w:rsidP="00000000" w:rsidRDefault="00000000" w:rsidRPr="00000000" w14:paraId="00001DA2">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Đoạn 1: Tác giả quan sát và cảm nhận trận bão bằng những giác quan nào?</w:t>
            </w:r>
          </w:p>
          <w:p w:rsidR="00000000" w:rsidDel="00000000" w:rsidP="00000000" w:rsidRDefault="00000000" w:rsidRPr="00000000" w14:paraId="00001DA3">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Đoạn 2: Chú ý những từ ngữ miêu tả cảnh biển Cô Tô sau bão</w:t>
            </w:r>
          </w:p>
          <w:p w:rsidR="00000000" w:rsidDel="00000000" w:rsidP="00000000" w:rsidRDefault="00000000" w:rsidRPr="00000000" w14:paraId="00001DA4">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Đoạn 3: Cảnh bình minh trên biển</w:t>
            </w:r>
          </w:p>
          <w:p w:rsidR="00000000" w:rsidDel="00000000" w:rsidP="00000000" w:rsidRDefault="00000000" w:rsidRPr="00000000" w14:paraId="00001DA5">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Đoạn 4: Chú ý nơi đông vui và gợi sức sống nhất trên đảo</w:t>
            </w:r>
          </w:p>
          <w:p w:rsidR="00000000" w:rsidDel="00000000" w:rsidP="00000000" w:rsidRDefault="00000000" w:rsidRPr="00000000" w14:paraId="00001DA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thông tin và nêu các nét chính về tác giả, tác phẩm.</w:t>
            </w:r>
          </w:p>
          <w:p w:rsidR="00000000" w:rsidDel="00000000" w:rsidP="00000000" w:rsidRDefault="00000000" w:rsidRPr="00000000" w14:paraId="00001DA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A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A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A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A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DA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A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A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DA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DB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B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B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Dựa vào phần tri thức ngữ văn đã học, em hãy nêu thể loại và phương thức biểu đạt của VB;</w:t>
            </w:r>
          </w:p>
          <w:p w:rsidR="00000000" w:rsidDel="00000000" w:rsidP="00000000" w:rsidRDefault="00000000" w:rsidRPr="00000000" w14:paraId="00001DB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rsidR="00000000" w:rsidDel="00000000" w:rsidP="00000000" w:rsidRDefault="00000000" w:rsidRPr="00000000" w14:paraId="00001DB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B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B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B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B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B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B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B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1DB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DB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Giải nghĩa từ khó</w:t>
            </w:r>
          </w:p>
          <w:p w:rsidR="00000000" w:rsidDel="00000000" w:rsidP="00000000" w:rsidRDefault="00000000" w:rsidRPr="00000000" w14:paraId="00001DB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giả</w:t>
            </w:r>
          </w:p>
          <w:p w:rsidR="00000000" w:rsidDel="00000000" w:rsidP="00000000" w:rsidRDefault="00000000" w:rsidRPr="00000000" w14:paraId="00001DB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Họ tên: Nguyễn Tuân;</w:t>
            </w:r>
          </w:p>
          <w:p w:rsidR="00000000" w:rsidDel="00000000" w:rsidP="00000000" w:rsidRDefault="00000000" w:rsidRPr="00000000" w14:paraId="00001DC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1910 – 1987;</w:t>
            </w:r>
          </w:p>
          <w:p w:rsidR="00000000" w:rsidDel="00000000" w:rsidP="00000000" w:rsidRDefault="00000000" w:rsidRPr="00000000" w14:paraId="00001DC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Hà Nội;</w:t>
            </w:r>
          </w:p>
          <w:p w:rsidR="00000000" w:rsidDel="00000000" w:rsidP="00000000" w:rsidRDefault="00000000" w:rsidRPr="00000000" w14:paraId="00001DC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Del="00000000" w:rsidR="00000000" w:rsidRPr="00000000">
              <w:rPr>
                <w:rFonts w:ascii="Cambria" w:cs="Cambria" w:eastAsia="Cambria" w:hAnsi="Cambria"/>
                <w:i w:val="1"/>
                <w:sz w:val="28"/>
                <w:szCs w:val="28"/>
                <w:rtl w:val="0"/>
              </w:rPr>
              <w:t xml:space="preserve">Vang bóng một thời</w:t>
            </w:r>
            <w:r w:rsidDel="00000000" w:rsidR="00000000" w:rsidRPr="00000000">
              <w:rPr>
                <w:rFonts w:ascii="Cambria" w:cs="Cambria" w:eastAsia="Cambria" w:hAnsi="Cambria"/>
                <w:sz w:val="28"/>
                <w:szCs w:val="28"/>
                <w:rtl w:val="0"/>
              </w:rPr>
              <w:t xml:space="preserve"> (tập truyện ngắn), </w:t>
            </w:r>
            <w:r w:rsidDel="00000000" w:rsidR="00000000" w:rsidRPr="00000000">
              <w:rPr>
                <w:rFonts w:ascii="Cambria" w:cs="Cambria" w:eastAsia="Cambria" w:hAnsi="Cambria"/>
                <w:i w:val="1"/>
                <w:sz w:val="28"/>
                <w:szCs w:val="28"/>
                <w:rtl w:val="0"/>
              </w:rPr>
              <w:t xml:space="preserve">Sông Đà</w:t>
            </w:r>
            <w:r w:rsidDel="00000000" w:rsidR="00000000" w:rsidRPr="00000000">
              <w:rPr>
                <w:rFonts w:ascii="Cambria" w:cs="Cambria" w:eastAsia="Cambria" w:hAnsi="Cambria"/>
                <w:sz w:val="28"/>
                <w:szCs w:val="28"/>
                <w:rtl w:val="0"/>
              </w:rPr>
              <w:t xml:space="preserve"> (tùy bút),…</w:t>
            </w:r>
          </w:p>
          <w:p w:rsidR="00000000" w:rsidDel="00000000" w:rsidP="00000000" w:rsidRDefault="00000000" w:rsidRPr="00000000" w14:paraId="00001DC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Tác phẩm</w:t>
            </w:r>
          </w:p>
          <w:p w:rsidR="00000000" w:rsidDel="00000000" w:rsidP="00000000" w:rsidRDefault="00000000" w:rsidRPr="00000000" w14:paraId="00001DC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được viết nhân một chuyến ra thăm đảo của nhà văn. Bài kí được in trong tập </w:t>
            </w:r>
            <w:r w:rsidDel="00000000" w:rsidR="00000000" w:rsidRPr="00000000">
              <w:rPr>
                <w:rFonts w:ascii="Cambria" w:cs="Cambria" w:eastAsia="Cambria" w:hAnsi="Cambria"/>
                <w:i w:val="1"/>
                <w:sz w:val="28"/>
                <w:szCs w:val="28"/>
                <w:rtl w:val="0"/>
              </w:rPr>
              <w:t xml:space="preserve">Kí</w:t>
            </w:r>
            <w:r w:rsidDel="00000000" w:rsidR="00000000" w:rsidRPr="00000000">
              <w:rPr>
                <w:rFonts w:ascii="Cambria" w:cs="Cambria" w:eastAsia="Cambria" w:hAnsi="Cambria"/>
                <w:sz w:val="28"/>
                <w:szCs w:val="28"/>
                <w:rtl w:val="0"/>
              </w:rPr>
              <w:t xml:space="preserve">, xuất bản lần đầu năm 1976.</w:t>
            </w:r>
          </w:p>
          <w:p w:rsidR="00000000" w:rsidDel="00000000" w:rsidP="00000000" w:rsidRDefault="00000000" w:rsidRPr="00000000" w14:paraId="00001DC5">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6">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7">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8">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9">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A">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C">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D">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E">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F">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0">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1">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2">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3">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4">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Đọc – kể tóm tắt</w:t>
            </w:r>
          </w:p>
          <w:p w:rsidR="00000000" w:rsidDel="00000000" w:rsidP="00000000" w:rsidRDefault="00000000" w:rsidRPr="00000000" w14:paraId="00001DD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loại: Kí;</w:t>
            </w:r>
          </w:p>
          <w:p w:rsidR="00000000" w:rsidDel="00000000" w:rsidP="00000000" w:rsidRDefault="00000000" w:rsidRPr="00000000" w14:paraId="00001DD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kết hợp miêu tả;</w:t>
            </w:r>
          </w:p>
          <w:p w:rsidR="00000000" w:rsidDel="00000000" w:rsidP="00000000" w:rsidRDefault="00000000" w:rsidRPr="00000000" w14:paraId="00001DD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4 phần</w:t>
            </w:r>
          </w:p>
          <w:p w:rsidR="00000000" w:rsidDel="00000000" w:rsidP="00000000" w:rsidRDefault="00000000" w:rsidRPr="00000000" w14:paraId="00001DD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quỷ khốc thần linh</w:t>
            </w:r>
            <w:r w:rsidDel="00000000" w:rsidR="00000000" w:rsidRPr="00000000">
              <w:rPr>
                <w:rFonts w:ascii="Cambria" w:cs="Cambria" w:eastAsia="Cambria" w:hAnsi="Cambria"/>
                <w:sz w:val="28"/>
                <w:szCs w:val="28"/>
                <w:rtl w:val="0"/>
              </w:rPr>
              <w:t xml:space="preserve">: Cơn bão biển Cô Tô;</w:t>
            </w:r>
          </w:p>
          <w:p w:rsidR="00000000" w:rsidDel="00000000" w:rsidP="00000000" w:rsidRDefault="00000000" w:rsidRPr="00000000" w14:paraId="00001DD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lớn lên theo mùa sóng ở đây</w:t>
            </w:r>
            <w:r w:rsidDel="00000000" w:rsidR="00000000" w:rsidRPr="00000000">
              <w:rPr>
                <w:rFonts w:ascii="Cambria" w:cs="Cambria" w:eastAsia="Cambria" w:hAnsi="Cambria"/>
                <w:sz w:val="28"/>
                <w:szCs w:val="28"/>
                <w:rtl w:val="0"/>
              </w:rPr>
              <w:t xml:space="preserve">: Cảnh Cô Tô một ngày sau bão (điểm nhìn: trên nóc đồn biên phòng Cô Tô); </w:t>
            </w:r>
          </w:p>
          <w:p w:rsidR="00000000" w:rsidDel="00000000" w:rsidP="00000000" w:rsidRDefault="00000000" w:rsidRPr="00000000" w14:paraId="00001D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trời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 cánh</w:t>
            </w:r>
            <w:r w:rsidDel="00000000" w:rsidR="00000000" w:rsidRPr="00000000">
              <w:rPr>
                <w:rFonts w:ascii="Cambria" w:cs="Cambria" w:eastAsia="Cambria" w:hAnsi="Cambria"/>
                <w:sz w:val="28"/>
                <w:szCs w:val="28"/>
                <w:rtl w:val="0"/>
              </w:rPr>
              <w:t xml:space="preserve">: Cảnh mặt trời lên trên biển Cô Tô (điểm nhìn: nơi đầu mũi đảo);</w:t>
            </w:r>
          </w:p>
          <w:p w:rsidR="00000000" w:rsidDel="00000000" w:rsidP="00000000" w:rsidRDefault="00000000" w:rsidRPr="00000000" w14:paraId="00001DD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Còn lại: Buổi sớm trên đảo Thanh Luân (điểm nhìn: cái giếng nước ngọt ở rìa đảo).</w:t>
            </w:r>
          </w:p>
          <w:p w:rsidR="00000000" w:rsidDel="00000000" w:rsidP="00000000" w:rsidRDefault="00000000" w:rsidRPr="00000000" w14:paraId="00001DDD">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tc>
      </w:tr>
    </w:tbl>
    <w:p w:rsidR="00000000" w:rsidDel="00000000" w:rsidP="00000000" w:rsidRDefault="00000000" w:rsidRPr="00000000" w14:paraId="00001DD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DD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E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D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E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DE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DE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KIÊN SẢN PHẨM</w:t>
            </w:r>
          </w:p>
        </w:tc>
      </w:tr>
      <w:tr>
        <w:tc>
          <w:tcPr/>
          <w:p w:rsidR="00000000" w:rsidDel="00000000" w:rsidP="00000000" w:rsidRDefault="00000000" w:rsidRPr="00000000" w14:paraId="00001DE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E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E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E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từ ngữ miêu tả sự dữ dội của trận bão. Những từ ngữ nào cho thấy rõ nhất việc tác giả có chủ ý miêu tả trận bão giống như một trận chiến?</w:t>
            </w:r>
          </w:p>
          <w:p w:rsidR="00000000" w:rsidDel="00000000" w:rsidP="00000000" w:rsidRDefault="00000000" w:rsidRPr="00000000" w14:paraId="00001DE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E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E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E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E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E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F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DF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Fonts w:ascii="Cambria" w:cs="Cambria" w:eastAsia="Cambria" w:hAnsi="Cambria"/>
                <w:sz w:val="28"/>
                <w:szCs w:val="28"/>
                <w:rtl w:val="0"/>
              </w:rPr>
              <w:t xml:space="preserve">: Phong cách nghệ thuật của Nguyễn Tuân, bút pháp tài hoa, miêu tả cảnh thiên nhiên bằng những từ ngữ chiến sự, những từ Hán Việt tinh anh (liên hệ với VB </w:t>
            </w:r>
            <w:r w:rsidDel="00000000" w:rsidR="00000000" w:rsidRPr="00000000">
              <w:rPr>
                <w:rFonts w:ascii="Cambria" w:cs="Cambria" w:eastAsia="Cambria" w:hAnsi="Cambria"/>
                <w:i w:val="1"/>
                <w:sz w:val="28"/>
                <w:szCs w:val="28"/>
                <w:rtl w:val="0"/>
              </w:rPr>
              <w:t xml:space="preserve">Người lái đò sông Đà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DF2">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3">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4">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5">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6">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7">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8">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9">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A">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C">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D">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E">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F">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0">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1">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2">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3">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4">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5">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6">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7">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8">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0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0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yêu cầu HS:</w:t>
            </w:r>
          </w:p>
          <w:p w:rsidR="00000000" w:rsidDel="00000000" w:rsidP="00000000" w:rsidRDefault="00000000" w:rsidRPr="00000000" w14:paraId="00001E0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Biển sau bão hiện lên như thế nào (qua hình ảnh, bầu trời, cây, nước biển, mặt trời,…)?</w:t>
            </w:r>
          </w:p>
          <w:p w:rsidR="00000000" w:rsidDel="00000000" w:rsidP="00000000" w:rsidRDefault="00000000" w:rsidRPr="00000000" w14:paraId="00001E0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có nhận xét gì về cảnh Cô Tô trong và sau bão? Từ đây em có thấy hình ảnh trong kí có tác động như thế nào đến cảm nhận của người đọc?</w:t>
            </w:r>
          </w:p>
          <w:p w:rsidR="00000000" w:rsidDel="00000000" w:rsidP="00000000" w:rsidRDefault="00000000" w:rsidRPr="00000000" w14:paraId="00001E0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chỉ ra câu văn thể hiện sự yêu mến đặc biệt của tác giả đối với Cô Tô trong đoạn văn từ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theo mùa sóng ở đây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0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1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E1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1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E1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1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1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Nhà văn Nguyễn Tuân đã sử dụng những từ ngữ nào để miêu tả cảnh mặt trời mọc trên biển? Em có nhận xét gì về những từ ngữ ấy?</w:t>
            </w:r>
          </w:p>
          <w:p w:rsidR="00000000" w:rsidDel="00000000" w:rsidP="00000000" w:rsidRDefault="00000000" w:rsidRPr="00000000" w14:paraId="00001E1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1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E1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2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2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E22">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3">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4">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5">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6">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7">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8">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9">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NV4:</w:t>
            </w:r>
          </w:p>
          <w:p w:rsidR="00000000" w:rsidDel="00000000" w:rsidP="00000000" w:rsidRDefault="00000000" w:rsidRPr="00000000" w14:paraId="00001E2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2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E2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hình dung khung cảnh Cô Tô sẽ như thế nào nếu thiếu chi tiết miêu tả giếng nước ngọt và hoạt động của con người quanh giếng?</w:t>
            </w:r>
          </w:p>
          <w:p w:rsidR="00000000" w:rsidDel="00000000" w:rsidP="00000000" w:rsidRDefault="00000000" w:rsidRPr="00000000" w14:paraId="00001E2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bài Kí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rsidR="00000000" w:rsidDel="00000000" w:rsidP="00000000" w:rsidRDefault="00000000" w:rsidRPr="00000000" w14:paraId="00001E2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3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3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thực hiện nhiệm vụ;</w:t>
            </w:r>
          </w:p>
          <w:p w:rsidR="00000000" w:rsidDel="00000000" w:rsidP="00000000" w:rsidRDefault="00000000" w:rsidRPr="00000000" w14:paraId="00001E3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E3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Khung cảnh Cô Tô nếu thiếu chi tiết giếng nước ngọt sẽ thiếu sự sinh động, thiếu hình ảnh con người, mà chỉ là một quần đảo thiên nhiên đơn thuần, ở giữa biển. Nếu thiếu giếng nước ngọt, con người không thể sinh sống ở Cô Tô. Giếng nước ngọt là một phần không thể thiếu trong sinh hoạt của người dân nơi đây. Nếu không miêu tả chi tiết này, tác phẩm Cô Tô của Nguyễn Tuân thực sự đã thiếu đi một chi tiết rất quan trọng.</w:t>
            </w:r>
          </w:p>
          <w:p w:rsidR="00000000" w:rsidDel="00000000" w:rsidP="00000000" w:rsidRDefault="00000000" w:rsidRPr="00000000" w14:paraId="00001E3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3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cả – người mẹ hiền</w:t>
            </w:r>
          </w:p>
          <w:p w:rsidR="00000000" w:rsidDel="00000000" w:rsidP="00000000" w:rsidRDefault="00000000" w:rsidRPr="00000000" w14:paraId="00001E3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cho tôm cá – mẹ mớm thức ăn cho con</w:t>
            </w:r>
          </w:p>
          <w:p w:rsidR="00000000" w:rsidDel="00000000" w:rsidP="00000000" w:rsidRDefault="00000000" w:rsidRPr="00000000" w14:paraId="00001E3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Người dân trên đảo – lũ con lành của biển</w:t>
            </w:r>
          </w:p>
          <w:p w:rsidR="00000000" w:rsidDel="00000000" w:rsidP="00000000" w:rsidRDefault="00000000" w:rsidRPr="00000000" w14:paraId="00001E3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3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3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báo cáo kết quả;</w:t>
            </w:r>
          </w:p>
          <w:p w:rsidR="00000000" w:rsidDel="00000000" w:rsidP="00000000" w:rsidRDefault="00000000" w:rsidRPr="00000000" w14:paraId="00001E3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3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3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1E3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1E3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Sự dữ dội của trận bão</w:t>
            </w:r>
          </w:p>
          <w:p w:rsidR="00000000" w:rsidDel="00000000" w:rsidP="00000000" w:rsidRDefault="00000000" w:rsidRPr="00000000" w14:paraId="00001E4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danh từ: Cánh cung, hỏa lực, trống trận;</w:t>
            </w:r>
          </w:p>
          <w:p w:rsidR="00000000" w:rsidDel="00000000" w:rsidP="00000000" w:rsidRDefault="00000000" w:rsidRPr="00000000" w14:paraId="00001E4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 động từ mạnh: buốt, rát, liên thanh quạt lia lịa, trời đất trắng mù mù, thúc, âm âm rền rền, vỡ tung, rít lên, rú lên, ghê rợn;</w:t>
            </w:r>
          </w:p>
          <w:p w:rsidR="00000000" w:rsidDel="00000000" w:rsidP="00000000" w:rsidRDefault="00000000" w:rsidRPr="00000000" w14:paraId="00001E4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Lượng từ: ba ngàn thước, trăm thước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không gian rộng, bao la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cho thấy sức gió mạnh, đẩy con người ra đi rất xa;</w:t>
            </w:r>
          </w:p>
          <w:p w:rsidR="00000000" w:rsidDel="00000000" w:rsidP="00000000" w:rsidRDefault="00000000" w:rsidRPr="00000000" w14:paraId="00001E4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từ, cụm từ Hán Việt: hỏa lực, thủy tộc, quỷ khốc thần linh;</w:t>
            </w:r>
          </w:p>
          <w:p w:rsidR="00000000" w:rsidDel="00000000" w:rsidP="00000000" w:rsidRDefault="00000000" w:rsidRPr="00000000" w14:paraId="00001E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so sánh:</w:t>
            </w:r>
          </w:p>
          <w:p w:rsidR="00000000" w:rsidDel="00000000" w:rsidP="00000000" w:rsidRDefault="00000000" w:rsidRPr="00000000" w14:paraId="00001E45">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mỗi viên cát như viên đạn mũi kim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bắn vào má;</w:t>
            </w:r>
          </w:p>
          <w:p w:rsidR="00000000" w:rsidDel="00000000" w:rsidP="00000000" w:rsidRDefault="00000000" w:rsidRPr="00000000" w14:paraId="00001E46">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gió như người bắn: chốc chốc gió ngừng trong tích tắc như để thay băng đạn;</w:t>
            </w:r>
          </w:p>
          <w:p w:rsidR="00000000" w:rsidDel="00000000" w:rsidP="00000000" w:rsidRDefault="00000000" w:rsidRPr="00000000" w14:paraId="00001E47">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sóng như vua thủy;</w:t>
            </w:r>
          </w:p>
          <w:p w:rsidR="00000000" w:rsidDel="00000000" w:rsidP="00000000" w:rsidRDefault="00000000" w:rsidRPr="00000000" w14:paraId="00001E48">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gió rú rít như quỷ khốc thần linh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so sánh làm nổi bật sự kì quái, rùng rợn của những trận gió.</w:t>
            </w:r>
          </w:p>
          <w:p w:rsidR="00000000" w:rsidDel="00000000" w:rsidP="00000000" w:rsidRDefault="00000000" w:rsidRPr="00000000" w14:paraId="00001E4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Thủ pháp tăng tiến:</w:t>
            </w:r>
          </w:p>
          <w:p w:rsidR="00000000" w:rsidDel="00000000" w:rsidP="00000000" w:rsidRDefault="00000000" w:rsidRPr="00000000" w14:paraId="00001E4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Gác đảo nhiều khuôn cửa kính bị gió vây và dồn, bung hết. Kính bị thứ gió cấp 11 ép, vỡ tung. Tiếng gió càng ghê rợn […] như cái kiểu người ta vẫn thường gọi là quỷ khốc thần linh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4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vây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dồn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bung hết, ép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vỡ tung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Thủ pháp tăng tiến miêu tả sức mạnh và hành động của cơn gió, làm cho hình ảnh sống động như thật;</w:t>
            </w:r>
          </w:p>
          <w:p w:rsidR="00000000" w:rsidDel="00000000" w:rsidP="00000000" w:rsidRDefault="00000000" w:rsidRPr="00000000" w14:paraId="00001E4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“càng”: cấp độ được tăng thêm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Từ miêu tả những cửa kính bị vỡ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miêu tả tiếng gió “ghê rợn”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so sánh với hình ảnh kì quái, sử dụng từ Hán Việt: “quỷ khốc thần linh”.</w:t>
            </w:r>
          </w:p>
          <w:p w:rsidR="00000000" w:rsidDel="00000000" w:rsidP="00000000" w:rsidRDefault="00000000" w:rsidRPr="00000000" w14:paraId="00001E4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Sử dụng các từ ngữ gây ấn tượng mạnh, tập hợp các từ ngữ trong trường nghĩa chiến trận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diễn tả sự đe dọa và sức mạnh hủy diệt của cơn bão</w:t>
            </w:r>
          </w:p>
          <w:p w:rsidR="00000000" w:rsidDel="00000000" w:rsidP="00000000" w:rsidRDefault="00000000" w:rsidRPr="00000000" w14:paraId="00001E4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Cái nhìn độc đáo của tác giả về trận bão biển. Miêu tả cơn bão như trận chiến dữ dội, để cho thấy sự đe dọa và sức mạnh hủy diệt của cơn bão.</w:t>
            </w:r>
          </w:p>
          <w:p w:rsidR="00000000" w:rsidDel="00000000" w:rsidP="00000000" w:rsidRDefault="00000000" w:rsidRPr="00000000" w14:paraId="00001E4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Phong cách nghệ thuật của Nguyễn Tuân.</w:t>
            </w:r>
          </w:p>
          <w:p w:rsidR="00000000" w:rsidDel="00000000" w:rsidP="00000000" w:rsidRDefault="00000000" w:rsidRPr="00000000" w14:paraId="00001E5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Cảnh Cô Tô sau cơn bão yên ả, tinh khôi</w:t>
            </w:r>
          </w:p>
          <w:p w:rsidR="00000000" w:rsidDel="00000000" w:rsidP="00000000" w:rsidRDefault="00000000" w:rsidRPr="00000000" w14:paraId="00001E5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động từ:</w:t>
            </w:r>
          </w:p>
          <w:p w:rsidR="00000000" w:rsidDel="00000000" w:rsidP="00000000" w:rsidRDefault="00000000" w:rsidRPr="00000000" w14:paraId="00001E52">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Bầu trời – trong trẻo, sáng sủa, trong sáng &gt;&lt; cảnh bão trời – trắng mù mù</w:t>
            </w:r>
          </w:p>
          <w:p w:rsidR="00000000" w:rsidDel="00000000" w:rsidP="00000000" w:rsidRDefault="00000000" w:rsidRPr="00000000" w14:paraId="00001E53">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Núi đảo, nước biển – Xanh mượt, lam biếc đặm đà</w:t>
            </w:r>
          </w:p>
          <w:p w:rsidR="00000000" w:rsidDel="00000000" w:rsidP="00000000" w:rsidRDefault="00000000" w:rsidRPr="00000000" w14:paraId="00001E54">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Cát – vàng giòn</w:t>
            </w:r>
          </w:p>
          <w:p w:rsidR="00000000" w:rsidDel="00000000" w:rsidP="00000000" w:rsidRDefault="00000000" w:rsidRPr="00000000" w14:paraId="00001E55">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 – trong bão: biệt tăm biệt tích, bão tan: lưới càng thêm nặng mẻ cá giã đôi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tài nguyên phong phú</w:t>
            </w:r>
          </w:p>
          <w:p w:rsidR="00000000" w:rsidDel="00000000" w:rsidP="00000000" w:rsidRDefault="00000000" w:rsidRPr="00000000" w14:paraId="00001E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rsidR="00000000" w:rsidDel="00000000" w:rsidP="00000000" w:rsidRDefault="00000000" w:rsidRPr="00000000" w14:paraId="00001E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xúc của tác giả: cách dùng từ gần gũi với dân chài: </w:t>
            </w:r>
            <w:r w:rsidDel="00000000" w:rsidR="00000000" w:rsidRPr="00000000">
              <w:rPr>
                <w:rFonts w:ascii="Cambria" w:cs="Cambria" w:eastAsia="Cambria" w:hAnsi="Cambria"/>
                <w:i w:val="1"/>
                <w:sz w:val="28"/>
                <w:szCs w:val="28"/>
                <w:rtl w:val="0"/>
              </w:rPr>
              <w:t xml:space="preserve">động bão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mẻ cá giã đôi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mùa sóng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5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Kể bằng hình ảnh trong kí có tác động lớn đến cảm nhận của người đọc.</w:t>
            </w:r>
          </w:p>
          <w:p w:rsidR="00000000" w:rsidDel="00000000" w:rsidP="00000000" w:rsidRDefault="00000000" w:rsidRPr="00000000" w14:paraId="00001E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A">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B">
            <w:pPr>
              <w:tabs>
                <w:tab w:val="left" w:pos="142"/>
                <w:tab w:val="left" w:pos="284"/>
              </w:tabs>
              <w:spacing w:line="36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Cảnh mặt trời mọc trên biển, đảo Cô Tô</w:t>
            </w:r>
          </w:p>
          <w:p w:rsidR="00000000" w:rsidDel="00000000" w:rsidP="00000000" w:rsidRDefault="00000000" w:rsidRPr="00000000" w14:paraId="00001E5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so sánh độc đáo, mới lạ:</w:t>
            </w:r>
          </w:p>
          <w:p w:rsidR="00000000" w:rsidDel="00000000" w:rsidP="00000000" w:rsidRDefault="00000000" w:rsidRPr="00000000" w14:paraId="00001E5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chưa nhú lên: chân trời trong, sạch như tấm kính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độ trong, sạch và sáng</w:t>
            </w:r>
          </w:p>
          <w:p w:rsidR="00000000" w:rsidDel="00000000" w:rsidP="00000000" w:rsidRDefault="00000000" w:rsidRPr="00000000" w14:paraId="00001E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bắt đầu nhú lên:</w:t>
            </w:r>
          </w:p>
          <w:p w:rsidR="00000000" w:rsidDel="00000000" w:rsidP="00000000" w:rsidRDefault="00000000" w:rsidRPr="00000000" w14:paraId="00001E60">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mặt trời như lòng đỏ trứng thiên nhiên đầy đặn, hồng hào thăm thẳm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kết hợp từ mới lạ: hồng hào: chỉ màu sắc, thăm thẳm: chỉ độ sâu;</w:t>
            </w:r>
          </w:p>
          <w:p w:rsidR="00000000" w:rsidDel="00000000" w:rsidP="00000000" w:rsidRDefault="00000000" w:rsidRPr="00000000" w14:paraId="00001E61">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bầu trời: mâm bạc đường kính mâm rộng bằng cả một cái chân trời màu ngọc trai nước biển hửng hồng; mâm lễ phẩm tiến ra từ trong bình minh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hình ảnh nên thơ, tưởng tượng phong phú, lối viết độc lạ, tài hoa;</w:t>
            </w:r>
          </w:p>
          <w:p w:rsidR="00000000" w:rsidDel="00000000" w:rsidP="00000000" w:rsidRDefault="00000000" w:rsidRPr="00000000" w14:paraId="00001E6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Hình ảnh so sánh độc đáo mới lạ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Tài quan sát, tưởng tượng</w:t>
            </w:r>
          </w:p>
          <w:p w:rsidR="00000000" w:rsidDel="00000000" w:rsidP="00000000" w:rsidRDefault="00000000" w:rsidRPr="00000000" w14:paraId="00001E6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Bức tranh cực kỳ rực rỡ, lộng lẫy về cảnh mặt trời mọc trên biển;</w:t>
            </w:r>
          </w:p>
          <w:p w:rsidR="00000000" w:rsidDel="00000000" w:rsidP="00000000" w:rsidRDefault="00000000" w:rsidRPr="00000000" w14:paraId="00001E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Dậy từ canh tư, ra tận mũi đảo ngồi rình mặt trời lên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Cách đón nhận công phu và trang trọng</w:t>
            </w:r>
          </w:p>
          <w:p w:rsidR="00000000" w:rsidDel="00000000" w:rsidP="00000000" w:rsidRDefault="00000000" w:rsidRPr="00000000" w14:paraId="00001E6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Thể hiện tình yêu của tác giả đối với thiên nhiên.</w:t>
            </w:r>
          </w:p>
          <w:p w:rsidR="00000000" w:rsidDel="00000000" w:rsidP="00000000" w:rsidRDefault="00000000" w:rsidRPr="00000000" w14:paraId="00001E6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Cảnh sinh hoạt của con người trên đảo Cô Tô</w:t>
            </w:r>
          </w:p>
          <w:p w:rsidR="00000000" w:rsidDel="00000000" w:rsidP="00000000" w:rsidRDefault="00000000" w:rsidRPr="00000000" w14:paraId="00001E6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giếng nước ngọt giữa đảo;</w:t>
            </w:r>
          </w:p>
          <w:p w:rsidR="00000000" w:rsidDel="00000000" w:rsidP="00000000" w:rsidRDefault="00000000" w:rsidRPr="00000000" w14:paraId="00001E6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đông người: tắm, múc, gánh nước, bao nhiêu là thùng gỗ, cong, ang, gốm, các thuyền chờ mở nắp sạp chờ đổ nước ngọt để ra khơi đánh cá;</w:t>
            </w:r>
          </w:p>
          <w:p w:rsidR="00000000" w:rsidDel="00000000" w:rsidP="00000000" w:rsidRDefault="00000000" w:rsidRPr="00000000" w14:paraId="00001E6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Nước ngọt chỉ để uống, vo gạo thổi cơm cũng không được lấy nước ngọt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Nước ngọt rất quý</w:t>
            </w:r>
          </w:p>
          <w:p w:rsidR="00000000" w:rsidDel="00000000" w:rsidP="00000000" w:rsidRDefault="00000000" w:rsidRPr="00000000" w14:paraId="00001E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Nguồn nước ngọt sinh hoạt chính của người dân Cô Tô;</w:t>
            </w:r>
          </w:p>
          <w:p w:rsidR="00000000" w:rsidDel="00000000" w:rsidP="00000000" w:rsidRDefault="00000000" w:rsidRPr="00000000" w14:paraId="00001E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Chi tiết không thể thiếu khi miêu tả Cô Tô</w:t>
            </w:r>
          </w:p>
          <w:p w:rsidR="00000000" w:rsidDel="00000000" w:rsidP="00000000" w:rsidRDefault="00000000" w:rsidRPr="00000000" w14:paraId="00001E6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6D">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Biển cả – người mẹ hiền</w:t>
            </w:r>
          </w:p>
          <w:p w:rsidR="00000000" w:rsidDel="00000000" w:rsidP="00000000" w:rsidRDefault="00000000" w:rsidRPr="00000000" w14:paraId="00001E6E">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Biển cho tôm cá – mẹ mớm thức ăn cho con</w:t>
            </w:r>
          </w:p>
          <w:p w:rsidR="00000000" w:rsidDel="00000000" w:rsidP="00000000" w:rsidRDefault="00000000" w:rsidRPr="00000000" w14:paraId="00001E6F">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Người dân trên đảo – lũ con lành của biển</w:t>
            </w:r>
          </w:p>
          <w:p w:rsidR="00000000" w:rsidDel="00000000" w:rsidP="00000000" w:rsidRDefault="00000000" w:rsidRPr="00000000" w14:paraId="00001E7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71">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E7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E7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1E7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7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E7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E7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w:t>
      </w:r>
      <w:r w:rsidDel="00000000" w:rsidR="00000000" w:rsidRPr="00000000">
        <w:rPr>
          <w:rFonts w:ascii="Times New Roman" w:cs="Times New Roman" w:eastAsia="Times New Roman" w:hAnsi="Times New Roman"/>
          <w:sz w:val="28"/>
          <w:szCs w:val="28"/>
          <w:rtl w:val="0"/>
        </w:rPr>
        <w:t xml:space="preserve">Trong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 mặt trời lúc bình minh được ví như lòng đỏ quả trứng thiên nhiên đầy đặn. Viết đoạn văn (khoảng 5 – 7 câu) chỉ ra ý nghĩa của hình ảnh so sánh đó (có thể liên hệ với cách miêu tả mặt trời lúc bình minh của tác phẩm khác mà em biết).</w:t>
      </w:r>
    </w:p>
    <w:p w:rsidR="00000000" w:rsidDel="00000000" w:rsidP="00000000" w:rsidRDefault="00000000" w:rsidRPr="00000000" w14:paraId="00001E78">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E7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7"/>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E7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E8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E81">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E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E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E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E8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E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E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E8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B">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E8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E8D">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61: THỰC HÀNH TIẾNG VIỆT</w:t>
      </w:r>
    </w:p>
    <w:p w:rsidR="00000000" w:rsidDel="00000000" w:rsidP="00000000" w:rsidRDefault="00000000" w:rsidRPr="00000000" w14:paraId="00001E8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8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E9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biện pháp tu từ ẩn dụ, so sánh; chỉ ra được tác dụng của việc sử dụng biện pháp tu từ ẩn dụ, so sánh trong ngữ cảnh;</w:t>
      </w:r>
    </w:p>
    <w:p w:rsidR="00000000" w:rsidDel="00000000" w:rsidP="00000000" w:rsidRDefault="00000000" w:rsidRPr="00000000" w14:paraId="00001E9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biết sử dụng biện pháp tu từ ẩn dụ, so sánh trong việc viết câu văn, đoạn văn.</w:t>
      </w:r>
    </w:p>
    <w:p w:rsidR="00000000" w:rsidDel="00000000" w:rsidP="00000000" w:rsidRDefault="00000000" w:rsidRPr="00000000" w14:paraId="00001E9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E9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E94">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E9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E9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so sánh trong ngữ cảnh;</w:t>
      </w:r>
    </w:p>
    <w:p w:rsidR="00000000" w:rsidDel="00000000" w:rsidP="00000000" w:rsidRDefault="00000000" w:rsidRPr="00000000" w14:paraId="00001E9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sử dụng biện pháp tu từ ẩn dụ, so sánh trong việc viết câu văn, đoạn văn.</w:t>
      </w:r>
    </w:p>
    <w:p w:rsidR="00000000" w:rsidDel="00000000" w:rsidP="00000000" w:rsidRDefault="00000000" w:rsidRPr="00000000" w14:paraId="00001E9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E99">
      <w:pPr>
        <w:tabs>
          <w:tab w:val="left" w:pos="142"/>
          <w:tab w:val="left" w:pos="284"/>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E9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E9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E9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E9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E9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E9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EA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EA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EA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EA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EA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EA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EA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EA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EA8">
      <w:pPr>
        <w:tabs>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nhắc lại khái niệm về biện pháp tu từ ẩn dụ và so sánh.</w:t>
      </w:r>
    </w:p>
    <w:p w:rsidR="00000000" w:rsidDel="00000000" w:rsidP="00000000" w:rsidRDefault="00000000" w:rsidRPr="00000000" w14:paraId="00001EA9">
      <w:pPr>
        <w:tabs>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EAA">
      <w:pPr>
        <w:widowControl w:val="0"/>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ngữ cảnh.</w:t>
      </w:r>
    </w:p>
    <w:p w:rsidR="00000000" w:rsidDel="00000000" w:rsidP="00000000" w:rsidRDefault="00000000" w:rsidRPr="00000000" w14:paraId="00001EA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EAC">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w:t>
      </w:r>
    </w:p>
    <w:p w:rsidR="00000000" w:rsidDel="00000000" w:rsidP="00000000" w:rsidRDefault="00000000" w:rsidRPr="00000000" w14:paraId="00001EA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EA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EA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EB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8"/>
        <w:tblW w:w="910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49"/>
        <w:tblGridChange w:id="0">
          <w:tblGrid>
            <w:gridCol w:w="4551"/>
            <w:gridCol w:w="4549"/>
          </w:tblGrid>
        </w:tblGridChange>
      </w:tblGrid>
      <w:tr>
        <w:tc>
          <w:tcPr/>
          <w:p w:rsidR="00000000" w:rsidDel="00000000" w:rsidP="00000000" w:rsidRDefault="00000000" w:rsidRPr="00000000" w14:paraId="00001EB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EB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EB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B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lại kiến thức về biện pháp ẩn dụ và so sánh. Lấy ví dụ cho từng biện pháp.</w:t>
            </w:r>
          </w:p>
          <w:p w:rsidR="00000000" w:rsidDel="00000000" w:rsidP="00000000" w:rsidRDefault="00000000" w:rsidRPr="00000000" w14:paraId="00001EB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EB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EB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EB8">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EB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EB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EB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B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EB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1EB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Ẩn dụ</w:t>
            </w:r>
          </w:p>
          <w:p w:rsidR="00000000" w:rsidDel="00000000" w:rsidP="00000000" w:rsidRDefault="00000000" w:rsidRPr="00000000" w14:paraId="00001EB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So sánh</w:t>
            </w:r>
          </w:p>
        </w:tc>
      </w:tr>
    </w:tbl>
    <w:p w:rsidR="00000000" w:rsidDel="00000000" w:rsidP="00000000" w:rsidRDefault="00000000" w:rsidRPr="00000000" w14:paraId="00001EC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EC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E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C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EC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EC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1EC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1EC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EC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chơi điền từ ngữ vào các ô ở cột phải tương ứng với các từ ngữ ở cột trái để chỉ ra những sự vật đã ngầm được nhắc đến.</w:t>
            </w:r>
          </w:p>
          <w:tbl>
            <w:tblPr>
              <w:tblStyle w:val="Table120"/>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c>
                <w:tcPr/>
                <w:p w:rsidR="00000000" w:rsidDel="00000000" w:rsidP="00000000" w:rsidRDefault="00000000" w:rsidRPr="00000000" w14:paraId="00001ECA">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quả trứng hồng hào thăm thẳm, và đường bệ</w:t>
                  </w:r>
                </w:p>
              </w:tc>
              <w:tc>
                <w:tcPr/>
                <w:p w:rsidR="00000000" w:rsidDel="00000000" w:rsidP="00000000" w:rsidRDefault="00000000" w:rsidRPr="00000000" w14:paraId="00001ECB">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1ECC">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mâm bạc</w:t>
                  </w:r>
                </w:p>
              </w:tc>
              <w:tc>
                <w:tcPr/>
                <w:p w:rsidR="00000000" w:rsidDel="00000000" w:rsidP="00000000" w:rsidRDefault="00000000" w:rsidRPr="00000000" w14:paraId="00001ECD">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1ECE">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mâm bể</w:t>
                  </w:r>
                </w:p>
              </w:tc>
              <w:tc>
                <w:tcPr/>
                <w:p w:rsidR="00000000" w:rsidDel="00000000" w:rsidP="00000000" w:rsidRDefault="00000000" w:rsidRPr="00000000" w14:paraId="00001ECF">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1ED0">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cái chất bạc nén</w:t>
                  </w:r>
                </w:p>
              </w:tc>
              <w:tc>
                <w:tcPr/>
                <w:p w:rsidR="00000000" w:rsidDel="00000000" w:rsidP="00000000" w:rsidRDefault="00000000" w:rsidRPr="00000000" w14:paraId="00001ED1">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bl>
          <w:p w:rsidR="00000000" w:rsidDel="00000000" w:rsidP="00000000" w:rsidRDefault="00000000" w:rsidRPr="00000000" w14:paraId="00001ED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D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D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viết các từ tương ứng;</w:t>
            </w:r>
          </w:p>
          <w:p w:rsidR="00000000" w:rsidDel="00000000" w:rsidP="00000000" w:rsidRDefault="00000000" w:rsidRPr="00000000" w14:paraId="00001ED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D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D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ED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D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D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bài tập 2 SGK trang 114.</w:t>
            </w:r>
          </w:p>
          <w:p w:rsidR="00000000" w:rsidDel="00000000" w:rsidP="00000000" w:rsidRDefault="00000000" w:rsidRPr="00000000" w14:paraId="00001ED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E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E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E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E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E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1EE5">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6">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7">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8">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9">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A">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B">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C">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D">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E">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F">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F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F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F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bài tập 3 SGK trang 114, sau đó đọc lại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tìm ba câu văn sử dụng biện pháp tu từ so sánh trong VB này.</w:t>
            </w:r>
          </w:p>
          <w:p w:rsidR="00000000" w:rsidDel="00000000" w:rsidP="00000000" w:rsidRDefault="00000000" w:rsidRPr="00000000" w14:paraId="00001EF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F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F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bài tập 3 và đọc lại VB Cô Tô;</w:t>
            </w:r>
          </w:p>
          <w:p w:rsidR="00000000" w:rsidDel="00000000" w:rsidP="00000000" w:rsidRDefault="00000000" w:rsidRPr="00000000" w14:paraId="00001EF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bài tập.</w:t>
            </w:r>
          </w:p>
          <w:p w:rsidR="00000000" w:rsidDel="00000000" w:rsidP="00000000" w:rsidRDefault="00000000" w:rsidRPr="00000000" w14:paraId="00001EF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F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F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F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F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1EF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Luyện tập</w:t>
            </w:r>
          </w:p>
          <w:p w:rsidR="00000000" w:rsidDel="00000000" w:rsidP="00000000" w:rsidRDefault="00000000" w:rsidRPr="00000000" w14:paraId="00001EF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113 – 114</w:t>
            </w:r>
          </w:p>
          <w:p w:rsidR="00000000" w:rsidDel="00000000" w:rsidP="00000000" w:rsidRDefault="00000000" w:rsidRPr="00000000" w14:paraId="00001EF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w:t>
            </w:r>
          </w:p>
          <w:tbl>
            <w:tblPr>
              <w:tblStyle w:val="Table121"/>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c>
                <w:tcPr/>
                <w:p w:rsidR="00000000" w:rsidDel="00000000" w:rsidP="00000000" w:rsidRDefault="00000000" w:rsidRPr="00000000" w14:paraId="00001EFF">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quả trứng hồng hào thăm thẳm, và đường bệ</w:t>
                  </w:r>
                </w:p>
              </w:tc>
              <w:tc>
                <w:tcPr/>
                <w:p w:rsidR="00000000" w:rsidDel="00000000" w:rsidP="00000000" w:rsidRDefault="00000000" w:rsidRPr="00000000" w14:paraId="00001F00">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mặt trời</w:t>
                  </w:r>
                </w:p>
              </w:tc>
            </w:tr>
            <w:tr>
              <w:tc>
                <w:tcPr/>
                <w:p w:rsidR="00000000" w:rsidDel="00000000" w:rsidP="00000000" w:rsidRDefault="00000000" w:rsidRPr="00000000" w14:paraId="00001F01">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mâm bạc</w:t>
                  </w:r>
                </w:p>
              </w:tc>
              <w:tc>
                <w:tcPr/>
                <w:p w:rsidR="00000000" w:rsidDel="00000000" w:rsidP="00000000" w:rsidRDefault="00000000" w:rsidRPr="00000000" w14:paraId="00001F02">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bầu trời sáng và lấp lánh</w:t>
                  </w:r>
                </w:p>
              </w:tc>
            </w:tr>
            <w:tr>
              <w:tc>
                <w:tcPr/>
                <w:p w:rsidR="00000000" w:rsidDel="00000000" w:rsidP="00000000" w:rsidRDefault="00000000" w:rsidRPr="00000000" w14:paraId="00001F03">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mâm bể</w:t>
                  </w:r>
                </w:p>
              </w:tc>
              <w:tc>
                <w:tcPr/>
                <w:p w:rsidR="00000000" w:rsidDel="00000000" w:rsidP="00000000" w:rsidRDefault="00000000" w:rsidRPr="00000000" w14:paraId="00001F04">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mặt biển</w:t>
                  </w:r>
                </w:p>
              </w:tc>
            </w:tr>
            <w:tr>
              <w:tc>
                <w:tcPr/>
                <w:p w:rsidR="00000000" w:rsidDel="00000000" w:rsidP="00000000" w:rsidRDefault="00000000" w:rsidRPr="00000000" w14:paraId="00001F05">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cái chất bạc nén</w:t>
                  </w:r>
                </w:p>
              </w:tc>
              <w:tc>
                <w:tcPr/>
                <w:p w:rsidR="00000000" w:rsidDel="00000000" w:rsidP="00000000" w:rsidRDefault="00000000" w:rsidRPr="00000000" w14:paraId="00001F06">
                  <w:pPr>
                    <w:tabs>
                      <w:tab w:val="left" w:pos="142"/>
                      <w:tab w:val="left" w:pos="284"/>
                    </w:tabs>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độ sáng và sự lấp lánh</w:t>
                  </w:r>
                </w:p>
              </w:tc>
            </w:tr>
          </w:tbl>
          <w:p w:rsidR="00000000" w:rsidDel="00000000" w:rsidP="00000000" w:rsidRDefault="00000000" w:rsidRPr="00000000" w14:paraId="00001F0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Biện pháp tu từ được sử dụng: ẩn dụ</w:t>
            </w:r>
          </w:p>
          <w:p w:rsidR="00000000" w:rsidDel="00000000" w:rsidP="00000000" w:rsidRDefault="00000000" w:rsidRPr="00000000" w14:paraId="00001F0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làm tăng sức gợi hình gợi cảm cho sự diễn đạt, cụ thể ở đây là tăng vẻ đẹp cho hình ảnh thiên nhiên ở Cô Tô.</w:t>
            </w:r>
          </w:p>
          <w:p w:rsidR="00000000" w:rsidDel="00000000" w:rsidP="00000000" w:rsidRDefault="00000000" w:rsidRPr="00000000" w14:paraId="00001F09">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A">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B">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C">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D">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E">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F">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0">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1">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2">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3">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114</w:t>
            </w:r>
          </w:p>
          <w:p w:rsidR="00000000" w:rsidDel="00000000" w:rsidP="00000000" w:rsidRDefault="00000000" w:rsidRPr="00000000" w14:paraId="00001F15">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Mỗi viên cát bắn vào má vào gáy lúc này buốt như một viên đạn mũi kim.</w:t>
            </w:r>
          </w:p>
          <w:p w:rsidR="00000000" w:rsidDel="00000000" w:rsidP="00000000" w:rsidRDefault="00000000" w:rsidRPr="00000000" w14:paraId="00001F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mỗi một hạt cát như một viên đạn mũi kim, so sánh việc cát bắn vào má (do gió bão) mạnh và đau buốt như bị viên đạn mũi kim bắn vào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So sánh hợp lý vì hạt cát nhỏ, viên đạn mũi kim cũng nhỏ, khi bắn chỉ tập trung làm đau buốt một điểm.</w:t>
            </w:r>
          </w:p>
          <w:p w:rsidR="00000000" w:rsidDel="00000000" w:rsidP="00000000" w:rsidRDefault="00000000" w:rsidRPr="00000000" w14:paraId="00001F1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tăng sức gợi hình gợi cảm cho sự diễn đạt. Cụ thể là làm rõ và cụ thể hóa cảm giác bị cát bắn vào mặt. Từ đó cho thấy sự dữ dội của cơn bão ở Cô Tô.</w:t>
            </w:r>
          </w:p>
          <w:p w:rsidR="00000000" w:rsidDel="00000000" w:rsidP="00000000" w:rsidRDefault="00000000" w:rsidRPr="00000000" w14:paraId="00001F18">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Hình như gió bão chờ chúng tôi lọt hết vào trận địa cánh cung bãi cát, rồi mới tăng thêm hỏa lực của gió.</w:t>
            </w:r>
          </w:p>
          <w:p w:rsidR="00000000" w:rsidDel="00000000" w:rsidP="00000000" w:rsidRDefault="00000000" w:rsidRPr="00000000" w14:paraId="00001F1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Gió bão vốn là các hiện tượng tự nhiên, vô tri vô giác, đã được gán với các đặc điểm như con người: biết </w:t>
            </w:r>
            <w:r w:rsidDel="00000000" w:rsidR="00000000" w:rsidRPr="00000000">
              <w:rPr>
                <w:rFonts w:ascii="Cambria" w:cs="Cambria" w:eastAsia="Cambria" w:hAnsi="Cambria"/>
                <w:b w:val="1"/>
                <w:i w:val="1"/>
                <w:sz w:val="28"/>
                <w:szCs w:val="28"/>
                <w:rtl w:val="0"/>
              </w:rPr>
              <w:t xml:space="preserve">chờ</w:t>
            </w:r>
            <w:r w:rsidDel="00000000" w:rsidR="00000000" w:rsidRPr="00000000">
              <w:rPr>
                <w:rFonts w:ascii="Cambria" w:cs="Cambria" w:eastAsia="Cambria" w:hAnsi="Cambria"/>
                <w:sz w:val="28"/>
                <w:szCs w:val="28"/>
                <w:rtl w:val="0"/>
              </w:rPr>
              <w:t xml:space="preserve"> cho « chúng tôi » vào hết trận địa cánh cung bãi cát, biết </w:t>
            </w:r>
            <w:r w:rsidDel="00000000" w:rsidR="00000000" w:rsidRPr="00000000">
              <w:rPr>
                <w:rFonts w:ascii="Cambria" w:cs="Cambria" w:eastAsia="Cambria" w:hAnsi="Cambria"/>
                <w:b w:val="1"/>
                <w:i w:val="1"/>
                <w:sz w:val="28"/>
                <w:szCs w:val="28"/>
                <w:rtl w:val="0"/>
              </w:rPr>
              <w:t xml:space="preserve">tăng thêm hỏa lực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F1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cho gió bão trở nên sinh động, câu chuyện được kể trở nên hấp dẫn.</w:t>
            </w:r>
          </w:p>
          <w:p w:rsidR="00000000" w:rsidDel="00000000" w:rsidP="00000000" w:rsidRDefault="00000000" w:rsidRPr="00000000" w14:paraId="00001F1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114</w:t>
            </w:r>
          </w:p>
          <w:p w:rsidR="00000000" w:rsidDel="00000000" w:rsidP="00000000" w:rsidRDefault="00000000" w:rsidRPr="00000000" w14:paraId="00001F1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Trong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Nguyễn Tuân sử dụng nhiều hình ảnh so sánh sinh động.</w:t>
            </w:r>
          </w:p>
          <w:p w:rsidR="00000000" w:rsidDel="00000000" w:rsidP="00000000" w:rsidRDefault="00000000" w:rsidRPr="00000000" w14:paraId="00001F1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 câu văn sử dụng biện pháp tu từ so sánh trong VB này:</w:t>
            </w:r>
          </w:p>
          <w:p w:rsidR="00000000" w:rsidDel="00000000" w:rsidP="00000000" w:rsidRDefault="00000000" w:rsidRPr="00000000" w14:paraId="00001F1E">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Sau trận bão, chân trời, ngấn bể sạch như tấm kính lau hết mây, hết bụi</w:t>
            </w:r>
          </w:p>
          <w:p w:rsidR="00000000" w:rsidDel="00000000" w:rsidP="00000000" w:rsidRDefault="00000000" w:rsidRPr="00000000" w14:paraId="00001F1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Cách so sánh cho người đọc hình dung một không gian trong veo (tấm kính), rất sạch (lau hết mây, hết bụi), gợi một cảm giác nhẹ nhõm và tinh khiết, trong lành, tầm mắt như được mở rộng ra khi nhìn "chân trời", "ngấn bể".</w:t>
            </w:r>
          </w:p>
          <w:p w:rsidR="00000000" w:rsidDel="00000000" w:rsidP="00000000" w:rsidRDefault="00000000" w:rsidRPr="00000000" w14:paraId="00001F20">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Sóng thúc lẫn nhau mà vào bờ âm âm rền rền như vua thủy cho các loài thủy tộc rung thêm trống trận.</w:t>
            </w:r>
          </w:p>
          <w:p w:rsidR="00000000" w:rsidDel="00000000" w:rsidP="00000000" w:rsidRDefault="00000000" w:rsidRPr="00000000" w14:paraId="00001F2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So sánh hình ảnh sóng thúc lẫn nhau vào bờ như vua thủy; so sánh âm thanh của sóng thúc vào bờ với âm thanh của trống trận mà vua thủy cho các loài thủy tộc rung thêm: âm âm, rền rền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gợi nhịp điệu, độ hăng say, dữ dội của trống trận trong trận chiến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tăng sức gợi cho sự dữ dội của những đợt sóng.</w:t>
            </w:r>
          </w:p>
          <w:p w:rsidR="00000000" w:rsidDel="00000000" w:rsidP="00000000" w:rsidRDefault="00000000" w:rsidRPr="00000000" w14:paraId="00001F2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Nó rít lên rú lên như cái kiểu người ta vẫn thường gọi là quỷ khốc thần linh</w:t>
            </w:r>
          </w:p>
          <w:p w:rsidR="00000000" w:rsidDel="00000000" w:rsidP="00000000" w:rsidRDefault="00000000" w:rsidRPr="00000000" w14:paraId="00001F2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So sánh tiếng gió với tiếng khóc của quỷ, không chỉ đơn giản là tiếng khóc của quỷ mà còn là tiếng khóc của quỷ dành cho thần linh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sự kỳ quái, ghê rợn, đáng sợ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bl>
    <w:p w:rsidR="00000000" w:rsidDel="00000000" w:rsidP="00000000" w:rsidRDefault="00000000" w:rsidRPr="00000000" w14:paraId="00001F2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F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F2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F2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F2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F29">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về một cảnh đẹp thiên nhiên trong đó có sử dụng biện pháp tu từ so sánh hoặc ẩn dụ.</w:t>
      </w:r>
    </w:p>
    <w:p w:rsidR="00000000" w:rsidDel="00000000" w:rsidP="00000000" w:rsidRDefault="00000000" w:rsidRPr="00000000" w14:paraId="00001F2A">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F2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2"/>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1F2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1F2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F2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1F2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1F3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1F3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F3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F33">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1F3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F3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F3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F3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F3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1F3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F3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F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F3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1F3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F3E">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62 – 63: VĂN BẢN 2. HANG ÉN</w:t>
      </w:r>
    </w:p>
    <w:p w:rsidR="00000000" w:rsidDel="00000000" w:rsidP="00000000" w:rsidRDefault="00000000" w:rsidRPr="00000000" w14:paraId="00001F40">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My)</w:t>
      </w:r>
    </w:p>
    <w:p w:rsidR="00000000" w:rsidDel="00000000" w:rsidP="00000000" w:rsidRDefault="00000000" w:rsidRPr="00000000" w14:paraId="00001F4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F4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F4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hình thức ghi chép, cách kể sự việc, người kể chuyện ngôi thứ nhất của bài kí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4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F4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F4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F4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F4A">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B">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C">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F4D">
      <w:pPr>
        <w:tabs>
          <w:tab w:val="left" w:pos="142"/>
          <w:tab w:val="left" w:pos="284"/>
        </w:tabs>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F4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5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F5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mến, tự hào về vẻ đẹp của quê hương, xứ sở.</w:t>
      </w:r>
      <w:r w:rsidDel="00000000" w:rsidR="00000000" w:rsidRPr="00000000">
        <w:rPr>
          <w:rtl w:val="0"/>
        </w:rPr>
      </w:r>
    </w:p>
    <w:p w:rsidR="00000000" w:rsidDel="00000000" w:rsidP="00000000" w:rsidRDefault="00000000" w:rsidRPr="00000000" w14:paraId="00001F52">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F5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F5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F5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F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F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F5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F5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F5A">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F5B">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F5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F5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F5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F5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F6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Hãy kể tên một số hang động nổi tiếng ở Việt Nam mà em biết.</w:t>
      </w:r>
    </w:p>
    <w:p w:rsidR="00000000" w:rsidDel="00000000" w:rsidP="00000000" w:rsidRDefault="00000000" w:rsidRPr="00000000" w14:paraId="00001F61">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F62">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trước, chúng ta đã tìm hiểu về thể loại kí qua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Nguyễn Tuân. Trong tiết học này, chúng ta tiếp tục tìm hiểu thể loại kí qua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6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F64">
      <w:pPr>
        <w:tabs>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F65">
      <w:pPr>
        <w:tabs>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F66">
      <w:pPr>
        <w:tabs>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67">
      <w:pPr>
        <w:tabs>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68">
      <w:pPr>
        <w:tabs>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F6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F6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F6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và đặt câu hỏi HS:</w:t>
            </w:r>
          </w:p>
          <w:p w:rsidR="00000000" w:rsidDel="00000000" w:rsidP="00000000" w:rsidRDefault="00000000" w:rsidRPr="00000000" w14:paraId="00001F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những thông tin cơ bản của VB “Hang Én”;</w:t>
            </w:r>
          </w:p>
          <w:p w:rsidR="00000000" w:rsidDel="00000000" w:rsidP="00000000" w:rsidRDefault="00000000" w:rsidRPr="00000000" w14:paraId="00001F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phần Tri thức ngữ văn đã học trong các tiết trước, em hãy cho biết VB thuộc thể loại nào? Nhân vật “tôi” đã kể hành trình khám phá hang Én theo trình tự nào? Nêu tác dụng của trình tự đó với VB;</w:t>
            </w:r>
          </w:p>
          <w:p w:rsidR="00000000" w:rsidDel="00000000" w:rsidP="00000000" w:rsidRDefault="00000000" w:rsidRPr="00000000" w14:paraId="00001F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biết phương thức biểu đạt của VB là gì;</w:t>
            </w:r>
          </w:p>
          <w:p w:rsidR="00000000" w:rsidDel="00000000" w:rsidP="00000000" w:rsidRDefault="00000000" w:rsidRPr="00000000" w14:paraId="00001F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VB gồm mấy phần? Nội dung của từng phần?</w:t>
            </w:r>
          </w:p>
          <w:p w:rsidR="00000000" w:rsidDel="00000000" w:rsidP="00000000" w:rsidRDefault="00000000" w:rsidRPr="00000000" w14:paraId="00001F7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7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7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7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những thông tin cơ bản của VB, PTBĐ, bố cục;</w:t>
            </w:r>
          </w:p>
          <w:p w:rsidR="00000000" w:rsidDel="00000000" w:rsidP="00000000" w:rsidRDefault="00000000" w:rsidRPr="00000000" w14:paraId="00001F7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 Kể theo trình tự thời gian, tuyến tính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Phù hợp với thể loại kí, cho thấy sự tuần tự, câu chuyện trở nên chân thật và người đọc dễ hình dung.</w:t>
            </w:r>
          </w:p>
          <w:p w:rsidR="00000000" w:rsidDel="00000000" w:rsidP="00000000" w:rsidRDefault="00000000" w:rsidRPr="00000000" w14:paraId="00001F7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7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7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7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1F7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Tìm hiểu chung</w:t>
            </w:r>
          </w:p>
          <w:p w:rsidR="00000000" w:rsidDel="00000000" w:rsidP="00000000" w:rsidRDefault="00000000" w:rsidRPr="00000000" w14:paraId="00001F7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Thông tin về văn bản</w:t>
            </w:r>
          </w:p>
          <w:p w:rsidR="00000000" w:rsidDel="00000000" w:rsidP="00000000" w:rsidRDefault="00000000" w:rsidRPr="00000000" w14:paraId="00001F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dẫn văn bản viết giới thiệu về hang Én trên trang thông tin điện tử Sở Du lịch Quảng Bình; truy cập: 14/10/2020;</w:t>
            </w:r>
          </w:p>
          <w:p w:rsidR="00000000" w:rsidDel="00000000" w:rsidP="00000000" w:rsidRDefault="00000000" w:rsidRPr="00000000" w14:paraId="00001F7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Hà My.</w:t>
            </w:r>
          </w:p>
          <w:p w:rsidR="00000000" w:rsidDel="00000000" w:rsidP="00000000" w:rsidRDefault="00000000" w:rsidRPr="00000000" w14:paraId="00001F8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Đọc, kể tóm tắt</w:t>
            </w:r>
          </w:p>
          <w:p w:rsidR="00000000" w:rsidDel="00000000" w:rsidP="00000000" w:rsidRDefault="00000000" w:rsidRPr="00000000" w14:paraId="00001F8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w:t>
            </w:r>
          </w:p>
          <w:p w:rsidR="00000000" w:rsidDel="00000000" w:rsidP="00000000" w:rsidRDefault="00000000" w:rsidRPr="00000000" w14:paraId="00001F8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Tự sự kết hợp miêu tả, biểu cảm;</w:t>
            </w:r>
          </w:p>
          <w:p w:rsidR="00000000" w:rsidDel="00000000" w:rsidP="00000000" w:rsidRDefault="00000000" w:rsidRPr="00000000" w14:paraId="00001F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 chính:</w:t>
            </w:r>
          </w:p>
          <w:p w:rsidR="00000000" w:rsidDel="00000000" w:rsidP="00000000" w:rsidRDefault="00000000" w:rsidRPr="00000000" w14:paraId="00001F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lòng hang chính</w:t>
            </w:r>
            <w:r w:rsidDel="00000000" w:rsidR="00000000" w:rsidRPr="00000000">
              <w:rPr>
                <w:rFonts w:ascii="Times New Roman" w:cs="Times New Roman" w:eastAsia="Times New Roman" w:hAnsi="Times New Roman"/>
                <w:color w:val="000000"/>
                <w:sz w:val="28"/>
                <w:szCs w:val="28"/>
                <w:rtl w:val="0"/>
              </w:rPr>
              <w:t xml:space="preserve">: Hành trình đi đến hang Én;</w:t>
            </w:r>
          </w:p>
          <w:p w:rsidR="00000000" w:rsidDel="00000000" w:rsidP="00000000" w:rsidRDefault="00000000" w:rsidRPr="00000000" w14:paraId="00001F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Còn lại: Khám phá vẻ đẹp bên trong hang Én:</w:t>
            </w:r>
          </w:p>
          <w:p w:rsidR="00000000" w:rsidDel="00000000" w:rsidP="00000000" w:rsidRDefault="00000000" w:rsidRPr="00000000" w14:paraId="00001F8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trần hang cao vài trăm mét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Kích thước của hang Én;</w:t>
            </w:r>
          </w:p>
          <w:p w:rsidR="00000000" w:rsidDel="00000000" w:rsidP="00000000" w:rsidRDefault="00000000" w:rsidRPr="00000000" w14:paraId="00001F8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cánh ấy sẽ lành hẳn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con chim én trong hang Én;</w:t>
            </w:r>
          </w:p>
          <w:p w:rsidR="00000000" w:rsidDel="00000000" w:rsidP="00000000" w:rsidRDefault="00000000" w:rsidRPr="00000000" w14:paraId="00001F8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tạo tác của tự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vẻ đẹp thiên nhiên ở sau hang Én;</w:t>
            </w:r>
          </w:p>
          <w:p w:rsidR="00000000" w:rsidDel="00000000" w:rsidP="00000000" w:rsidRDefault="00000000" w:rsidRPr="00000000" w14:paraId="00001F8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tiếng phân chim rơi lộp độp trên mái lều: Hang Én khi trời tối;</w:t>
            </w:r>
          </w:p>
          <w:p w:rsidR="00000000" w:rsidDel="00000000" w:rsidP="00000000" w:rsidRDefault="00000000" w:rsidRPr="00000000" w14:paraId="00001F8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hết: Hang Én vào sáng hôm sau.</w:t>
            </w:r>
          </w:p>
        </w:tc>
      </w:tr>
    </w:tbl>
    <w:p w:rsidR="00000000" w:rsidDel="00000000" w:rsidP="00000000" w:rsidRDefault="00000000" w:rsidRPr="00000000" w14:paraId="00001F8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F8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của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1F8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8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8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1F9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1F9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1F9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F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9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3 nhóm thảo luận, trả lời câu hỏi và tái hiện hành trình đến hang Én:</w:t>
            </w:r>
          </w:p>
          <w:p w:rsidR="00000000" w:rsidDel="00000000" w:rsidP="00000000" w:rsidRDefault="00000000" w:rsidRPr="00000000" w14:paraId="00001F9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thức di chuyển vào hang Én có gì đặc biệt?</w:t>
            </w:r>
          </w:p>
          <w:p w:rsidR="00000000" w:rsidDel="00000000" w:rsidP="00000000" w:rsidRDefault="00000000" w:rsidRPr="00000000" w14:paraId="00001F96">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Việc đi bộ sẽ cho tác giả cơ hội trải nghiệm những điều kì thú của thiên nhiên như thế nào?</w:t>
            </w:r>
          </w:p>
          <w:p w:rsidR="00000000" w:rsidDel="00000000" w:rsidP="00000000" w:rsidRDefault="00000000" w:rsidRPr="00000000" w14:paraId="00001F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tìm những chi tiết miêu tả địa hình, cây cối, loài vật trên đường đến hang Én. Những chi tiết này gợi cho em cảm nhận gì về rừng nguyên sinh?</w:t>
            </w:r>
          </w:p>
          <w:p w:rsidR="00000000" w:rsidDel="00000000" w:rsidP="00000000" w:rsidRDefault="00000000" w:rsidRPr="00000000" w14:paraId="00001F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9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9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9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FA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FA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A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và trả lời câu hỏi:</w:t>
            </w:r>
          </w:p>
          <w:p w:rsidR="00000000" w:rsidDel="00000000" w:rsidP="00000000" w:rsidRDefault="00000000" w:rsidRPr="00000000" w14:paraId="00001FA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Kích thước của hang Én được thể hiện qua các số liệu nào? Các số liệu đó nói lên điều gì?</w:t>
            </w:r>
          </w:p>
          <w:p w:rsidR="00000000" w:rsidDel="00000000" w:rsidP="00000000" w:rsidRDefault="00000000" w:rsidRPr="00000000" w14:paraId="00001F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nào cho thấy sự hòa mình của du khách với thiên nhiên? (Gợi ý: khi cho chim én ăn, khi sống trong hang Én buổi tối hôm trước và sáng hôm sau); Việc hòa mình với thiên nhiên có khó khăn không? Em hãy thử hình dung về cuộc sống sinh hoạt hàng ngày của mình với đầy đủ tiện nghi (điện, nhà, phòng ngủ, v.v... ) để trả lời câu hỏi;</w:t>
            </w:r>
          </w:p>
          <w:p w:rsidR="00000000" w:rsidDel="00000000" w:rsidP="00000000" w:rsidRDefault="00000000" w:rsidRPr="00000000" w14:paraId="00001F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hiểu được gì về sự “sống” của đá và cuộc sống của loài én chưa “biết sợ con người”?</w:t>
            </w:r>
          </w:p>
          <w:p w:rsidR="00000000" w:rsidDel="00000000" w:rsidP="00000000" w:rsidRDefault="00000000" w:rsidRPr="00000000" w14:paraId="00001FA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cảm nhận về cuộc sống hoang dã có làm cho người đọc khiếp sợ tự nhiên không? Vì sao?</w:t>
            </w:r>
          </w:p>
          <w:p w:rsidR="00000000" w:rsidDel="00000000" w:rsidP="00000000" w:rsidRDefault="00000000" w:rsidRPr="00000000" w14:paraId="00001FA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A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số liệu nói về kích thước của hang Én cho thấy hang Én rất rộng lớn;</w:t>
            </w:r>
          </w:p>
          <w:p w:rsidR="00000000" w:rsidDel="00000000" w:rsidP="00000000" w:rsidRDefault="00000000" w:rsidRPr="00000000" w14:paraId="00001FB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cho thấy du khách hòa mình với thiên nhiên: cho chim én ăn, sinh hoạt ở hang Én tối hôm trước và sáng hôm sau;</w:t>
            </w:r>
          </w:p>
          <w:p w:rsidR="00000000" w:rsidDel="00000000" w:rsidP="00000000" w:rsidRDefault="00000000" w:rsidRPr="00000000" w14:paraId="00001FB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“sống” của đá và của loài én “chưa biết sợ con người” cho thấy hang Én phải được kiến tạo từ rất lâu mới có được như hôm nay và nó vẫn còn nguyên sự nguyên sơ so với những nơi khác đã bị con người không có ý thức tàn phá;</w:t>
            </w:r>
          </w:p>
          <w:p w:rsidR="00000000" w:rsidDel="00000000" w:rsidP="00000000" w:rsidRDefault="00000000" w:rsidRPr="00000000" w14:paraId="00001FB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miêu tả cho thấy sự hòa nhập của con người với tự nhiên.</w:t>
            </w:r>
          </w:p>
          <w:p w:rsidR="00000000" w:rsidDel="00000000" w:rsidP="00000000" w:rsidRDefault="00000000" w:rsidRPr="00000000" w14:paraId="00001F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B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1FB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F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F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và yêu cầu HS:</w:t>
            </w:r>
          </w:p>
          <w:p w:rsidR="00000000" w:rsidDel="00000000" w:rsidP="00000000" w:rsidRDefault="00000000" w:rsidRPr="00000000" w14:paraId="00001F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rsidR="00000000" w:rsidDel="00000000" w:rsidP="00000000" w:rsidRDefault="00000000" w:rsidRPr="00000000" w14:paraId="00001FF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tổng kết nội dung và nghệ thuật của VB.</w:t>
            </w:r>
          </w:p>
          <w:p w:rsidR="00000000" w:rsidDel="00000000" w:rsidP="00000000" w:rsidRDefault="00000000" w:rsidRPr="00000000" w14:paraId="00001FF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quan điểm đồng tình hoặc không về ý kiến cho rằng hành trình khám phá hang Én thích hợp với những người ưa mạo hiểm.</w:t>
            </w:r>
          </w:p>
          <w:p w:rsidR="00000000" w:rsidDel="00000000" w:rsidP="00000000" w:rsidRDefault="00000000" w:rsidRPr="00000000" w14:paraId="00001FFC">
            <w:pPr>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Thiên nhiên là người mẹ vừa nuôi dưỡng vừa dạy dỗ con người.</w:t>
            </w:r>
          </w:p>
          <w:p w:rsidR="00000000" w:rsidDel="00000000" w:rsidP="00000000" w:rsidRDefault="00000000" w:rsidRPr="00000000" w14:paraId="00001FF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tổng kết về nội dung và nghệ thuật của VB.</w:t>
            </w:r>
          </w:p>
          <w:p w:rsidR="00000000" w:rsidDel="00000000" w:rsidP="00000000" w:rsidRDefault="00000000" w:rsidRPr="00000000" w14:paraId="00001F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200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0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0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20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Tìm hiểu chi tiết</w:t>
            </w:r>
          </w:p>
          <w:p w:rsidR="00000000" w:rsidDel="00000000" w:rsidP="00000000" w:rsidRDefault="00000000" w:rsidRPr="00000000" w14:paraId="000020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Hành trình đến hang Én</w:t>
            </w:r>
          </w:p>
          <w:p w:rsidR="00000000" w:rsidDel="00000000" w:rsidP="00000000" w:rsidRDefault="00000000" w:rsidRPr="00000000" w14:paraId="0000200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“Phải xuyên qua rừng nguyên sinh, vượt qua nhiều đoạn dốc cao, ngoằn ngoèo, lội khoảng ba mươi quãng suối và sông”</w:t>
            </w:r>
          </w:p>
          <w:p w:rsidR="00000000" w:rsidDel="00000000" w:rsidP="00000000" w:rsidRDefault="00000000" w:rsidRPr="00000000" w14:paraId="00002006">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Đến được hang Én là một thách thức, đòi hỏi con người có nghị lực, sự quyết tâm, kiên trì và khát vọng chinh phục</w:t>
            </w:r>
          </w:p>
          <w:p w:rsidR="00000000" w:rsidDel="00000000" w:rsidP="00000000" w:rsidRDefault="00000000" w:rsidRPr="00000000" w14:paraId="0000200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có cách đi bộ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cách duy nhất để đến được hang Én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có thời gian để khám phá và hòa mình vào thiên nhiên:</w:t>
            </w:r>
          </w:p>
          <w:p w:rsidR="00000000" w:rsidDel="00000000" w:rsidP="00000000" w:rsidRDefault="00000000" w:rsidRPr="00000000" w14:paraId="000020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Thách thức, nguy hiểm: dốc cao gập ghềnh; đường mòn, trơn; cây cổ thụ chắn ngang, vòm dây leo giăng kín; lội sông, trèo ngược vách đá cao hiểm trở;</w:t>
            </w:r>
          </w:p>
          <w:p w:rsidR="00000000" w:rsidDel="00000000" w:rsidP="00000000" w:rsidRDefault="00000000" w:rsidRPr="00000000" w14:paraId="000020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Vẻ đẹp:</w:t>
            </w:r>
          </w:p>
          <w:p w:rsidR="00000000" w:rsidDel="00000000" w:rsidP="00000000" w:rsidRDefault="00000000" w:rsidRPr="00000000" w14:paraId="0000200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cuộc “ngược dòng” tìm về thuở sơ khai;</w:t>
            </w:r>
          </w:p>
          <w:p w:rsidR="00000000" w:rsidDel="00000000" w:rsidP="00000000" w:rsidRDefault="00000000" w:rsidRPr="00000000" w14:paraId="000020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cây cổ thụ tán cao vút, hoa phong lan nở, nhiều côn trùng, chim chóc;</w:t>
            </w:r>
          </w:p>
          <w:p w:rsidR="00000000" w:rsidDel="00000000" w:rsidP="00000000" w:rsidRDefault="00000000" w:rsidRPr="00000000" w14:paraId="000020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đường, thảm cỏ (cách dùng từ “thảm”, không phải “bãi), tiếng chim, đàn cá bơi, đàn bướm quấn quýt cả vào chân người;</w:t>
            </w:r>
          </w:p>
          <w:p w:rsidR="00000000" w:rsidDel="00000000" w:rsidP="00000000" w:rsidRDefault="00000000" w:rsidRPr="00000000" w14:paraId="000020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cụm từ chỉ cảm xúc: thích nhất, yêu vô cùng, ngỡ mình đang đi trong một giấc mộng đẹp;</w:t>
            </w:r>
          </w:p>
          <w:p w:rsidR="00000000" w:rsidDel="00000000" w:rsidP="00000000" w:rsidRDefault="00000000" w:rsidRPr="00000000" w14:paraId="0000200E">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Các từ ngữ miêu tả thiên nhiên có độ gợi cảm cao, thể hiện thái độ, tình cảm yêu mến của người viết.</w:t>
            </w:r>
          </w:p>
          <w:p w:rsidR="00000000" w:rsidDel="00000000" w:rsidP="00000000" w:rsidRDefault="00000000" w:rsidRPr="00000000" w14:paraId="000020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Vẻ đẹp bên trong hang Én</w:t>
            </w:r>
          </w:p>
          <w:p w:rsidR="00000000" w:rsidDel="00000000" w:rsidP="00000000" w:rsidRDefault="00000000" w:rsidRPr="00000000" w14:paraId="0000201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Kích thước</w:t>
            </w:r>
          </w:p>
          <w:p w:rsidR="00000000" w:rsidDel="00000000" w:rsidP="00000000" w:rsidRDefault="00000000" w:rsidRPr="00000000" w14:paraId="0000201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đo: rộng nhất là 110m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cao nhất là 120m, sông ở hang chính len lỏi qua hang ngầm khoảng 4 km;</w:t>
            </w:r>
          </w:p>
          <w:p w:rsidR="00000000" w:rsidDel="00000000" w:rsidP="00000000" w:rsidRDefault="00000000" w:rsidRPr="00000000" w14:paraId="000020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so sánh để cụ thể hóa, dễ hình dung: có thể chứa được hàng trăm người, tương đương với tòa nhà  bốn mươi tầng.</w:t>
            </w:r>
          </w:p>
          <w:p w:rsidR="00000000" w:rsidDel="00000000" w:rsidP="00000000" w:rsidRDefault="00000000" w:rsidRPr="00000000" w14:paraId="00002013">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Cụ thể hóa hang Én cho người đọc: Hang Én rất cao, rộng, dài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Con người trở nên nhỏ bé trước thiên nhiên rộng lớn</w:t>
            </w:r>
          </w:p>
          <w:p w:rsidR="00000000" w:rsidDel="00000000" w:rsidP="00000000" w:rsidRDefault="00000000" w:rsidRPr="00000000" w14:paraId="0000201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Vẻ đẹp trong hang Én</w:t>
            </w:r>
          </w:p>
          <w:p w:rsidR="00000000" w:rsidDel="00000000" w:rsidP="00000000" w:rsidRDefault="00000000" w:rsidRPr="00000000" w14:paraId="000020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kiến tạo của tự nhiên:</w:t>
            </w:r>
          </w:p>
          <w:p w:rsidR="00000000" w:rsidDel="00000000" w:rsidP="00000000" w:rsidRDefault="00000000" w:rsidRPr="00000000" w14:paraId="0000201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Trần hang đẹp như mái vòm của một thánh đường;</w:t>
            </w:r>
          </w:p>
          <w:p w:rsidR="00000000" w:rsidDel="00000000" w:rsidP="00000000" w:rsidRDefault="00000000" w:rsidRPr="00000000" w14:paraId="000020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“Bờ sông cát mịn, nước mát lạnh, trong veo, đáy toàn sỏi đá đã bào nhẵn tạo thành một bãi tắm thiên nhiên hoàn hảo”;</w:t>
            </w:r>
          </w:p>
          <w:p w:rsidR="00000000" w:rsidDel="00000000" w:rsidP="00000000" w:rsidRDefault="00000000" w:rsidRPr="00000000" w14:paraId="000020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Dải hóa thạch sò, ốc, san hô; nhũ đá, măng đá, ngọc động</w:t>
            </w:r>
          </w:p>
          <w:p w:rsidR="00000000" w:rsidDel="00000000" w:rsidP="00000000" w:rsidRDefault="00000000" w:rsidRPr="00000000" w14:paraId="00002019">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tuyệt đẹp, trăm triệu năm bào mòn hay bồi đắp mới nên</w:t>
            </w:r>
          </w:p>
          <w:p w:rsidR="00000000" w:rsidDel="00000000" w:rsidP="00000000" w:rsidRDefault="00000000" w:rsidRPr="00000000" w14:paraId="0000201A">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Những vật vô tri nhưng đều có </w:t>
            </w:r>
            <w:r w:rsidDel="00000000" w:rsidR="00000000" w:rsidRPr="00000000">
              <w:rPr>
                <w:rFonts w:ascii="Cambria" w:cs="Cambria" w:eastAsia="Cambria" w:hAnsi="Cambria"/>
                <w:sz w:val="28"/>
                <w:szCs w:val="28"/>
                <w:rtl w:val="0"/>
              </w:rPr>
              <w:t xml:space="preserve">sự sống, sinh thành, biến hóa qua chiều dài của lịch sử địa chất.</w:t>
            </w:r>
            <w:r w:rsidDel="00000000" w:rsidR="00000000" w:rsidRPr="00000000">
              <w:rPr>
                <w:rtl w:val="0"/>
              </w:rPr>
            </w:r>
          </w:p>
          <w:p w:rsidR="00000000" w:rsidDel="00000000" w:rsidP="00000000" w:rsidRDefault="00000000" w:rsidRPr="00000000" w14:paraId="0000201B">
            <w:pPr>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Chiều sâu của lịch sử, cội nguồn của sự sống trên hành tinh.</w:t>
            </w:r>
          </w:p>
          <w:p w:rsidR="00000000" w:rsidDel="00000000" w:rsidP="00000000" w:rsidRDefault="00000000" w:rsidRPr="00000000" w14:paraId="0000201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Sinh vật tự nhiên sống trong hang Én: chim én</w:t>
            </w:r>
          </w:p>
          <w:p w:rsidR="00000000" w:rsidDel="00000000" w:rsidP="00000000" w:rsidRDefault="00000000" w:rsidRPr="00000000" w14:paraId="000020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từ: “dày đặc”;</w:t>
            </w:r>
          </w:p>
          <w:p w:rsidR="00000000" w:rsidDel="00000000" w:rsidP="00000000" w:rsidRDefault="00000000" w:rsidRPr="00000000" w14:paraId="0000201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cách dùng từ, viết câu thể hiện tình cảm, cảm xúc:</w:t>
            </w:r>
          </w:p>
          <w:p w:rsidR="00000000" w:rsidDel="00000000" w:rsidP="00000000" w:rsidRDefault="00000000" w:rsidRPr="00000000" w14:paraId="0000201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Én bố mẹ, én anh chị, én ra ràng, bạn én thiếu niên</w:t>
            </w:r>
          </w:p>
          <w:p w:rsidR="00000000" w:rsidDel="00000000" w:rsidP="00000000" w:rsidRDefault="00000000" w:rsidRPr="00000000" w14:paraId="0000202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Ngủ nướng; say giấc;</w:t>
            </w:r>
          </w:p>
          <w:p w:rsidR="00000000" w:rsidDel="00000000" w:rsidP="00000000" w:rsidRDefault="00000000" w:rsidRPr="00000000" w14:paraId="0000202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đặt lên vai, bạn sẽ rúc vào tóc hoặc đậu trên đầu mình để... ngủ tiếp!”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dấu ba chấm để thể hiện sự bất ngờ ở phía sau: bạn én thiếu niên ham ngủ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lối viết giàu cảm xúc, tình cảm;</w:t>
            </w:r>
          </w:p>
          <w:p w:rsidR="00000000" w:rsidDel="00000000" w:rsidP="00000000" w:rsidRDefault="00000000" w:rsidRPr="00000000" w14:paraId="0000202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mảy may để ý đến sự hiện diện của nhóm du khách; ung dung mổ cơm trong lòng bàn tay</w:t>
            </w:r>
          </w:p>
          <w:p w:rsidR="00000000" w:rsidDel="00000000" w:rsidP="00000000" w:rsidRDefault="00000000" w:rsidRPr="00000000" w14:paraId="0000202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Khung cảnh trong hang Én thay đổi theo thời gian:</w:t>
            </w:r>
          </w:p>
          <w:p w:rsidR="00000000" w:rsidDel="00000000" w:rsidP="00000000" w:rsidRDefault="00000000" w:rsidRPr="00000000" w14:paraId="0000202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Tối:</w:t>
            </w:r>
          </w:p>
          <w:p w:rsidR="00000000" w:rsidDel="00000000" w:rsidP="00000000" w:rsidRDefault="00000000" w:rsidRPr="00000000" w14:paraId="0000202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Bóng tối trùm trong hang, khoảng trời trên cửa hang vẫn sáng rất lâu;</w:t>
            </w:r>
          </w:p>
          <w:p w:rsidR="00000000" w:rsidDel="00000000" w:rsidP="00000000" w:rsidRDefault="00000000" w:rsidRPr="00000000" w14:paraId="0000202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Đàn én bay về hang; tứ bề tiếng chim líu ríu, chíu chít, tiếng phân chim rơi lộp độp trên mái lều;</w:t>
            </w:r>
          </w:p>
          <w:p w:rsidR="00000000" w:rsidDel="00000000" w:rsidP="00000000" w:rsidRDefault="00000000" w:rsidRPr="00000000" w14:paraId="0000202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Tiếng nước chảy âm âm.</w:t>
            </w:r>
          </w:p>
          <w:p w:rsidR="00000000" w:rsidDel="00000000" w:rsidP="00000000" w:rsidRDefault="00000000" w:rsidRPr="00000000" w14:paraId="000020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Sáng:</w:t>
            </w:r>
          </w:p>
          <w:p w:rsidR="00000000" w:rsidDel="00000000" w:rsidP="00000000" w:rsidRDefault="00000000" w:rsidRPr="00000000" w14:paraId="0000202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giờ: luồng nắng ban mai rực rỡ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sáng bừng cả lòng hang, tương bật điện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tối sang sáng, con người chưa kịp thích nghi;</w:t>
            </w:r>
          </w:p>
          <w:p w:rsidR="00000000" w:rsidDel="00000000" w:rsidP="00000000" w:rsidRDefault="00000000" w:rsidRPr="00000000" w14:paraId="0000202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Khói mơ lãng đãng trên mặt nước do nắng và hơi nước mỏng cộng lại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vẻ đẹp thơ mộng, bình yên, trong trẻo của buổi sáng. Cách dùng từ đảo ngữ: không phải “khói mơ lãng đãng” mà là “lãng đãng khói mơ”;</w:t>
            </w:r>
          </w:p>
          <w:p w:rsidR="00000000" w:rsidDel="00000000" w:rsidP="00000000" w:rsidRDefault="00000000" w:rsidRPr="00000000" w14:paraId="0000202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khí mát lành, tinh khiết.</w:t>
            </w:r>
          </w:p>
          <w:p w:rsidR="00000000" w:rsidDel="00000000" w:rsidP="00000000" w:rsidRDefault="00000000" w:rsidRPr="00000000" w14:paraId="0000202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Sự hòa mình của con người với tự nhiên</w:t>
            </w:r>
          </w:p>
          <w:p w:rsidR="00000000" w:rsidDel="00000000" w:rsidP="00000000" w:rsidRDefault="00000000" w:rsidRPr="00000000" w14:paraId="000020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con người tương tác với tự nhiên:</w:t>
            </w:r>
          </w:p>
          <w:p w:rsidR="00000000" w:rsidDel="00000000" w:rsidP="00000000" w:rsidRDefault="00000000" w:rsidRPr="00000000" w14:paraId="000020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gọi hang Én: cái tổ được Mẹ Thiên Nhiên ban tặng. “Cái tổ”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gợi cảm giác nguyên thủy, ấm áp, gần gũi. “Mẹ Thiên Nhiên”: gọi thiên nhiên là “Mẹ”, viết hoa các tiếng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thái độ ngưỡng vọng, biết ơn, trân trọng sự dồi dào, phong phú, vẻ đẹp của thiên nhiên;</w:t>
            </w:r>
          </w:p>
          <w:p w:rsidR="00000000" w:rsidDel="00000000" w:rsidP="00000000" w:rsidRDefault="00000000" w:rsidRPr="00000000" w14:paraId="0000202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xa xưa, tộc người A-rem đã sống trong hang Én, có bàn chân mỏng, ngón dẹt – dấu tích của bao thế hệ leo vách đá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con người sống giữa thiên nhiên, hòa hợp và thích ứng với thiên nhiên;</w:t>
            </w:r>
          </w:p>
          <w:p w:rsidR="00000000" w:rsidDel="00000000" w:rsidP="00000000" w:rsidRDefault="00000000" w:rsidRPr="00000000" w14:paraId="0000203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Tộc người A-rem khi ra ngoài sinh sống: vẫn giữ lễ hội “ăn én”;</w:t>
            </w:r>
          </w:p>
          <w:p w:rsidR="00000000" w:rsidDel="00000000" w:rsidP="00000000" w:rsidRDefault="00000000" w:rsidRPr="00000000" w14:paraId="000020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đàn bướm: thái độ yêu thích, bước đi cùng đàn bướm, ngắm cánh hồ điệp monh manh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thái độ trân trọng, nâng niu vẻ đẹp mong manh;</w:t>
            </w:r>
          </w:p>
          <w:p w:rsidR="00000000" w:rsidDel="00000000" w:rsidP="00000000" w:rsidRDefault="00000000" w:rsidRPr="00000000" w14:paraId="000020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chim én: đặt lên vai, cho ăn trong lòng bàn tay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sự gần gũi, thân thiện;</w:t>
            </w:r>
          </w:p>
          <w:p w:rsidR="00000000" w:rsidDel="00000000" w:rsidP="00000000" w:rsidRDefault="00000000" w:rsidRPr="00000000" w14:paraId="000020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Sống trong hang:</w:t>
            </w:r>
          </w:p>
          <w:p w:rsidR="00000000" w:rsidDel="00000000" w:rsidP="00000000" w:rsidRDefault="00000000" w:rsidRPr="00000000" w14:paraId="0000203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Ngồi bệt trên cát, chân trần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trực tiêp tiếp xúc với thiên nhiên, không cần vật bảo hộ, ngăn, kê, lót.</w:t>
            </w:r>
          </w:p>
          <w:p w:rsidR="00000000" w:rsidDel="00000000" w:rsidP="00000000" w:rsidRDefault="00000000" w:rsidRPr="00000000" w14:paraId="0000203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Tối: Ngắm sông, ngắm trời;</w:t>
            </w:r>
          </w:p>
          <w:p w:rsidR="00000000" w:rsidDel="00000000" w:rsidP="00000000" w:rsidRDefault="00000000" w:rsidRPr="00000000" w14:paraId="0000203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Sáng: ngoài người ra khỏi lều</w:t>
            </w:r>
          </w:p>
          <w:p w:rsidR="00000000" w:rsidDel="00000000" w:rsidP="00000000" w:rsidRDefault="00000000" w:rsidRPr="00000000" w14:paraId="00002037">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Tâm trạng, thái độ: yêu thích, cảm phục, ngưỡng vọng, kết giao với tự nhiên, cảm thấy được sống an nhiên trong cái “tổ” của “Mẹ Thiên Nhiên”.</w:t>
            </w:r>
          </w:p>
          <w:p w:rsidR="00000000" w:rsidDel="00000000" w:rsidP="00000000" w:rsidRDefault="00000000" w:rsidRPr="00000000" w14:paraId="0000203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20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20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từ ngữ giàu hình ảnh, cảm xúc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tăng khả năng liên tưởng, tưởng tượng và khơi lên tình cảm trong lòng người đọc;</w:t>
            </w:r>
          </w:p>
          <w:p w:rsidR="00000000" w:rsidDel="00000000" w:rsidP="00000000" w:rsidRDefault="00000000" w:rsidRPr="00000000" w14:paraId="000020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Lối kể tuyến tính phù hợp với thể kí giúp câu chuyện trở nên gần gũi, sống động, chân thực với người đọc</w:t>
            </w:r>
          </w:p>
          <w:p w:rsidR="00000000" w:rsidDel="00000000" w:rsidP="00000000" w:rsidRDefault="00000000" w:rsidRPr="00000000" w14:paraId="000020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w:t>
            </w:r>
          </w:p>
          <w:p w:rsidR="00000000" w:rsidDel="00000000" w:rsidP="00000000" w:rsidRDefault="00000000" w:rsidRPr="00000000" w14:paraId="000020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VB cho thấy vẻ đẹp hoang dã, nguyên sơ của hang Én và thái độ của con người trước vẻ đẹp của tự nhiên.</w:t>
            </w:r>
          </w:p>
        </w:tc>
      </w:tr>
    </w:tbl>
    <w:p w:rsidR="00000000" w:rsidDel="00000000" w:rsidP="00000000" w:rsidRDefault="00000000" w:rsidRPr="00000000" w14:paraId="0000203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03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20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04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3">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tổ chức cuộc thi vẽ tranh tưởng tượng về hang Én dựa vào VB đã học;</w:t>
      </w:r>
    </w:p>
    <w:p w:rsidR="00000000" w:rsidDel="00000000" w:rsidP="00000000" w:rsidRDefault="00000000" w:rsidRPr="00000000" w14:paraId="00002044">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04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20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20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20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204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nhận của em về hang Én.</w:t>
      </w:r>
    </w:p>
    <w:p w:rsidR="00000000" w:rsidDel="00000000" w:rsidP="00000000" w:rsidRDefault="00000000" w:rsidRPr="00000000" w14:paraId="0000204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GV gợi ý HS chú ý đến những chi tiết như phải đi bao lâu, bao xa mới đến được hang Én, bên trong hang Én có gì đặc biệt, cách sinh hoạt ở hang Én, v.</w:t>
      </w:r>
      <w:r w:rsidDel="00000000" w:rsidR="00000000" w:rsidRPr="00000000">
        <w:rPr>
          <w:rFonts w:ascii="Times New Roman" w:cs="Times New Roman" w:eastAsia="Times New Roman" w:hAnsi="Times New Roman"/>
          <w:sz w:val="28"/>
          <w:szCs w:val="28"/>
          <w:rtl w:val="0"/>
        </w:rPr>
        <w:t xml:space="preserve">v...</w:t>
      </w:r>
    </w:p>
    <w:p w:rsidR="00000000" w:rsidDel="00000000" w:rsidP="00000000" w:rsidRDefault="00000000" w:rsidRPr="00000000" w14:paraId="0000204C">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04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5"/>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5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5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5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5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5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55">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5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5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5F">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06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061">
      <w:pPr>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64: THỰC HÀNH TIẾNG VIỆT</w:t>
      </w:r>
    </w:p>
    <w:p w:rsidR="00000000" w:rsidDel="00000000" w:rsidP="00000000" w:rsidRDefault="00000000" w:rsidRPr="00000000" w14:paraId="0000206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06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20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công dụng của dấu ngoặc kép, dấu phẩy, dấu gạch ngang trong câu văn, đoạn văn;</w:t>
      </w:r>
    </w:p>
    <w:p w:rsidR="00000000" w:rsidDel="00000000" w:rsidP="00000000" w:rsidRDefault="00000000" w:rsidRPr="00000000" w14:paraId="0000206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các biện pháp tu từ so sánh, nhân hóa trong VB văn học và nêu tác dụng của các biện pháp tu từ đó.</w:t>
      </w:r>
    </w:p>
    <w:p w:rsidR="00000000" w:rsidDel="00000000" w:rsidP="00000000" w:rsidRDefault="00000000" w:rsidRPr="00000000" w14:paraId="0000206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206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2068">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06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206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dấu ngoặc kép, dấu phẩy, dấu gạch ngang trong câu văn, đoạn văn;</w:t>
      </w:r>
    </w:p>
    <w:p w:rsidR="00000000" w:rsidDel="00000000" w:rsidP="00000000" w:rsidRDefault="00000000" w:rsidRPr="00000000" w14:paraId="0000206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các biện pháp tu từ so sánh, nhân hóa trong VB văn học và nêu tác dụng của các biện pháp tu từ đó.</w:t>
      </w:r>
    </w:p>
    <w:p w:rsidR="00000000" w:rsidDel="00000000" w:rsidP="00000000" w:rsidRDefault="00000000" w:rsidRPr="00000000" w14:paraId="0000206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206D">
      <w:pPr>
        <w:tabs>
          <w:tab w:val="left" w:pos="142"/>
          <w:tab w:val="left" w:pos="284"/>
        </w:tabs>
        <w:spacing w:line="36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206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06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07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07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0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07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07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0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07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07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20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07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207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07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07C">
      <w:pPr>
        <w:tabs>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các tiết học thực hành tiếng Việt trước, chúng ta đã tìm hiểu về các dấu câu, cụ thể là dấu ngoặc kép. Em hãy nêu lại định nghĩa về dấu câu, dấu ngoặc kép và nêu tác dụng của chúng.</w:t>
      </w:r>
    </w:p>
    <w:p w:rsidR="00000000" w:rsidDel="00000000" w:rsidP="00000000" w:rsidRDefault="00000000" w:rsidRPr="00000000" w14:paraId="0000207D">
      <w:pPr>
        <w:tabs>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07E">
      <w:pPr>
        <w:widowControl w:val="0"/>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tiếp tục tìm hiểu về dấu ngoặc kép, dấu phẩy, dấu gạch ngang trong câu, đoạn văn và luyện tập phân tích các biện pháp tu từ so sánh, nhân hóa.</w:t>
      </w:r>
    </w:p>
    <w:p w:rsidR="00000000" w:rsidDel="00000000" w:rsidP="00000000" w:rsidRDefault="00000000" w:rsidRPr="00000000" w14:paraId="0000207F">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08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Nhắc lại lý thuyết</w:t>
      </w:r>
    </w:p>
    <w:p w:rsidR="00000000" w:rsidDel="00000000" w:rsidP="00000000" w:rsidRDefault="00000000" w:rsidRPr="00000000" w14:paraId="0000208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nắm được khái niệm, tác dụng của dấu ngoặc kép, dấu phẩy, dấu gạch ngang; nêu và phân tích các biện pháp tu từ so sánh, nhân hóa;</w:t>
      </w:r>
    </w:p>
    <w:p w:rsidR="00000000" w:rsidDel="00000000" w:rsidP="00000000" w:rsidRDefault="00000000" w:rsidRPr="00000000" w14:paraId="0000208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208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084">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08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208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KIÊN SẢN PHẨM</w:t>
            </w:r>
          </w:p>
        </w:tc>
      </w:tr>
      <w:tr>
        <w:tc>
          <w:tcPr/>
          <w:p w:rsidR="00000000" w:rsidDel="00000000" w:rsidP="00000000" w:rsidRDefault="00000000" w:rsidRPr="00000000" w14:paraId="0000208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0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w:t>
            </w:r>
          </w:p>
          <w:p w:rsidR="00000000" w:rsidDel="00000000" w:rsidP="00000000" w:rsidRDefault="00000000" w:rsidRPr="00000000" w14:paraId="000020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hãy nêu lại khái niệm của dấu ngoặc kép, dấu phẩy, dấu gạch ngang và các biện pháp tu từ so sánh, nhân hóa đã được học trong các bài học trước;</w:t>
            </w:r>
          </w:p>
          <w:p w:rsidR="00000000" w:rsidDel="00000000" w:rsidP="00000000" w:rsidRDefault="00000000" w:rsidRPr="00000000" w14:paraId="000020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cho từng loại dấu câu và biện pháp tu từ.</w:t>
            </w:r>
          </w:p>
          <w:p w:rsidR="00000000" w:rsidDel="00000000" w:rsidP="00000000" w:rsidRDefault="00000000" w:rsidRPr="00000000" w14:paraId="000020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208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0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0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0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20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09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0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209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Dấu câu</w:t>
            </w:r>
          </w:p>
          <w:p w:rsidR="00000000" w:rsidDel="00000000" w:rsidP="00000000" w:rsidRDefault="00000000" w:rsidRPr="00000000" w14:paraId="0000209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ngoặc kép</w:t>
            </w:r>
          </w:p>
          <w:p w:rsidR="00000000" w:rsidDel="00000000" w:rsidP="00000000" w:rsidRDefault="00000000" w:rsidRPr="00000000" w14:paraId="0000209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209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209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209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20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phẩy</w:t>
            </w:r>
          </w:p>
          <w:p w:rsidR="00000000" w:rsidDel="00000000" w:rsidP="00000000" w:rsidRDefault="00000000" w:rsidRPr="00000000" w14:paraId="0000209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thành phần chính với thành phần phụ của câu;</w:t>
            </w:r>
          </w:p>
          <w:p w:rsidR="00000000" w:rsidDel="00000000" w:rsidP="00000000" w:rsidRDefault="00000000" w:rsidRPr="00000000" w14:paraId="0000209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các vế trong câu ghép;</w:t>
            </w:r>
          </w:p>
          <w:p w:rsidR="00000000" w:rsidDel="00000000" w:rsidP="00000000" w:rsidRDefault="00000000" w:rsidRPr="00000000" w14:paraId="0000209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liên kết các yếu tố đồng chức năng;</w:t>
            </w:r>
          </w:p>
          <w:p w:rsidR="00000000" w:rsidDel="00000000" w:rsidP="00000000" w:rsidRDefault="00000000" w:rsidRPr="00000000" w14:paraId="0000209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9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Dấu gạch ngang</w:t>
            </w:r>
          </w:p>
          <w:p w:rsidR="00000000" w:rsidDel="00000000" w:rsidP="00000000" w:rsidRDefault="00000000" w:rsidRPr="00000000" w14:paraId="0000209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những bộ phận liệt kê;</w:t>
            </w:r>
          </w:p>
          <w:p w:rsidR="00000000" w:rsidDel="00000000" w:rsidP="00000000" w:rsidRDefault="00000000" w:rsidRPr="00000000" w14:paraId="000020A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lời đối thoại;</w:t>
            </w:r>
          </w:p>
          <w:p w:rsidR="00000000" w:rsidDel="00000000" w:rsidP="00000000" w:rsidRDefault="00000000" w:rsidRPr="00000000" w14:paraId="000020A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A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nối những tên địa danh, tổ chức có liên quan đến nhau;</w:t>
            </w:r>
          </w:p>
          <w:p w:rsidR="00000000" w:rsidDel="00000000" w:rsidP="00000000" w:rsidRDefault="00000000" w:rsidRPr="00000000" w14:paraId="000020A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Phiên âm tên nước ngoài;</w:t>
            </w:r>
          </w:p>
          <w:p w:rsidR="00000000" w:rsidDel="00000000" w:rsidP="00000000" w:rsidRDefault="00000000" w:rsidRPr="00000000" w14:paraId="000020A4">
            <w:pPr>
              <w:spacing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Dùng trong cách để ngày, tháng, năm.</w:t>
            </w:r>
            <w:r w:rsidDel="00000000" w:rsidR="00000000" w:rsidRPr="00000000">
              <w:rPr>
                <w:rtl w:val="0"/>
              </w:rPr>
            </w:r>
          </w:p>
          <w:p w:rsidR="00000000" w:rsidDel="00000000" w:rsidP="00000000" w:rsidRDefault="00000000" w:rsidRPr="00000000" w14:paraId="000020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Biện pháp tu từ</w:t>
            </w:r>
          </w:p>
          <w:p w:rsidR="00000000" w:rsidDel="00000000" w:rsidP="00000000" w:rsidRDefault="00000000" w:rsidRPr="00000000" w14:paraId="000020A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So sánh</w:t>
            </w:r>
          </w:p>
          <w:p w:rsidR="00000000" w:rsidDel="00000000" w:rsidP="00000000" w:rsidRDefault="00000000" w:rsidRPr="00000000" w14:paraId="000020A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20A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Nhân hóa</w:t>
            </w:r>
          </w:p>
          <w:p w:rsidR="00000000" w:rsidDel="00000000" w:rsidP="00000000" w:rsidRDefault="00000000" w:rsidRPr="00000000" w14:paraId="000020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p>
        </w:tc>
      </w:tr>
    </w:tbl>
    <w:p w:rsidR="00000000" w:rsidDel="00000000" w:rsidP="00000000" w:rsidRDefault="00000000" w:rsidRPr="00000000" w14:paraId="000020A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0A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20A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A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20A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5306"/>
        <w:tblGridChange w:id="0">
          <w:tblGrid>
            <w:gridCol w:w="3936"/>
            <w:gridCol w:w="5306"/>
          </w:tblGrid>
        </w:tblGridChange>
      </w:tblGrid>
      <w:tr>
        <w:tc>
          <w:tcPr/>
          <w:p w:rsidR="00000000" w:rsidDel="00000000" w:rsidP="00000000" w:rsidRDefault="00000000" w:rsidRPr="00000000" w14:paraId="000020A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0B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0B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0B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lần lượt các bài tập trong SGK trang 118.</w:t>
            </w:r>
          </w:p>
          <w:p w:rsidR="00000000" w:rsidDel="00000000" w:rsidP="00000000" w:rsidRDefault="00000000" w:rsidRPr="00000000" w14:paraId="000020B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0B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0B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0B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0B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0B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0B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0B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20B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118</w:t>
            </w:r>
          </w:p>
          <w:p w:rsidR="00000000" w:rsidDel="00000000" w:rsidP="00000000" w:rsidRDefault="00000000" w:rsidRPr="00000000" w14:paraId="000020BC">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Cảm giác về một cuộc “ngược dòng” tìm về thuở sơ khai đến với tôi ngay khi len lỏi qua cánh rừng nguyên sinh này.</w:t>
            </w:r>
          </w:p>
          <w:p w:rsidR="00000000" w:rsidDel="00000000" w:rsidP="00000000" w:rsidRDefault="00000000" w:rsidRPr="00000000" w14:paraId="000020B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của từ trong ngoặc kép: “ngược dòng”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bơi ngược, lội ngược, không thuận theo lẽ thông thường.</w:t>
            </w:r>
          </w:p>
          <w:p w:rsidR="00000000" w:rsidDel="00000000" w:rsidP="00000000" w:rsidRDefault="00000000" w:rsidRPr="00000000" w14:paraId="000020B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000000" w:rsidDel="00000000" w:rsidP="00000000" w:rsidRDefault="00000000" w:rsidRPr="00000000" w14:paraId="000020BF">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Hang có ba cửa lớn: cửa trước có hai lớp, vòm cửa ngoài dẫn vào một “sảnh chờ” rộng rãi; cửa trong lại thấp hẹp, sát ngay dải sông ngầm khá rộng, sâu quá thắt lưng.</w:t>
            </w:r>
          </w:p>
          <w:p w:rsidR="00000000" w:rsidDel="00000000" w:rsidP="00000000" w:rsidRDefault="00000000" w:rsidRPr="00000000" w14:paraId="000020C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Nghĩa của các từ trong ngoặc kép: “sảnh chờ”: phòng lớn dùng làm nơi tiếp khách, là nơi để tạm dừng, chờ cho việc đi lại tiếp theo.</w:t>
            </w:r>
          </w:p>
          <w:p w:rsidR="00000000" w:rsidDel="00000000" w:rsidP="00000000" w:rsidRDefault="00000000" w:rsidRPr="00000000" w14:paraId="000020C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khi đưa vào dấu ngoặc kép: so sánh không gian hang ngoài của hang Én rộng và đẹp giống như sảnh chờ, báo hiệu ngoài hang đầu tiên bên ngoài, sẽ còn những hang phía bên trong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Cụ thể hóa, giúp người đọc dễ hình dung về không gian trong hang Én, gợi sự tò mò về các hang tiếp theo ở hang Én.</w:t>
            </w:r>
          </w:p>
          <w:p w:rsidR="00000000" w:rsidDel="00000000" w:rsidP="00000000" w:rsidRDefault="00000000" w:rsidRPr="00000000" w14:paraId="000020C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118</w:t>
            </w:r>
          </w:p>
          <w:p w:rsidR="00000000" w:rsidDel="00000000" w:rsidP="00000000" w:rsidRDefault="00000000" w:rsidRPr="00000000" w14:paraId="000020C3">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p w:rsidR="00000000" w:rsidDel="00000000" w:rsidP="00000000" w:rsidRDefault="00000000" w:rsidRPr="00000000" w14:paraId="000020C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các vế trong câu, vế sau giải thích và làm sáng tỏ nghĩa cho vế trước;</w:t>
            </w:r>
          </w:p>
          <w:p w:rsidR="00000000" w:rsidDel="00000000" w:rsidP="00000000" w:rsidRDefault="00000000" w:rsidRPr="00000000" w14:paraId="000020C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(3): liệt kê sự vật, hiện tượng cùng loại với với sự vật, hiện tượng liền kề phía trước. Cụ thể: bàn chân mỏng và ngón dẹt có cùng đặc điểm chung là những bộ phận dưới cùng, tiếp giáp với mặt đất của cơ thể con người.</w:t>
            </w:r>
          </w:p>
          <w:p w:rsidR="00000000" w:rsidDel="00000000" w:rsidP="00000000" w:rsidRDefault="00000000" w:rsidRPr="00000000" w14:paraId="000020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rsidR="00000000" w:rsidDel="00000000" w:rsidP="00000000" w:rsidRDefault="00000000" w:rsidRPr="00000000" w14:paraId="000020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là thành phần phụ chú cho thành phần đứng trước nó là “bàn chân mỏng, ngón dẹt”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giải thích vì sao người A-rem lại có đặc điểm sinh học đặc biệt như vậy.</w:t>
            </w:r>
          </w:p>
          <w:p w:rsidR="00000000" w:rsidDel="00000000" w:rsidP="00000000" w:rsidRDefault="00000000" w:rsidRPr="00000000" w14:paraId="000020CA">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p w:rsidR="00000000" w:rsidDel="00000000" w:rsidP="00000000" w:rsidRDefault="00000000" w:rsidRPr="00000000" w14:paraId="000020C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thành phần giải thích với thành phần chính (ở đây là chủ ngữ của câu), vế sau giải thích, bổ sung thêm ý nghĩa cho vế trước: ở đây bổ sung thêm thông tin cho biết Ho-oát Lim-bơ là người tìm ra hơn 500 hang động ở Việt Nam;</w:t>
            </w:r>
          </w:p>
          <w:p w:rsidR="00000000" w:rsidDel="00000000" w:rsidP="00000000" w:rsidRDefault="00000000" w:rsidRPr="00000000" w14:paraId="000020C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ngăn cách các vế câu, vế sau làm thành phần phụ chú cho vế trước và nhấn mạnh vào vế sau giúp sự diễn đạt trở nên gần gũi, dễ tiếp nhận. Cụ thể ở đây vế </w:t>
            </w:r>
            <w:r w:rsidDel="00000000" w:rsidR="00000000" w:rsidRPr="00000000">
              <w:rPr>
                <w:rFonts w:ascii="Cambria" w:cs="Cambria" w:eastAsia="Cambria" w:hAnsi="Cambria"/>
                <w:i w:val="1"/>
                <w:sz w:val="28"/>
                <w:szCs w:val="28"/>
                <w:rtl w:val="0"/>
              </w:rPr>
              <w:t xml:space="preserve">trong đó có hang Sơn Đoòng lớn nhất thế giới </w:t>
            </w:r>
            <w:r w:rsidDel="00000000" w:rsidR="00000000" w:rsidRPr="00000000">
              <w:rPr>
                <w:rFonts w:ascii="Cambria" w:cs="Cambria" w:eastAsia="Cambria" w:hAnsi="Cambria"/>
                <w:sz w:val="28"/>
                <w:szCs w:val="28"/>
                <w:rtl w:val="0"/>
              </w:rPr>
              <w:t xml:space="preserve">bổ sung thêm cho </w:t>
            </w:r>
            <w:r w:rsidDel="00000000" w:rsidR="00000000" w:rsidRPr="00000000">
              <w:rPr>
                <w:rFonts w:ascii="Cambria" w:cs="Cambria" w:eastAsia="Cambria" w:hAnsi="Cambria"/>
                <w:i w:val="1"/>
                <w:sz w:val="28"/>
                <w:szCs w:val="28"/>
                <w:rtl w:val="0"/>
              </w:rPr>
              <w:t xml:space="preserve">trong đó có hang Sơn Đoòng lớn nhất thế giới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C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(3): ngăn cách các vế, các thành phần của câu;</w:t>
            </w:r>
          </w:p>
          <w:p w:rsidR="00000000" w:rsidDel="00000000" w:rsidP="00000000" w:rsidRDefault="00000000" w:rsidRPr="00000000" w14:paraId="000020D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(4): liệt kê sự vật, hiện tượng cùng loại với với sự vật, hiện tượng liền kề phía trước. Cụ thể ở đây là liệt kê nhũ đá, măng đá, ngọc động. Chúng là những sự vật có cùng tính chất.</w:t>
            </w:r>
          </w:p>
          <w:p w:rsidR="00000000" w:rsidDel="00000000" w:rsidP="00000000" w:rsidRDefault="00000000" w:rsidRPr="00000000" w14:paraId="000020D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w:t>
            </w:r>
          </w:p>
          <w:p w:rsidR="00000000" w:rsidDel="00000000" w:rsidP="00000000" w:rsidRDefault="00000000" w:rsidRPr="00000000" w14:paraId="000020D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theo nghĩa thông thường: tồn tại ở hình thái có trao đổi chất với môi trường ngoài, có sinh đẻ, lớn lên và chết (Từ điển tiếng Việt Hoàng Phê);</w:t>
            </w:r>
          </w:p>
          <w:p w:rsidR="00000000" w:rsidDel="00000000" w:rsidP="00000000" w:rsidRDefault="00000000" w:rsidRPr="00000000" w14:paraId="000020D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được để trong ngoặc kép trong ví dụ: nhấn mạnh và hiểu theo nghĩa cụ thể, đặc biệt: các măng đá, nhũ đá, ngọc động vẫn tiếp tục được bồi đắp, bào mòn trong hành trình tạo tác của tự nhiên. Đó là một sự hiển nhiên, sinh động cho thấy tất cả mọi vật đều ở trạng thái vận động.</w:t>
            </w:r>
          </w:p>
          <w:p w:rsidR="00000000" w:rsidDel="00000000" w:rsidP="00000000" w:rsidRDefault="00000000" w:rsidRPr="00000000" w14:paraId="000020D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“xen-ti-mét”: phiên âm từ tiếng nước ngoài. Cụ thể là từ từ “centimet”, chỉ đơn vị đo độ dài.</w:t>
            </w:r>
          </w:p>
          <w:p w:rsidR="00000000" w:rsidDel="00000000" w:rsidP="00000000" w:rsidRDefault="00000000" w:rsidRPr="00000000" w14:paraId="000020D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118</w:t>
            </w:r>
          </w:p>
          <w:p w:rsidR="00000000" w:rsidDel="00000000" w:rsidP="00000000" w:rsidRDefault="00000000" w:rsidRPr="00000000" w14:paraId="000020D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Những câu văn có sử dụng dấu ngoặc kép trong các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Anh quẩy 15 gánh cho thuyền anh : “Đi ra khơi, xa lắm mà. Có khi mười ngày mới về. Nước ngọt cho vào sạp, chỉ để uống. Vo gạo thổi cơm cũng không được lấy nước ngọt. Vo gạo bằng nước biển thôi”</w:t>
            </w:r>
          </w:p>
          <w:p w:rsidR="00000000" w:rsidDel="00000000" w:rsidP="00000000" w:rsidRDefault="00000000" w:rsidRPr="00000000" w14:paraId="000020D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khi sử dụng: trích dẫn lời nói được thuật lại theo lối trực tiếp. Ở đây, tác giả Nguyễn Tuân trích dẫn lại lời của nhân vật anh hùng Châu Hòa Mãn theo lối trực tiếp.</w:t>
            </w:r>
          </w:p>
          <w:p w:rsidR="00000000" w:rsidDel="00000000" w:rsidP="00000000" w:rsidRDefault="00000000" w:rsidRPr="00000000" w14:paraId="000020D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Bạn sẽ thấy những “thương hải tang điền” còn hiện hữu trên dải hóa thạch sò, ốc, san hô,… nơi vách đá</w:t>
            </w:r>
          </w:p>
          <w:p w:rsidR="00000000" w:rsidDel="00000000" w:rsidP="00000000" w:rsidRDefault="00000000" w:rsidRPr="00000000" w14:paraId="000020D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“Thương hải tang điền”: bãi bể nương dâu. Dùng để chỉ những biến đổi lớn lao. Đây là điển cố được sử dụng nhiều trong văn học Trung Quốc và văn học Việt Nam cổ trung đại.</w:t>
            </w:r>
          </w:p>
          <w:p w:rsidR="00000000" w:rsidDel="00000000" w:rsidP="00000000" w:rsidRDefault="00000000" w:rsidRPr="00000000" w14:paraId="000020D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khi sử dụng: tăng khả năng gợi cảm cho sự diễn đạt, ngầm ý nói sự thay đổi từ biển sang hang động còn để lại dấu tích ở các hóa thạch.</w:t>
            </w:r>
          </w:p>
          <w:p w:rsidR="00000000" w:rsidDel="00000000" w:rsidP="00000000" w:rsidRDefault="00000000" w:rsidRPr="00000000" w14:paraId="000020D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118</w:t>
            </w:r>
          </w:p>
          <w:p w:rsidR="00000000" w:rsidDel="00000000" w:rsidP="00000000" w:rsidRDefault="00000000" w:rsidRPr="00000000" w14:paraId="000020D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Bữa tối, một chú én tò mò sa xuống bàn ăn, cánh bị thương không bay lên được.</w:t>
            </w:r>
          </w:p>
          <w:p w:rsidR="00000000" w:rsidDel="00000000" w:rsidP="00000000" w:rsidRDefault="00000000" w:rsidRPr="00000000" w14:paraId="000020E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gọi bằng “chú”.</w:t>
            </w:r>
          </w:p>
          <w:p w:rsidR="00000000" w:rsidDel="00000000" w:rsidP="00000000" w:rsidRDefault="00000000" w:rsidRPr="00000000" w14:paraId="000020E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Sáng hôm sau, tôi vẫn thấy nó thản nhiên đi lại quanh lều bên một bên cánh còn hơi sã xuống.</w:t>
            </w:r>
          </w:p>
          <w:p w:rsidR="00000000" w:rsidDel="00000000" w:rsidP="00000000" w:rsidRDefault="00000000" w:rsidRPr="00000000" w14:paraId="000020E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miêu tả với những từ ngữ, cử chỉ, điệu bộ như con người : “thản nhiên”, “đi lại”.</w:t>
            </w:r>
          </w:p>
          <w:p w:rsidR="00000000" w:rsidDel="00000000" w:rsidP="00000000" w:rsidRDefault="00000000" w:rsidRPr="00000000" w14:paraId="000020E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118</w:t>
            </w:r>
          </w:p>
          <w:p w:rsidR="00000000" w:rsidDel="00000000" w:rsidP="00000000" w:rsidRDefault="00000000" w:rsidRPr="00000000" w14:paraId="000020E5">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Nhiều bạn én thiếu niên ngủ nướng, say giấc ngay trên những mỏm đá thấp dọc lối đi.</w:t>
            </w:r>
          </w:p>
          <w:p w:rsidR="00000000" w:rsidDel="00000000" w:rsidP="00000000" w:rsidRDefault="00000000" w:rsidRPr="00000000" w14:paraId="000020E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Gọi chim én là “bạn”, cũng phân chia thành các độ tuổi và tính cách như con người: “thiếu niên”, “ngủ nướng”, “say giấc”.</w:t>
            </w:r>
          </w:p>
          <w:p w:rsidR="00000000" w:rsidDel="00000000" w:rsidP="00000000" w:rsidRDefault="00000000" w:rsidRPr="00000000" w14:paraId="000020E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8">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Chúng đậu thành từng vạt như đám hoa lá ai ngẫu hứng xếp trên mặt đất.</w:t>
            </w:r>
          </w:p>
          <w:p w:rsidR="00000000" w:rsidDel="00000000" w:rsidP="00000000" w:rsidRDefault="00000000" w:rsidRPr="00000000" w14:paraId="000020E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Vẻ đẹp của đàn bướm khi đậu trên mặt đất được ví với hoa lá được ai ngẫu hứng trên mặt đất.</w:t>
            </w:r>
          </w:p>
          <w:p w:rsidR="00000000" w:rsidDel="00000000" w:rsidP="00000000" w:rsidRDefault="00000000" w:rsidRPr="00000000" w14:paraId="000020E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Tác dụng: tăng sức gợi cho sự miêu tả, diễn đạt hình ảnh đàn bướm đậu thành từng vạt đẹp, rực rỡ như hoa lá và cho thấy cảm xúc của người viết trước vẻ đẹp.</w:t>
            </w:r>
          </w:p>
          <w:p w:rsidR="00000000" w:rsidDel="00000000" w:rsidP="00000000" w:rsidRDefault="00000000" w:rsidRPr="00000000" w14:paraId="000020EB">
            <w:pPr>
              <w:tabs>
                <w:tab w:val="left" w:pos="142"/>
                <w:tab w:val="left" w:pos="284"/>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c. </w:t>
            </w:r>
            <w:r w:rsidDel="00000000" w:rsidR="00000000" w:rsidRPr="00000000">
              <w:rPr>
                <w:rFonts w:ascii="Cambria" w:cs="Cambria" w:eastAsia="Cambria" w:hAnsi="Cambria"/>
                <w:i w:val="1"/>
                <w:sz w:val="28"/>
                <w:szCs w:val="28"/>
                <w:rtl w:val="0"/>
              </w:rPr>
              <w:t xml:space="preserve">Cửa thứ hai thông lên mặt đất như cái giếng trời khổng lồ đón khí trời và ánh sáng.</w:t>
            </w:r>
          </w:p>
          <w:p w:rsidR="00000000" w:rsidDel="00000000" w:rsidP="00000000" w:rsidRDefault="00000000" w:rsidRPr="00000000" w14:paraId="000020E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cửa thứ hai ở hang Én thông lên mặt đất cao, rộng, sáng như giếng trời khổng lồ.</w:t>
            </w:r>
          </w:p>
          <w:p w:rsidR="00000000" w:rsidDel="00000000" w:rsidP="00000000" w:rsidRDefault="00000000" w:rsidRPr="00000000" w14:paraId="000020E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giúp cho đối tượng so sánh trở nên cụ thể hóa, dễ hình dung, tăng sức gợi hình gợi cảm cho sự diễn đạt, tạo cảm giác choáng ngợp trước không gian sáng rộng, và trong trẻo.</w:t>
            </w:r>
          </w:p>
        </w:tc>
      </w:tr>
    </w:tbl>
    <w:p w:rsidR="00000000" w:rsidDel="00000000" w:rsidP="00000000" w:rsidRDefault="00000000" w:rsidRPr="00000000" w14:paraId="000020EE">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8"/>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20E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20F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F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20F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20F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20F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F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F6">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20F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F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F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F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F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20F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F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F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F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210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101">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65 – 66: VĂN BẢN 3. CỬU LONG GIANG TA ƠI</w:t>
      </w:r>
    </w:p>
    <w:p w:rsidR="00000000" w:rsidDel="00000000" w:rsidP="00000000" w:rsidRDefault="00000000" w:rsidRPr="00000000" w14:paraId="00002102">
      <w:pPr>
        <w:tabs>
          <w:tab w:val="left" w:pos="142"/>
          <w:tab w:val="left" w:pos="284"/>
        </w:tabs>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Trích</w:t>
      </w:r>
      <w:r w:rsidDel="00000000" w:rsidR="00000000" w:rsidRPr="00000000">
        <w:rPr>
          <w:rFonts w:ascii="Times New Roman" w:cs="Times New Roman" w:eastAsia="Times New Roman" w:hAnsi="Times New Roman"/>
          <w:sz w:val="28"/>
          <w:szCs w:val="28"/>
          <w:rtl w:val="0"/>
        </w:rPr>
        <w:t xml:space="preserve">, Nguyên Hồng)</w:t>
      </w:r>
    </w:p>
    <w:p w:rsidR="00000000" w:rsidDel="00000000" w:rsidP="00000000" w:rsidRDefault="00000000" w:rsidRPr="00000000" w14:paraId="00002103">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04">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10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yêu, niềm tự hào về quê hương, đất nước của nhà thơ thể hiện qua ngôn ngữ VB, cụ thể là nhịp điệu thơ, cách dùng biện pháp tu từ, cách sáng tạo hình ảnh,...</w:t>
      </w:r>
    </w:p>
    <w:p w:rsidR="00000000" w:rsidDel="00000000" w:rsidP="00000000" w:rsidRDefault="00000000" w:rsidRPr="00000000" w14:paraId="00002106">
      <w:pPr>
        <w:tabs>
          <w:tab w:val="left" w:pos="142"/>
          <w:tab w:val="left" w:pos="284"/>
          <w:tab w:val="left" w:pos="3240"/>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210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210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109">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210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210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210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0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2110">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1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1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1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1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211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1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1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18">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19">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1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1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211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1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1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Bằng những kiến thức về địa lý Việt Nam, em hãy cho biết sông Cửu Long bắt nguồn từ con sông nào và sông Cửu Long chảy qua những địa danh nào của Việt Nam?</w:t>
      </w:r>
    </w:p>
    <w:p w:rsidR="00000000" w:rsidDel="00000000" w:rsidP="00000000" w:rsidRDefault="00000000" w:rsidRPr="00000000" w14:paraId="0000211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12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tìm hiểu các VB về chủ đề </w:t>
      </w:r>
      <w:r w:rsidDel="00000000" w:rsidR="00000000" w:rsidRPr="00000000">
        <w:rPr>
          <w:rFonts w:ascii="Times New Roman" w:cs="Times New Roman" w:eastAsia="Times New Roman" w:hAnsi="Times New Roman"/>
          <w:i w:val="1"/>
          <w:color w:val="000000"/>
          <w:sz w:val="28"/>
          <w:szCs w:val="28"/>
          <w:rtl w:val="0"/>
        </w:rPr>
        <w:t xml:space="preserve">Những nẻo đường xứ sở</w:t>
      </w:r>
      <w:r w:rsidDel="00000000" w:rsidR="00000000" w:rsidRPr="00000000">
        <w:rPr>
          <w:rFonts w:ascii="Times New Roman" w:cs="Times New Roman" w:eastAsia="Times New Roman" w:hAnsi="Times New Roman"/>
          <w:color w:val="000000"/>
          <w:sz w:val="28"/>
          <w:szCs w:val="28"/>
          <w:rtl w:val="0"/>
        </w:rPr>
        <w:t xml:space="preserve"> qua những địa danh như Cô Tô, hang Én. Trong tiết học này, thầy/cô trò chúng ta tiếp tục tìm hiểu về hình ảnh sông Cửu Long thông qua VB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 của nhà văn Nguyên Hồng.</w:t>
      </w:r>
    </w:p>
    <w:p w:rsidR="00000000" w:rsidDel="00000000" w:rsidP="00000000" w:rsidRDefault="00000000" w:rsidRPr="00000000" w14:paraId="00002121">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2122">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212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212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212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26">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12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12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12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2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các câu hỏi:</w:t>
            </w:r>
          </w:p>
          <w:p w:rsidR="00000000" w:rsidDel="00000000" w:rsidP="00000000" w:rsidRDefault="00000000" w:rsidRPr="00000000" w14:paraId="0000212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nêu những nét chính về tác giả, tác phẩm của VB;</w:t>
            </w:r>
          </w:p>
          <w:p w:rsidR="00000000" w:rsidDel="00000000" w:rsidP="00000000" w:rsidRDefault="00000000" w:rsidRPr="00000000" w14:paraId="0000212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phương thức biểu đạt và bố cục của VB.</w:t>
            </w:r>
          </w:p>
          <w:p w:rsidR="00000000" w:rsidDel="00000000" w:rsidP="00000000" w:rsidRDefault="00000000" w:rsidRPr="00000000" w14:paraId="0000212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2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2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3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3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3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3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hoạt động và thảo luận</w:t>
            </w:r>
          </w:p>
          <w:p w:rsidR="00000000" w:rsidDel="00000000" w:rsidP="00000000" w:rsidRDefault="00000000" w:rsidRPr="00000000" w14:paraId="0000213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2135">
            <w:pPr>
              <w:tabs>
                <w:tab w:val="left" w:pos="142"/>
                <w:tab w:val="left" w:pos="284"/>
              </w:tabs>
              <w:spacing w:line="360" w:lineRule="auto"/>
              <w:jc w:val="both"/>
              <w:rPr>
                <w:rFonts w:ascii="Cambria" w:cs="Cambria" w:eastAsia="Cambria" w:hAnsi="Cambria"/>
                <w:sz w:val="28"/>
                <w:szCs w:val="28"/>
              </w:rPr>
            </w:pPr>
            <w:r w:rsidDel="00000000" w:rsidR="00000000" w:rsidRPr="00000000">
              <w:rPr>
                <w:rtl w:val="0"/>
              </w:rPr>
            </w:r>
          </w:p>
        </w:tc>
        <w:tc>
          <w:tcPr/>
          <w:p w:rsidR="00000000" w:rsidDel="00000000" w:rsidP="00000000" w:rsidRDefault="00000000" w:rsidRPr="00000000" w14:paraId="0000213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213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213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Nguyên Hồng;</w:t>
            </w:r>
          </w:p>
          <w:p w:rsidR="00000000" w:rsidDel="00000000" w:rsidP="00000000" w:rsidRDefault="00000000" w:rsidRPr="00000000" w14:paraId="0000213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1918 – 1982;</w:t>
            </w:r>
          </w:p>
          <w:p w:rsidR="00000000" w:rsidDel="00000000" w:rsidP="00000000" w:rsidRDefault="00000000" w:rsidRPr="00000000" w14:paraId="0000213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sinh ra ở Nam Định và sống chủ yếu ở thành phố cảng Hải Phòng;</w:t>
            </w:r>
          </w:p>
          <w:p w:rsidR="00000000" w:rsidDel="00000000" w:rsidP="00000000" w:rsidRDefault="00000000" w:rsidRPr="00000000" w14:paraId="0000213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Nguyên Hồng sáng tác ở nhiều thể loại: truyện ngắn, tiểu thuyết, kí, thơ, v.v… Những trang viết của ông tràn đầy cảm xúc chân thành, mãnh liệt với con người và cuộc sống.</w:t>
            </w:r>
          </w:p>
          <w:p w:rsidR="00000000" w:rsidDel="00000000" w:rsidP="00000000" w:rsidRDefault="00000000" w:rsidRPr="00000000" w14:paraId="0000213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213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chính: </w:t>
            </w:r>
            <w:r w:rsidDel="00000000" w:rsidR="00000000" w:rsidRPr="00000000">
              <w:rPr>
                <w:rFonts w:ascii="Cambria" w:cs="Cambria" w:eastAsia="Cambria" w:hAnsi="Cambria"/>
                <w:i w:val="1"/>
                <w:sz w:val="28"/>
                <w:szCs w:val="28"/>
                <w:rtl w:val="0"/>
              </w:rPr>
              <w:t xml:space="preserve">Những ngày thơ ấu</w:t>
            </w:r>
            <w:r w:rsidDel="00000000" w:rsidR="00000000" w:rsidRPr="00000000">
              <w:rPr>
                <w:rFonts w:ascii="Cambria" w:cs="Cambria" w:eastAsia="Cambria" w:hAnsi="Cambria"/>
                <w:sz w:val="28"/>
                <w:szCs w:val="28"/>
                <w:rtl w:val="0"/>
              </w:rPr>
              <w:t xml:space="preserve"> (hồi kí), </w:t>
            </w:r>
            <w:r w:rsidDel="00000000" w:rsidR="00000000" w:rsidRPr="00000000">
              <w:rPr>
                <w:rFonts w:ascii="Cambria" w:cs="Cambria" w:eastAsia="Cambria" w:hAnsi="Cambria"/>
                <w:i w:val="1"/>
                <w:sz w:val="28"/>
                <w:szCs w:val="28"/>
                <w:rtl w:val="0"/>
              </w:rPr>
              <w:t xml:space="preserve">Bỉ vỏ</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(thơ), </w:t>
            </w:r>
            <w:r w:rsidDel="00000000" w:rsidR="00000000" w:rsidRPr="00000000">
              <w:rPr>
                <w:rFonts w:ascii="Cambria" w:cs="Cambria" w:eastAsia="Cambria" w:hAnsi="Cambria"/>
                <w:i w:val="1"/>
                <w:sz w:val="28"/>
                <w:szCs w:val="28"/>
                <w:rtl w:val="0"/>
              </w:rPr>
              <w:t xml:space="preserve">Cửa biển</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Bước đường viết văn</w:t>
            </w:r>
            <w:r w:rsidDel="00000000" w:rsidR="00000000" w:rsidRPr="00000000">
              <w:rPr>
                <w:rFonts w:ascii="Cambria" w:cs="Cambria" w:eastAsia="Cambria" w:hAnsi="Cambria"/>
                <w:sz w:val="28"/>
                <w:szCs w:val="28"/>
                <w:rtl w:val="0"/>
              </w:rPr>
              <w:t xml:space="preserve"> (hồi kí), v.v…</w:t>
            </w:r>
          </w:p>
          <w:p w:rsidR="00000000" w:rsidDel="00000000" w:rsidP="00000000" w:rsidRDefault="00000000" w:rsidRPr="00000000" w14:paraId="0000213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được trích trong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NXB Văn học, Hà Nội, 1960, tr. 5 – 9.</w:t>
            </w:r>
          </w:p>
          <w:p w:rsidR="00000000" w:rsidDel="00000000" w:rsidP="00000000" w:rsidRDefault="00000000" w:rsidRPr="00000000" w14:paraId="0000213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Đọc, kể tóm tắt</w:t>
            </w:r>
          </w:p>
          <w:p w:rsidR="00000000" w:rsidDel="00000000" w:rsidP="00000000" w:rsidRDefault="00000000" w:rsidRPr="00000000" w14:paraId="0000214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miêu tả, biểu cảm;</w:t>
            </w:r>
          </w:p>
          <w:p w:rsidR="00000000" w:rsidDel="00000000" w:rsidP="00000000" w:rsidRDefault="00000000" w:rsidRPr="00000000" w14:paraId="0000214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w:t>
            </w:r>
          </w:p>
          <w:p w:rsidR="00000000" w:rsidDel="00000000" w:rsidP="00000000" w:rsidRDefault="00000000" w:rsidRPr="00000000" w14:paraId="0000214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hai ngàn cây số mênh mông</w:t>
            </w:r>
            <w:r w:rsidDel="00000000" w:rsidR="00000000" w:rsidRPr="00000000">
              <w:rPr>
                <w:rFonts w:ascii="Cambria" w:cs="Cambria" w:eastAsia="Cambria" w:hAnsi="Cambria"/>
                <w:sz w:val="28"/>
                <w:szCs w:val="28"/>
                <w:rtl w:val="0"/>
              </w:rPr>
              <w:t xml:space="preserve">: Hình ảnh sông Mê Kông trong những ngày đi học;</w:t>
            </w:r>
          </w:p>
          <w:p w:rsidR="00000000" w:rsidDel="00000000" w:rsidP="00000000" w:rsidRDefault="00000000" w:rsidRPr="00000000" w14:paraId="0000214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Tiếp… </w:t>
            </w:r>
            <w:r w:rsidDel="00000000" w:rsidR="00000000" w:rsidRPr="00000000">
              <w:rPr>
                <w:rFonts w:ascii="Cambria" w:cs="Cambria" w:eastAsia="Cambria" w:hAnsi="Cambria"/>
                <w:i w:val="1"/>
                <w:sz w:val="28"/>
                <w:szCs w:val="28"/>
                <w:rtl w:val="0"/>
              </w:rPr>
              <w:t xml:space="preserve">không bao giờ chia cắt</w:t>
            </w:r>
            <w:r w:rsidDel="00000000" w:rsidR="00000000" w:rsidRPr="00000000">
              <w:rPr>
                <w:rFonts w:ascii="Cambria" w:cs="Cambria" w:eastAsia="Cambria" w:hAnsi="Cambria"/>
                <w:sz w:val="28"/>
                <w:szCs w:val="28"/>
                <w:rtl w:val="0"/>
              </w:rPr>
              <w:t xml:space="preserve">: Hình ảnh sông Mê Kông gắn liền với những sinh hoạt lao động;</w:t>
            </w:r>
          </w:p>
          <w:p w:rsidR="00000000" w:rsidDel="00000000" w:rsidP="00000000" w:rsidRDefault="00000000" w:rsidRPr="00000000" w14:paraId="0000214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Còn lại: Chủ thể trữ tình nhìn sự đổi thay hiện tại và nhớ lại kỷ niệm xưa.</w:t>
            </w:r>
          </w:p>
        </w:tc>
      </w:tr>
    </w:tbl>
    <w:p w:rsidR="00000000" w:rsidDel="00000000" w:rsidP="00000000" w:rsidRDefault="00000000" w:rsidRPr="00000000" w14:paraId="0000214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214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đặc điểm về nội dung và nghệ thuật của VB.</w:t>
      </w:r>
    </w:p>
    <w:p w:rsidR="00000000" w:rsidDel="00000000" w:rsidP="00000000" w:rsidRDefault="00000000" w:rsidRPr="00000000" w14:paraId="0000214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214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4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3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14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14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14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214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4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và yêu cầu HS:</w:t>
            </w:r>
          </w:p>
          <w:p w:rsidR="00000000" w:rsidDel="00000000" w:rsidP="00000000" w:rsidRDefault="00000000" w:rsidRPr="00000000" w14:paraId="0000214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Em hình dung như thế nào về </w:t>
            </w:r>
            <w:r w:rsidDel="00000000" w:rsidR="00000000" w:rsidRPr="00000000">
              <w:rPr>
                <w:rFonts w:ascii="Times New Roman" w:cs="Times New Roman" w:eastAsia="Times New Roman" w:hAnsi="Times New Roman"/>
                <w:color w:val="000000"/>
                <w:sz w:val="28"/>
                <w:szCs w:val="28"/>
                <w:rtl w:val="0"/>
              </w:rPr>
              <w:t xml:space="preserve">“tấm bản đồ rực rỡ”? Nhân vật trong bài thơ có cảm xúc như thế nào khi nhìn tấm bản đồ ấy?</w:t>
            </w:r>
          </w:p>
          <w:p w:rsidR="00000000" w:rsidDel="00000000" w:rsidP="00000000" w:rsidRDefault="00000000" w:rsidRPr="00000000" w14:paraId="0000215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Nêu những cảm nhận của em về tình yêu của tác giả đối với dòng Mê Kông.</w:t>
            </w:r>
            <w:r w:rsidDel="00000000" w:rsidR="00000000" w:rsidRPr="00000000">
              <w:rPr>
                <w:rtl w:val="0"/>
              </w:rPr>
            </w:r>
          </w:p>
          <w:p w:rsidR="00000000" w:rsidDel="00000000" w:rsidP="00000000" w:rsidRDefault="00000000" w:rsidRPr="00000000" w14:paraId="0000215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5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5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5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5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5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5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p w:rsidR="00000000" w:rsidDel="00000000" w:rsidP="00000000" w:rsidRDefault="00000000" w:rsidRPr="00000000" w14:paraId="00002159">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215A">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5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lần lượt đặt câu hỏi và yêu cầu HS trả lời:</w:t>
            </w:r>
          </w:p>
          <w:p w:rsidR="00000000" w:rsidDel="00000000" w:rsidP="00000000" w:rsidRDefault="00000000" w:rsidRPr="00000000" w14:paraId="0000215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chi tiết miêu tả vẻ đẹp của dòng sông Mê Kông.</w:t>
            </w:r>
          </w:p>
          <w:p w:rsidR="00000000" w:rsidDel="00000000" w:rsidP="00000000" w:rsidRDefault="00000000" w:rsidRPr="00000000" w14:paraId="0000215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người nông dân Nam Bộ được tác giả khắc họa qua những chi tiết nào? Những chi tiết đó gợi cho em cảm nhận gì về con người nơi đây?</w:t>
            </w:r>
          </w:p>
          <w:p w:rsidR="00000000" w:rsidDel="00000000" w:rsidP="00000000" w:rsidRDefault="00000000" w:rsidRPr="00000000" w14:paraId="0000215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có nhiều hình ảnh sinh động, giàu sức gợi. Em thích những hình ảnh nào? Vì sao?</w:t>
            </w:r>
          </w:p>
          <w:p w:rsidR="00000000" w:rsidDel="00000000" w:rsidP="00000000" w:rsidRDefault="00000000" w:rsidRPr="00000000" w14:paraId="0000215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6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6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6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6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6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6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6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216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2168">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Nhân vật/chủ thể trữ tình</w:t>
            </w:r>
          </w:p>
          <w:p w:rsidR="00000000" w:rsidDel="00000000" w:rsidP="00000000" w:rsidRDefault="00000000" w:rsidRPr="00000000" w14:paraId="0000216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Ngày xưa ta đi học”:</w:t>
            </w:r>
          </w:p>
          <w:p w:rsidR="00000000" w:rsidDel="00000000" w:rsidP="00000000" w:rsidRDefault="00000000" w:rsidRPr="00000000" w14:paraId="0000216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“Tấm bản đồ rực rỡ”: tấm bản đồ trong bài giảng của thầy giáo trở nên đẹp đẽ lạ thường, không chỉ là hình ảnh sông Mê Kông mà còn tượng trưng cho Tổ quốc thiêng liêng.</w:t>
            </w:r>
          </w:p>
          <w:p w:rsidR="00000000" w:rsidDel="00000000" w:rsidP="00000000" w:rsidRDefault="00000000" w:rsidRPr="00000000" w14:paraId="0000216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Tấm bản đồ trong cảm nhận của cậu học trò mười tuổi như mở ra một không gian mới, gợi niềm háo hức, mê say.</w:t>
            </w:r>
          </w:p>
          <w:p w:rsidR="00000000" w:rsidDel="00000000" w:rsidP="00000000" w:rsidRDefault="00000000" w:rsidRPr="00000000" w14:paraId="0000216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người thầy trở nên kỳ diệu, như có phép lạ: “gậy thần tiên và cánh tay đạo sĩ”;</w:t>
            </w:r>
          </w:p>
          <w:p w:rsidR="00000000" w:rsidDel="00000000" w:rsidP="00000000" w:rsidRDefault="00000000" w:rsidRPr="00000000" w14:paraId="0000216D">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đi… bản đồ không nhìn nữa”: câu thơ mang tính chất tự sự, ngầm bên trong là trữ tình</w:t>
            </w:r>
          </w:p>
          <w:p w:rsidR="00000000" w:rsidDel="00000000" w:rsidP="00000000" w:rsidRDefault="00000000" w:rsidRPr="00000000" w14:paraId="0000216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So sánh với ngày mười tuổi, nhân vật trữ tình không còn nhìn vào bản đồ mê say; thay vào đó là bắt tay vào lao động, gây dựng đất nước, Tổ quốc, tiếp nối truyền thống ông cha:</w:t>
            </w:r>
          </w:p>
          <w:p w:rsidR="00000000" w:rsidDel="00000000" w:rsidP="00000000" w:rsidRDefault="00000000" w:rsidRPr="00000000" w14:paraId="0000216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mặt đất</w:t>
            </w:r>
          </w:p>
          <w:p w:rsidR="00000000" w:rsidDel="00000000" w:rsidP="00000000" w:rsidRDefault="00000000" w:rsidRPr="00000000" w14:paraId="0000217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 ông ta nhắm mắt</w:t>
            </w:r>
          </w:p>
          <w:p w:rsidR="00000000" w:rsidDel="00000000" w:rsidP="00000000" w:rsidRDefault="00000000" w:rsidRPr="00000000" w14:paraId="0000217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Truyền cháu con không bao giờ chia cắt”</w:t>
            </w:r>
            <w:r w:rsidDel="00000000" w:rsidR="00000000" w:rsidRPr="00000000">
              <w:rPr>
                <w:rtl w:val="0"/>
              </w:rPr>
            </w:r>
          </w:p>
          <w:p w:rsidR="00000000" w:rsidDel="00000000" w:rsidP="00000000" w:rsidRDefault="00000000" w:rsidRPr="00000000" w14:paraId="0000217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Ý thức được truyền thống, trân trọng những giá trị, sự tiếp nối các thế hệ trên mảnh đất quê hương.</w:t>
            </w:r>
          </w:p>
          <w:p w:rsidR="00000000" w:rsidDel="00000000" w:rsidP="00000000" w:rsidRDefault="00000000" w:rsidRPr="00000000" w14:paraId="0000217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000000" w:rsidDel="00000000" w:rsidP="00000000" w:rsidRDefault="00000000" w:rsidRPr="00000000" w14:paraId="00002174">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“Ta đã lớn”:</w:t>
            </w:r>
          </w:p>
          <w:p w:rsidR="00000000" w:rsidDel="00000000" w:rsidP="00000000" w:rsidRDefault="00000000" w:rsidRPr="00000000" w14:paraId="00002175">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“Thầy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rsidR="00000000" w:rsidDel="00000000" w:rsidP="00000000" w:rsidRDefault="00000000" w:rsidRPr="00000000" w14:paraId="00002176">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rsidR="00000000" w:rsidDel="00000000" w:rsidP="00000000" w:rsidRDefault="00000000" w:rsidRPr="00000000" w14:paraId="00002177">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“Những tên làm man mác tuổi thơ xưa</w:t>
            </w:r>
          </w:p>
          <w:p w:rsidR="00000000" w:rsidDel="00000000" w:rsidP="00000000" w:rsidRDefault="00000000" w:rsidRPr="00000000" w14:paraId="0000217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Đã thấm máu của bao hồn bất tử”</w:t>
            </w:r>
          </w:p>
          <w:p w:rsidR="00000000" w:rsidDel="00000000" w:rsidP="00000000" w:rsidRDefault="00000000" w:rsidRPr="00000000" w14:paraId="0000217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Tiếp tục mạch cảm xúc của khổ cuối bài thơ, khẳng định giá trị vĩnh cửu (“bất tử”) của những người đã cống hiến vì Tổ quốc.</w:t>
            </w:r>
          </w:p>
          <w:p w:rsidR="00000000" w:rsidDel="00000000" w:rsidP="00000000" w:rsidRDefault="00000000" w:rsidRPr="00000000" w14:paraId="0000217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của tác giả đối với dòng Mê Kông:</w:t>
            </w:r>
          </w:p>
          <w:p w:rsidR="00000000" w:rsidDel="00000000" w:rsidP="00000000" w:rsidRDefault="00000000" w:rsidRPr="00000000" w14:paraId="0000217B">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chảy, Mê Kông cũng hát</w:t>
            </w:r>
          </w:p>
          <w:p w:rsidR="00000000" w:rsidDel="00000000" w:rsidP="00000000" w:rsidRDefault="00000000" w:rsidRPr="00000000" w14:paraId="0000217C">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7D">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7E">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7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đau đớn, nhưng cố gắng vô cùng vì tương lai.</w:t>
            </w:r>
          </w:p>
          <w:p w:rsidR="00000000" w:rsidDel="00000000" w:rsidP="00000000" w:rsidRDefault="00000000" w:rsidRPr="00000000" w14:paraId="0000218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lên nước mắt đều muốn ứa</w:t>
            </w:r>
          </w:p>
          <w:p w:rsidR="00000000" w:rsidDel="00000000" w:rsidP="00000000" w:rsidRDefault="00000000" w:rsidRPr="00000000" w14:paraId="00002181">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rsidR="00000000" w:rsidDel="00000000" w:rsidP="00000000" w:rsidRDefault="00000000" w:rsidRPr="00000000" w14:paraId="0000218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Tình yêu, sự trân trọng, đồng cảm của tác giả đối với dòng Mê Kông và những người nông dân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Tình yêu đối với quê hương, đất nước.</w:t>
            </w:r>
            <w:r w:rsidDel="00000000" w:rsidR="00000000" w:rsidRPr="00000000">
              <w:rPr>
                <w:rtl w:val="0"/>
              </w:rPr>
            </w:r>
          </w:p>
          <w:p w:rsidR="00000000" w:rsidDel="00000000" w:rsidP="00000000" w:rsidRDefault="00000000" w:rsidRPr="00000000" w14:paraId="00002183">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Vẻ đẹp của dòng sông Mê Kông</w:t>
            </w:r>
          </w:p>
          <w:p w:rsidR="00000000" w:rsidDel="00000000" w:rsidP="00000000" w:rsidRDefault="00000000" w:rsidRPr="00000000" w14:paraId="0000218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dòng chảy của nó, sông Mê Kông hiện lên với nhiều vẻ đẹp khác nhau;</w:t>
            </w:r>
          </w:p>
          <w:p w:rsidR="00000000" w:rsidDel="00000000" w:rsidP="00000000" w:rsidRDefault="00000000" w:rsidRPr="00000000" w14:paraId="0000218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chảy vào vùng đất Nam Bộ - Việt Nam (đoạn này gọi là sông Cửu Long) được đặc tả ở vẻ trù phú – gắn liền với tính chất của người mẹ:</w:t>
            </w:r>
          </w:p>
          <w:p w:rsidR="00000000" w:rsidDel="00000000" w:rsidP="00000000" w:rsidRDefault="00000000" w:rsidRPr="00000000" w14:paraId="0000218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Trúc đào tươi chim khuyên rỉa cánh sương đọng long lanh;</w:t>
            </w:r>
          </w:p>
          <w:p w:rsidR="00000000" w:rsidDel="00000000" w:rsidP="00000000" w:rsidRDefault="00000000" w:rsidRPr="00000000" w14:paraId="00002187">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88">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89">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8A">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chín nhánh Mê Kông – cách nói khác ám chỉ sông Cửu Long, nhưng đồng thời còn cho thấy số lượng của những nhánh Mê Kông nhiều, màu mỡ, đầy phù sa. Từ </w:t>
            </w:r>
            <w:r w:rsidDel="00000000" w:rsidR="00000000" w:rsidRPr="00000000">
              <w:rPr>
                <w:rFonts w:ascii="Times New Roman" w:cs="Times New Roman" w:eastAsia="Times New Roman" w:hAnsi="Times New Roman"/>
                <w:i w:val="1"/>
                <w:color w:val="000000"/>
                <w:sz w:val="28"/>
                <w:szCs w:val="28"/>
                <w:rtl w:val="0"/>
              </w:rPr>
              <w:t xml:space="preserve">nổi váng</w:t>
            </w:r>
            <w:r w:rsidDel="00000000" w:rsidR="00000000" w:rsidRPr="00000000">
              <w:rPr>
                <w:rFonts w:ascii="Times New Roman" w:cs="Times New Roman" w:eastAsia="Times New Roman" w:hAnsi="Times New Roman"/>
                <w:color w:val="000000"/>
                <w:sz w:val="28"/>
                <w:szCs w:val="28"/>
                <w:rtl w:val="0"/>
              </w:rPr>
              <w:t xml:space="preserve"> ở cuối, kết thúc bằng thanh T, giúp để lại ấn tượng sâu sắc trong lòng người đọc;</w:t>
            </w:r>
          </w:p>
          <w:p w:rsidR="00000000" w:rsidDel="00000000" w:rsidP="00000000" w:rsidRDefault="00000000" w:rsidRPr="00000000" w14:paraId="0000218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Thủ pháp liệt kê kết hợp với điệp ngữ: Chín nhánh Mê Kông; Ruộng bãi Mê Kông, Bến nước Mê Kông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Nhấn mạnh, tạo cảm giác nhiều, và khơi lên cảm xúc.</w:t>
            </w:r>
          </w:p>
          <w:p w:rsidR="00000000" w:rsidDel="00000000" w:rsidP="00000000" w:rsidRDefault="00000000" w:rsidRPr="00000000" w14:paraId="0000218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Sầu riêng thơm dậy, suối mát dội trong lòng dừa trĩu quả, v.v...</w:t>
            </w:r>
          </w:p>
          <w:p w:rsidR="00000000" w:rsidDel="00000000" w:rsidP="00000000" w:rsidRDefault="00000000" w:rsidRPr="00000000" w14:paraId="0000218D">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w:t>
            </w:r>
            <w:r w:rsidDel="00000000" w:rsidR="00000000" w:rsidRPr="00000000">
              <w:rPr>
                <w:rtl w:val="0"/>
              </w:rPr>
            </w:r>
          </w:p>
          <w:p w:rsidR="00000000" w:rsidDel="00000000" w:rsidP="00000000" w:rsidRDefault="00000000" w:rsidRPr="00000000" w14:paraId="0000218E">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Hình ảnh người nông dân Nam Bộ</w:t>
            </w:r>
          </w:p>
          <w:p w:rsidR="00000000" w:rsidDel="00000000" w:rsidP="00000000" w:rsidRDefault="00000000" w:rsidRPr="00000000" w14:paraId="0000218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Cuộc sống của người nông dân Nam Bộ gắn với ruộng đồng vùng lưu vực sông Cửu Long: </w:t>
            </w:r>
            <w:r w:rsidDel="00000000" w:rsidR="00000000" w:rsidRPr="00000000">
              <w:rPr>
                <w:rFonts w:ascii="Cambria" w:cs="Cambria" w:eastAsia="Cambria" w:hAnsi="Cambria"/>
                <w:i w:val="1"/>
                <w:sz w:val="28"/>
                <w:szCs w:val="28"/>
                <w:rtl w:val="0"/>
              </w:rPr>
              <w:t xml:space="preserve">Nông dân Nam Bộ gối đất nằm sương... Truyền cháu con không bao giờ chia cắt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19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2191">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219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hình ảnh mang tính hình tượng;</w:t>
            </w:r>
          </w:p>
          <w:p w:rsidR="00000000" w:rsidDel="00000000" w:rsidP="00000000" w:rsidRDefault="00000000" w:rsidRPr="00000000" w14:paraId="0000219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Lối viết tự sự kết hợp biểu cảm tạo nên cảm xúc trong lòng người đọc;</w:t>
            </w:r>
          </w:p>
          <w:p w:rsidR="00000000" w:rsidDel="00000000" w:rsidP="00000000" w:rsidRDefault="00000000" w:rsidRPr="00000000" w14:paraId="0000219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đắt giá, có tính biểu cảm cao;</w:t>
            </w:r>
          </w:p>
          <w:p w:rsidR="00000000" w:rsidDel="00000000" w:rsidP="00000000" w:rsidRDefault="00000000" w:rsidRPr="00000000" w14:paraId="0000219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biện pháp tu từ: nhân hóa, so sánh, điệp ngữ, v.v...</w:t>
            </w:r>
          </w:p>
          <w:p w:rsidR="00000000" w:rsidDel="00000000" w:rsidP="00000000" w:rsidRDefault="00000000" w:rsidRPr="00000000" w14:paraId="0000219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219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thơ thể hiện tình yêu của tác giả đối với dòng Mê Kông, rộng ra là tình yêu với quê hương, đất nước.</w:t>
            </w:r>
          </w:p>
        </w:tc>
      </w:tr>
    </w:tbl>
    <w:p w:rsidR="00000000" w:rsidDel="00000000" w:rsidP="00000000" w:rsidRDefault="00000000" w:rsidRPr="00000000" w14:paraId="0000219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199">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219A">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19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19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19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một đoạn văn ngắn (khoảng 5 – 7 câu) nêu những cảm nhận của em về tình yêu của tác giả với dòng Mê Kông, với quê hương đất nước được thể hiện trong bài thơ.</w:t>
      </w:r>
    </w:p>
    <w:p w:rsidR="00000000" w:rsidDel="00000000" w:rsidP="00000000" w:rsidRDefault="00000000" w:rsidRPr="00000000" w14:paraId="0000219E">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hướng dẫn: </w:t>
      </w:r>
      <w:r w:rsidDel="00000000" w:rsidR="00000000" w:rsidRPr="00000000">
        <w:rPr>
          <w:rFonts w:ascii="Times New Roman" w:cs="Times New Roman" w:eastAsia="Times New Roman" w:hAnsi="Times New Roman"/>
          <w:sz w:val="28"/>
          <w:szCs w:val="28"/>
          <w:rtl w:val="0"/>
        </w:rPr>
        <w:t xml:space="preserve">Nhìn bao quát toàn bộ đoạn trích để thấy những dòng thơ thể hiện từng chặng đường đời của nhân vật trữ tình: </w:t>
      </w:r>
      <w:r w:rsidDel="00000000" w:rsidR="00000000" w:rsidRPr="00000000">
        <w:rPr>
          <w:rFonts w:ascii="Times New Roman" w:cs="Times New Roman" w:eastAsia="Times New Roman" w:hAnsi="Times New Roman"/>
          <w:i w:val="1"/>
          <w:sz w:val="28"/>
          <w:szCs w:val="28"/>
          <w:rtl w:val="0"/>
        </w:rPr>
        <w:t xml:space="preserve">Mười tuổi thơ</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đi… bản đồ không nhìn nữa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đã lớn…</w:t>
      </w:r>
      <w:r w:rsidDel="00000000" w:rsidR="00000000" w:rsidRPr="00000000">
        <w:rPr>
          <w:rtl w:val="0"/>
        </w:rPr>
      </w:r>
    </w:p>
    <w:p w:rsidR="00000000" w:rsidDel="00000000" w:rsidP="00000000" w:rsidRDefault="00000000" w:rsidRPr="00000000" w14:paraId="0000219F">
      <w:pPr>
        <w:tabs>
          <w:tab w:val="left" w:pos="142"/>
          <w:tab w:val="left" w:pos="284"/>
          <w:tab w:val="left" w:pos="426"/>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1A0">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1"/>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1A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1A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1A8">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1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1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1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1A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1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1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1B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1B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1B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67 – 69: VIẾT</w:t>
      </w:r>
    </w:p>
    <w:p w:rsidR="00000000" w:rsidDel="00000000" w:rsidP="00000000" w:rsidRDefault="00000000" w:rsidRPr="00000000" w14:paraId="000021B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TẢ CẢNH SINH HOẠT</w:t>
      </w:r>
    </w:p>
    <w:p w:rsidR="00000000" w:rsidDel="00000000" w:rsidP="00000000" w:rsidRDefault="00000000" w:rsidRPr="00000000" w14:paraId="000021B6">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21B7">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1B8">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chọn một cảnh sinh hoạt để viết bài văn miêu tả theo đúng các bước;</w:t>
      </w:r>
    </w:p>
    <w:p w:rsidR="00000000" w:rsidDel="00000000" w:rsidP="00000000" w:rsidRDefault="00000000" w:rsidRPr="00000000" w14:paraId="000021B9">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khơi gợi óc quan sát, khả năng sáng tạo và nhận ra những ý nghĩa mới của cuộc sống.</w:t>
      </w:r>
    </w:p>
    <w:p w:rsidR="00000000" w:rsidDel="00000000" w:rsidP="00000000" w:rsidRDefault="00000000" w:rsidRPr="00000000" w14:paraId="000021B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1BB">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1B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1B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1B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21B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21C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21C1">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21C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C3">
      <w:pPr>
        <w:tabs>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1C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C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C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C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C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1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C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C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C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C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CE">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C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1D0">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D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D2">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Em hãy kể lại một cảnh sinh hoạt mà em đã chứng kiến hoặc tham gia. Cảnh sinh hoạt đó cho em những suy nghĩ, cảm nhận gì?</w:t>
      </w:r>
    </w:p>
    <w:p w:rsidR="00000000" w:rsidDel="00000000" w:rsidP="00000000" w:rsidRDefault="00000000" w:rsidRPr="00000000" w14:paraId="000021D3">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21D4">
      <w:pPr>
        <w:tabs>
          <w:tab w:val="left" w:pos="142"/>
          <w:tab w:val="left" w:pos="284"/>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bài văn tả cảnh sinh hoạt.</w:t>
      </w:r>
    </w:p>
    <w:p w:rsidR="00000000" w:rsidDel="00000000" w:rsidP="00000000" w:rsidRDefault="00000000" w:rsidRPr="00000000" w14:paraId="000021D5">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1D6">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tả cảnh sinh hoạt</w:t>
      </w:r>
    </w:p>
    <w:p w:rsidR="00000000" w:rsidDel="00000000" w:rsidP="00000000" w:rsidRDefault="00000000" w:rsidRPr="00000000" w14:paraId="000021D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văn tả cảnh sinh hoạt</w:t>
      </w:r>
      <w:r w:rsidDel="00000000" w:rsidR="00000000" w:rsidRPr="00000000">
        <w:rPr>
          <w:rtl w:val="0"/>
        </w:rPr>
      </w:r>
    </w:p>
    <w:p w:rsidR="00000000" w:rsidDel="00000000" w:rsidP="00000000" w:rsidRDefault="00000000" w:rsidRPr="00000000" w14:paraId="000021D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1D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1D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1D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1D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1D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D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Theo em, một bài vưn tả cảnh sinh hoạt cần đáp ứng những yêu cầu gì?</w:t>
            </w:r>
          </w:p>
          <w:p w:rsidR="00000000" w:rsidDel="00000000" w:rsidP="00000000" w:rsidRDefault="00000000" w:rsidRPr="00000000" w14:paraId="000021D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E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E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E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E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21E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E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E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21E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Yêu cầu đối với bài văn tả cảnh sinh hoạt</w:t>
            </w:r>
          </w:p>
          <w:p w:rsidR="00000000" w:rsidDel="00000000" w:rsidP="00000000" w:rsidRDefault="00000000" w:rsidRPr="00000000" w14:paraId="000021E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được cảnh sinh hoạt;</w:t>
            </w:r>
          </w:p>
          <w:p w:rsidR="00000000" w:rsidDel="00000000" w:rsidP="00000000" w:rsidRDefault="00000000" w:rsidRPr="00000000" w14:paraId="000021E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bao quát quanh cảnh (không gian, thời gian, hoạt động chính);</w:t>
            </w:r>
          </w:p>
          <w:p w:rsidR="00000000" w:rsidDel="00000000" w:rsidP="00000000" w:rsidRDefault="00000000" w:rsidRPr="00000000" w14:paraId="000021E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hoạt động cụ thể của con người;</w:t>
            </w:r>
          </w:p>
          <w:p w:rsidR="00000000" w:rsidDel="00000000" w:rsidP="00000000" w:rsidRDefault="00000000" w:rsidRPr="00000000" w14:paraId="000021E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từ ngữ phù hợp để miêu tả cảnh sinh hoạt một cách rõ nét, sinh động;</w:t>
            </w:r>
          </w:p>
          <w:p w:rsidR="00000000" w:rsidDel="00000000" w:rsidP="00000000" w:rsidRDefault="00000000" w:rsidRPr="00000000" w14:paraId="000021EC">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cảm nghĩ về cảnh sinh hoạt.</w:t>
            </w:r>
          </w:p>
        </w:tc>
      </w:tr>
    </w:tbl>
    <w:p w:rsidR="00000000" w:rsidDel="00000000" w:rsidP="00000000" w:rsidRDefault="00000000" w:rsidRPr="00000000" w14:paraId="000021ED">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21E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21E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21F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21F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1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21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21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21F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này có bố cục như thế nào? Nêu nội dung từng phần?</w:t>
            </w:r>
          </w:p>
          <w:p w:rsidR="00000000" w:rsidDel="00000000" w:rsidP="00000000" w:rsidRDefault="00000000" w:rsidRPr="00000000" w14:paraId="000021F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Cảnh sinh hoạt được tả trong bài viết tham khảo là cảnh gì?</w:t>
            </w:r>
          </w:p>
          <w:p w:rsidR="00000000" w:rsidDel="00000000" w:rsidP="00000000" w:rsidRDefault="00000000" w:rsidRPr="00000000" w14:paraId="000021F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sử dụng những từ ngữ như thế nào để miêu tả cảnh sinh hoạt?</w:t>
            </w:r>
          </w:p>
          <w:p w:rsidR="00000000" w:rsidDel="00000000" w:rsidP="00000000" w:rsidRDefault="00000000" w:rsidRPr="00000000" w14:paraId="000021F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1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thực hiện nhiệm vụ</w:t>
            </w:r>
          </w:p>
          <w:p w:rsidR="00000000" w:rsidDel="00000000" w:rsidP="00000000" w:rsidRDefault="00000000" w:rsidRPr="00000000" w14:paraId="000021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21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1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220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tuân thủ đầy đủ các yêu cầu của một bài văn tả cảnh sinh hoạt:</w:t>
            </w:r>
          </w:p>
          <w:p w:rsidR="00000000" w:rsidDel="00000000" w:rsidP="00000000" w:rsidRDefault="00000000" w:rsidRPr="00000000" w14:paraId="000022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cảnh sinh hoạt: chợ phiên vùng cao;</w:t>
            </w:r>
          </w:p>
          <w:p w:rsidR="00000000" w:rsidDel="00000000" w:rsidP="00000000" w:rsidRDefault="00000000" w:rsidRPr="00000000" w14:paraId="000022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quang cảnh chung: cái nhìn bao quát, đi từ bên ngoài vào trong, từ xa đến gần (“chợ họp trên sườn núi”, “từ trên cao nhìn xuống”, “vào chợ”);</w:t>
            </w:r>
          </w:p>
          <w:p w:rsidR="00000000" w:rsidDel="00000000" w:rsidP="00000000" w:rsidRDefault="00000000" w:rsidRPr="00000000" w14:paraId="000022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cảnh hoạt động cụ thể của con người: phụ nữ, đàn ông, em bé có những hoạt động riêng;</w:t>
            </w:r>
          </w:p>
          <w:p w:rsidR="00000000" w:rsidDel="00000000" w:rsidP="00000000" w:rsidRDefault="00000000" w:rsidRPr="00000000" w14:paraId="0000220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từ ngữ phù hợp để miêu tả cảnh sinh hoạt một cách rõ nét, sinh động;</w:t>
            </w:r>
          </w:p>
          <w:p w:rsidR="00000000" w:rsidDel="00000000" w:rsidP="00000000" w:rsidRDefault="00000000" w:rsidRPr="00000000" w14:paraId="0000220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thái độ, suy nghĩ của người viết (“Chợ phiên là nơi lưu giữ bản sắc văn hóa trong sinh hoạt cộng đồng các dân tộc thiểu số phía bắc Việt Nam).</w:t>
            </w:r>
          </w:p>
        </w:tc>
      </w:tr>
    </w:tbl>
    <w:p w:rsidR="00000000" w:rsidDel="00000000" w:rsidP="00000000" w:rsidRDefault="00000000" w:rsidRPr="00000000" w14:paraId="0000220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220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 tả cảnh sinh hoạt.</w:t>
      </w:r>
      <w:r w:rsidDel="00000000" w:rsidR="00000000" w:rsidRPr="00000000">
        <w:rPr>
          <w:rtl w:val="0"/>
        </w:rPr>
      </w:r>
    </w:p>
    <w:p w:rsidR="00000000" w:rsidDel="00000000" w:rsidP="00000000" w:rsidRDefault="00000000" w:rsidRPr="00000000" w14:paraId="00002208">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220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0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20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20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20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0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220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221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cảnh sinh hoạt, tìm ý cho đoạn văn theo Phiếu học tập sau:</w:t>
            </w:r>
          </w:p>
          <w:tbl>
            <w:tblPr>
              <w:tblStyle w:val="Table135"/>
              <w:tblW w:w="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1476"/>
              <w:tblGridChange w:id="0">
                <w:tblGrid>
                  <w:gridCol w:w="2919"/>
                  <w:gridCol w:w="1476"/>
                </w:tblGrid>
              </w:tblGridChange>
            </w:tblGrid>
            <w:tr>
              <w:tc>
                <w:tcPr/>
                <w:p w:rsidR="00000000" w:rsidDel="00000000" w:rsidP="00000000" w:rsidRDefault="00000000" w:rsidRPr="00000000" w14:paraId="00002211">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Em sẽ tả cảnh gì?</w:t>
                  </w:r>
                </w:p>
              </w:tc>
              <w:tc>
                <w:tcPr/>
                <w:p w:rsidR="00000000" w:rsidDel="00000000" w:rsidP="00000000" w:rsidRDefault="00000000" w:rsidRPr="00000000" w14:paraId="00002212">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2213">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Cảnh sinh hoạt diễn ra ở đâu? Vào thời gian nào?</w:t>
                  </w:r>
                </w:p>
              </w:tc>
              <w:tc>
                <w:tcPr/>
                <w:p w:rsidR="00000000" w:rsidDel="00000000" w:rsidP="00000000" w:rsidRDefault="00000000" w:rsidRPr="00000000" w14:paraId="00002214">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2215">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Nhìn bao quát, khung cảnh hiện lên như thế nào?</w:t>
                  </w:r>
                </w:p>
              </w:tc>
              <w:tc>
                <w:tcPr/>
                <w:p w:rsidR="00000000" w:rsidDel="00000000" w:rsidP="00000000" w:rsidRDefault="00000000" w:rsidRPr="00000000" w14:paraId="00002216">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2217">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Cảnh sinh hoạt có những chi tiết nào đặc sắc?</w:t>
                  </w:r>
                </w:p>
              </w:tc>
              <w:tc>
                <w:tcPr/>
                <w:p w:rsidR="00000000" w:rsidDel="00000000" w:rsidP="00000000" w:rsidRDefault="00000000" w:rsidRPr="00000000" w14:paraId="00002218">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2219">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Trong cảnh sinh hoạt, con người có những hoạt động gì?</w:t>
                  </w:r>
                </w:p>
              </w:tc>
              <w:tc>
                <w:tcPr/>
                <w:p w:rsidR="00000000" w:rsidDel="00000000" w:rsidP="00000000" w:rsidRDefault="00000000" w:rsidRPr="00000000" w14:paraId="0000221A">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r>
              <w:tc>
                <w:tcPr/>
                <w:p w:rsidR="00000000" w:rsidDel="00000000" w:rsidP="00000000" w:rsidRDefault="00000000" w:rsidRPr="00000000" w14:paraId="0000221B">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Em có cảm xúc gì khi quan sát cảnh đó?</w:t>
                  </w:r>
                </w:p>
              </w:tc>
              <w:tc>
                <w:tcPr/>
                <w:p w:rsidR="00000000" w:rsidDel="00000000" w:rsidP="00000000" w:rsidRDefault="00000000" w:rsidRPr="00000000" w14:paraId="0000221C">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t>
                  </w:r>
                </w:p>
              </w:tc>
            </w:tr>
          </w:tbl>
          <w:p w:rsidR="00000000" w:rsidDel="00000000" w:rsidP="00000000" w:rsidRDefault="00000000" w:rsidRPr="00000000" w14:paraId="0000221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1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1F">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2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22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2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2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2224">
            <w:pPr>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25">
            <w:pPr>
              <w:spacing w:line="36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222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222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222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2229">
            <w:pPr>
              <w:spacing w:line="36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222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u w:val="single"/>
                <w:rtl w:val="0"/>
              </w:rPr>
              <w:t xml:space="preserve">Chỉnh sửa</w:t>
            </w:r>
            <w:r w:rsidDel="00000000" w:rsidR="00000000" w:rsidRPr="00000000">
              <w:rPr>
                <w:rtl w:val="0"/>
              </w:rPr>
            </w:r>
          </w:p>
        </w:tc>
      </w:tr>
    </w:tbl>
    <w:p w:rsidR="00000000" w:rsidDel="00000000" w:rsidP="00000000" w:rsidRDefault="00000000" w:rsidRPr="00000000" w14:paraId="0000222B">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2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kiến thức đã học để giải bài tập.</w:t>
      </w:r>
      <w:r w:rsidDel="00000000" w:rsidR="00000000" w:rsidRPr="00000000">
        <w:rPr>
          <w:rtl w:val="0"/>
        </w:rPr>
      </w:r>
    </w:p>
    <w:p w:rsidR="00000000" w:rsidDel="00000000" w:rsidP="00000000" w:rsidRDefault="00000000" w:rsidRPr="00000000" w14:paraId="0000222D">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22E">
      <w:pPr>
        <w:tabs>
          <w:tab w:val="left" w:pos="142"/>
          <w:tab w:val="left" w:pos="284"/>
          <w:tab w:val="left" w:pos="426"/>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2F">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3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2231">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6"/>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2233">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2234">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35">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2236">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2237">
            <w:pPr>
              <w:tabs>
                <w:tab w:val="left" w:pos="142"/>
                <w:tab w:val="left" w:pos="284"/>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2238">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39">
            <w:pPr>
              <w:tabs>
                <w:tab w:val="left" w:pos="142"/>
                <w:tab w:val="left" w:pos="28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3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223B">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3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3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3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3F">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224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4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4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4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2244">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24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46">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4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70: NÓI VÀ NGHE</w:t>
      </w:r>
    </w:p>
    <w:p w:rsidR="00000000" w:rsidDel="00000000" w:rsidP="00000000" w:rsidRDefault="00000000" w:rsidRPr="00000000" w14:paraId="0000224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MỘT TRẢI NGHIỆM VỀ NƠI EM SỐNG HOẶC TỪNG ĐẾN</w:t>
      </w:r>
    </w:p>
    <w:p w:rsidR="00000000" w:rsidDel="00000000" w:rsidP="00000000" w:rsidRDefault="00000000" w:rsidRPr="00000000" w14:paraId="000022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4A">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24B">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và miêu tả được một trải nghiệm của chính mình về khung cảnh hay hoạt động mà mình quan sát hoặc trực tiếp tham gia;</w:t>
      </w:r>
    </w:p>
    <w:p w:rsidR="00000000" w:rsidDel="00000000" w:rsidP="00000000" w:rsidRDefault="00000000" w:rsidRPr="00000000" w14:paraId="0000224C">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rsidR="00000000" w:rsidDel="00000000" w:rsidP="00000000" w:rsidRDefault="00000000" w:rsidRPr="00000000" w14:paraId="0000224D">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24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24F">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250">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251">
      <w:pPr>
        <w:tabs>
          <w:tab w:val="left" w:pos="142"/>
          <w:tab w:val="left" w:pos="284"/>
        </w:tabs>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25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253">
      <w:pPr>
        <w:tabs>
          <w:tab w:val="left" w:pos="142"/>
          <w:tab w:val="left" w:pos="284"/>
        </w:tabs>
        <w:spacing w:line="36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25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255">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25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5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5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5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5A">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5B">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5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25D">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25E">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25F">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260">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261">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262">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w:t>
      </w:r>
      <w:r w:rsidDel="00000000" w:rsidR="00000000" w:rsidRPr="00000000">
        <w:rPr>
          <w:rFonts w:ascii="Times New Roman" w:cs="Times New Roman" w:eastAsia="Times New Roman" w:hAnsi="Times New Roman"/>
          <w:color w:val="000000"/>
          <w:sz w:val="28"/>
          <w:szCs w:val="28"/>
          <w:rtl w:val="0"/>
        </w:rPr>
        <w:t xml:space="preserve"> Em đã từng sống hay từng đến những đâu? Hãy chia sẻ về một kỷ niệm khiến em nhớ mãi ở nơi đó.</w:t>
      </w:r>
    </w:p>
    <w:p w:rsidR="00000000" w:rsidDel="00000000" w:rsidP="00000000" w:rsidRDefault="00000000" w:rsidRPr="00000000" w14:paraId="00002263">
      <w:pPr>
        <w:tabs>
          <w:tab w:val="left" w:pos="142"/>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2264">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và nghe về chủ đề </w:t>
      </w:r>
      <w:r w:rsidDel="00000000" w:rsidR="00000000" w:rsidRPr="00000000">
        <w:rPr>
          <w:rFonts w:ascii="Times New Roman" w:cs="Times New Roman" w:eastAsia="Times New Roman" w:hAnsi="Times New Roman"/>
          <w:i w:val="1"/>
          <w:color w:val="000000"/>
          <w:sz w:val="28"/>
          <w:szCs w:val="28"/>
          <w:rtl w:val="0"/>
        </w:rPr>
        <w:t xml:space="preserve">Chia sẻ một chủ đề về nơi em sống hoặc từng đến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265">
      <w:pPr>
        <w:tabs>
          <w:tab w:val="left" w:pos="142"/>
          <w:tab w:val="left" w:pos="284"/>
          <w:tab w:val="left" w:pos="426"/>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266">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2267">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2268">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69">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6A">
      <w:pPr>
        <w:tabs>
          <w:tab w:val="left" w:pos="142"/>
          <w:tab w:val="left" w:pos="284"/>
          <w:tab w:val="left"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26B">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 – HS</w:t>
            </w:r>
          </w:p>
        </w:tc>
        <w:tc>
          <w:tcPr/>
          <w:p w:rsidR="00000000" w:rsidDel="00000000" w:rsidP="00000000" w:rsidRDefault="00000000" w:rsidRPr="00000000" w14:paraId="0000226C">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DỰ KIẾN SẢN PHẨM</w:t>
            </w:r>
          </w:p>
        </w:tc>
      </w:tr>
      <w:tr>
        <w:tc>
          <w:tcPr/>
          <w:p w:rsidR="00000000" w:rsidDel="00000000" w:rsidP="00000000" w:rsidRDefault="00000000" w:rsidRPr="00000000" w14:paraId="0000226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6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nêu rõ yêu cầu HS xác định mục đích nói, bám sát mục đích nói và đối tượng nghe;</w:t>
            </w:r>
          </w:p>
          <w:p w:rsidR="00000000" w:rsidDel="00000000" w:rsidP="00000000" w:rsidRDefault="00000000" w:rsidRPr="00000000" w14:paraId="0000226F">
            <w:pPr>
              <w:tabs>
                <w:tab w:val="left" w:pos="142"/>
                <w:tab w:val="left" w:pos="28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22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227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272">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7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7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75">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276">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77">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7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Ghi lên bảng.</w:t>
            </w:r>
          </w:p>
        </w:tc>
        <w:tc>
          <w:tcPr/>
          <w:p w:rsidR="00000000" w:rsidDel="00000000" w:rsidP="00000000" w:rsidRDefault="00000000" w:rsidRPr="00000000" w14:paraId="0000227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7A">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22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22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22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227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227F">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228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228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8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83">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2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22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22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8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228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8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8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28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8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tc>
        <w:tc>
          <w:tcPr/>
          <w:p w:rsidR="00000000" w:rsidDel="00000000" w:rsidP="00000000" w:rsidRDefault="00000000" w:rsidRPr="00000000" w14:paraId="0000228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p>
        </w:tc>
      </w:tr>
    </w:tbl>
    <w:p w:rsidR="00000000" w:rsidDel="00000000" w:rsidP="00000000" w:rsidRDefault="00000000" w:rsidRPr="00000000" w14:paraId="0000228E">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228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229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91">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92">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2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229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c>
          <w:tcPr/>
          <w:p w:rsidR="00000000" w:rsidDel="00000000" w:rsidP="00000000" w:rsidRDefault="00000000" w:rsidRPr="00000000" w14:paraId="0000229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9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22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9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9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229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229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9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22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22A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2A1">
      <w:pPr>
        <w:tabs>
          <w:tab w:val="left" w:pos="142"/>
          <w:tab w:val="left" w:pos="284"/>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A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luyện nói</w:t>
      </w:r>
      <w:r w:rsidDel="00000000" w:rsidR="00000000" w:rsidRPr="00000000">
        <w:rPr>
          <w:rtl w:val="0"/>
        </w:rPr>
      </w:r>
    </w:p>
    <w:p w:rsidR="00000000" w:rsidDel="00000000" w:rsidP="00000000" w:rsidRDefault="00000000" w:rsidRPr="00000000" w14:paraId="000022A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dựa vào góp ý của các bạn và GV, thực hành nói và nghe lại.</w:t>
      </w:r>
    </w:p>
    <w:p w:rsidR="00000000" w:rsidDel="00000000" w:rsidP="00000000" w:rsidRDefault="00000000" w:rsidRPr="00000000" w14:paraId="000022A4">
      <w:pPr>
        <w:tabs>
          <w:tab w:val="left" w:pos="142"/>
          <w:tab w:val="left" w:pos="284"/>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A5">
      <w:pPr>
        <w:tabs>
          <w:tab w:val="left" w:pos="142"/>
          <w:tab w:val="left" w:pos="284"/>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A6">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22A7">
      <w:pPr>
        <w:tabs>
          <w:tab w:val="left" w:pos="142"/>
          <w:tab w:val="left" w:pos="284"/>
          <w:tab w:val="left" w:pos="426"/>
        </w:tabs>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A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40"/>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A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C">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D">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AE">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A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B0">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B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B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B3">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B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B5">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B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B7">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B8">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B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B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2B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BC">
      <w:pPr>
        <w:tabs>
          <w:tab w:val="left" w:pos="142"/>
          <w:tab w:val="left" w:pos="284"/>
        </w:tabs>
        <w:spacing w:line="360" w:lineRule="auto"/>
        <w:jc w:val="both"/>
        <w:rPr>
          <w:rFonts w:ascii="Cambria" w:cs="Cambria" w:eastAsia="Cambria" w:hAnsi="Cambria"/>
          <w:sz w:val="28"/>
          <w:szCs w:val="28"/>
        </w:rPr>
      </w:pPr>
      <w:r w:rsidDel="00000000" w:rsidR="00000000" w:rsidRPr="00000000">
        <w:rPr/>
        <w:drawing>
          <wp:inline distB="0" distT="0" distL="0" distR="0">
            <wp:extent cx="5731510" cy="5731510"/>
            <wp:effectExtent b="0" l="0" r="0" t="0"/>
            <wp:docPr id="3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22BD">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CỦNG CỔ MỞ RỘNG</w:t>
      </w:r>
    </w:p>
    <w:p w:rsidR="00000000" w:rsidDel="00000000" w:rsidP="00000000" w:rsidRDefault="00000000" w:rsidRPr="00000000" w14:paraId="000022BE">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hướng dẫn HS bám sát yêu càu để tự thực hiện 2 bài tập trong SHS</w:t>
      </w:r>
    </w:p>
    <w:p w:rsidR="00000000" w:rsidDel="00000000" w:rsidP="00000000" w:rsidRDefault="00000000" w:rsidRPr="00000000" w14:paraId="000022B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Yêu cầu HS đọc và xem lại kiến thức đã học về hai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 hoàn thành bài tập.</w:t>
      </w:r>
    </w:p>
    <w:p w:rsidR="00000000" w:rsidDel="00000000" w:rsidP="00000000" w:rsidRDefault="00000000" w:rsidRPr="00000000" w14:paraId="000022C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2: Yêu cầu HS tự chọn, tự tìm thêm các tác phẩm kí hoặc thơ viết về các vùng miền của đất nước, chỉ ra một vài nét tương đồng và khác biệt của những tác phẩm đó với các tác phẩm đã học trong bài.</w:t>
      </w:r>
    </w:p>
    <w:p w:rsidR="00000000" w:rsidDel="00000000" w:rsidP="00000000" w:rsidRDefault="00000000" w:rsidRPr="00000000" w14:paraId="000022C1">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THỰC HÀNH ĐỌC</w:t>
      </w:r>
    </w:p>
    <w:p w:rsidR="00000000" w:rsidDel="00000000" w:rsidP="00000000" w:rsidRDefault="00000000" w:rsidRPr="00000000" w14:paraId="000022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Nghìn năm tháp Khương Mỹ </w:t>
      </w:r>
      <w:r w:rsidDel="00000000" w:rsidR="00000000" w:rsidRPr="00000000">
        <w:rPr>
          <w:rFonts w:ascii="Times New Roman" w:cs="Times New Roman" w:eastAsia="Times New Roman" w:hAnsi="Times New Roman"/>
          <w:sz w:val="28"/>
          <w:szCs w:val="28"/>
          <w:rtl w:val="0"/>
        </w:rPr>
        <w:t xml:space="preserve">(Lam Linh) ở nhà, gợi ý HS chú ý những dấu hiệu cho thấy VB này thuộc thể loại du kí, vẻ đẹp của tháp Khương Mỹ, những thông tin hữu ích về lịch sử và văn hóa trong bài kí.</w:t>
      </w:r>
    </w:p>
    <w:p w:rsidR="00000000" w:rsidDel="00000000" w:rsidP="00000000" w:rsidRDefault="00000000" w:rsidRPr="00000000" w14:paraId="000022C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71: ĐỌC MỞ RỘNG</w:t>
      </w:r>
    </w:p>
    <w:p w:rsidR="00000000" w:rsidDel="00000000" w:rsidP="00000000" w:rsidRDefault="00000000" w:rsidRPr="00000000" w14:paraId="000022C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C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2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với các bạn và thầy cô kết quả tự đọc các VB có đặc điểm thể loại  và nội dung gần gũi với các VB trong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Times New Roman" w:cs="Times New Roman" w:eastAsia="Times New Roman" w:hAnsi="Times New Roman"/>
          <w:sz w:val="28"/>
          <w:szCs w:val="28"/>
          <w:rtl w:val="0"/>
        </w:rPr>
        <w:t xml:space="preserve">. Qua việc chia sẻ kết quả đọc mở rộng, HS thể hiện khả năng vận dụng kiến thức, và kỹ năng được học để tự đọc những VB mới có đặc điểm thể loại và nội dung gần gũi với các VB đã học;</w:t>
      </w:r>
    </w:p>
    <w:p w:rsidR="00000000" w:rsidDel="00000000" w:rsidP="00000000" w:rsidRDefault="00000000" w:rsidRPr="00000000" w14:paraId="000022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C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22C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2C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22CB">
      <w:pPr>
        <w:tabs>
          <w:tab w:val="left" w:pos="142"/>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22CC">
      <w:pPr>
        <w:tabs>
          <w:tab w:val="left" w:pos="142"/>
        </w:tabs>
        <w:spacing w:line="36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22CD">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22CE">
      <w:pPr>
        <w:tabs>
          <w:tab w:val="left" w:pos="142"/>
          <w:tab w:val="left" w:pos="284"/>
        </w:tabs>
        <w:spacing w:line="36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22CF">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D0">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D1">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D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D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D4">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D5">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22D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22D7">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22D8">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22D9">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22DA">
      <w:pPr>
        <w:spacing w:line="36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22DB">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22DC">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22DD">
      <w:pPr>
        <w:tabs>
          <w:tab w:val="left" w:pos="142"/>
          <w:tab w:val="left" w:pos="284"/>
          <w:tab w:val="left"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22DE">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22DF">
      <w:pPr>
        <w:tabs>
          <w:tab w:val="left" w:pos="284"/>
          <w:tab w:val="left"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22E0">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22E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E2">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(thơ lục bát, kí) và cùng chủ đề với các VB đã học trong những bài: bài 1</w:t>
      </w:r>
      <w:r w:rsidDel="00000000" w:rsidR="00000000" w:rsidRPr="00000000">
        <w:rPr>
          <w:rFonts w:ascii="Times New Roman" w:cs="Times New Roman" w:eastAsia="Times New Roman" w:hAnsi="Times New Roman"/>
          <w:sz w:val="28"/>
          <w:szCs w:val="28"/>
          <w:rtl w:val="0"/>
        </w:rPr>
        <w:t xml:space="preserve">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22E3">
      <w:pPr>
        <w:tabs>
          <w:tab w:val="left" w:pos="142"/>
          <w:tab w:val="left" w:pos="284"/>
        </w:tabs>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22E4">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4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22E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22E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c>
          <w:tcPr/>
          <w:p w:rsidR="00000000" w:rsidDel="00000000" w:rsidP="00000000" w:rsidRDefault="00000000" w:rsidRPr="00000000" w14:paraId="000022E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2E8">
            <w:pPr>
              <w:tabs>
                <w:tab w:val="left" w:pos="142"/>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có cùng đặc điểm thể loại (thơ lục bát, kí) và cùng chủ đề với các VB đã học trong những bài trước, tiến hành đọc, trình bày nội dung và nghệ thuật của VB.</w:t>
            </w:r>
          </w:p>
          <w:p w:rsidR="00000000" w:rsidDel="00000000" w:rsidP="00000000" w:rsidRDefault="00000000" w:rsidRPr="00000000" w14:paraId="000022E9">
            <w:pPr>
              <w:tabs>
                <w:tab w:val="left" w:pos="142"/>
              </w:tabs>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22EA">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22EB">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rsidR="00000000" w:rsidDel="00000000" w:rsidP="00000000" w:rsidRDefault="00000000" w:rsidRPr="00000000" w14:paraId="000022EC">
            <w:pPr>
              <w:tabs>
                <w:tab w:val="left" w:pos="142"/>
              </w:tabs>
              <w:spacing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lục bát, chú ý phân tích số tiếng, số dòng, vần, nhịp và những nét độc đáo trong cách sử dụng từ ngữ, hình ảnh, biện pháp tu từ.</w:t>
            </w:r>
          </w:p>
          <w:p w:rsidR="00000000" w:rsidDel="00000000" w:rsidP="00000000" w:rsidRDefault="00000000" w:rsidRPr="00000000" w14:paraId="000022ED">
            <w:pPr>
              <w:tabs>
                <w:tab w:val="left" w:pos="142"/>
              </w:tabs>
              <w:spacing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22E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2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2F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2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22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2F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2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Ghi lên bảng.</w:t>
            </w:r>
          </w:p>
        </w:tc>
        <w:tc>
          <w:tcPr/>
          <w:p w:rsidR="00000000" w:rsidDel="00000000" w:rsidP="00000000" w:rsidRDefault="00000000" w:rsidRPr="00000000" w14:paraId="000022F5">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2F6">
      <w:pPr>
        <w:tabs>
          <w:tab w:val="left" w:pos="142"/>
          <w:tab w:val="left" w:pos="284"/>
        </w:tabs>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KẾ HOẠCH ĐÁNH GIÁ</w:t>
      </w:r>
    </w:p>
    <w:tbl>
      <w:tblPr>
        <w:tblStyle w:val="Table142"/>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2434"/>
        <w:gridCol w:w="827"/>
        <w:tblGridChange w:id="0">
          <w:tblGrid>
            <w:gridCol w:w="2978"/>
            <w:gridCol w:w="4252"/>
            <w:gridCol w:w="2434"/>
            <w:gridCol w:w="827"/>
          </w:tblGrid>
        </w:tblGridChange>
      </w:tblGrid>
      <w:tr>
        <w:tc>
          <w:tcPr/>
          <w:p w:rsidR="00000000" w:rsidDel="00000000" w:rsidP="00000000" w:rsidRDefault="00000000" w:rsidRPr="00000000" w14:paraId="000022F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p w:rsidR="00000000" w:rsidDel="00000000" w:rsidP="00000000" w:rsidRDefault="00000000" w:rsidRPr="00000000" w14:paraId="000022F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F9">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p w:rsidR="00000000" w:rsidDel="00000000" w:rsidP="00000000" w:rsidRDefault="00000000" w:rsidRPr="00000000" w14:paraId="000022FA">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p w:rsidR="00000000" w:rsidDel="00000000" w:rsidP="00000000" w:rsidRDefault="00000000" w:rsidRPr="00000000" w14:paraId="000022FB">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c>
          <w:tcPr/>
          <w:p w:rsidR="00000000" w:rsidDel="00000000" w:rsidP="00000000" w:rsidRDefault="00000000" w:rsidRPr="00000000" w14:paraId="000022FC">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FD">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FE">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22FF">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300">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301">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302">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303">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2304">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305">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306">
            <w:pPr>
              <w:tabs>
                <w:tab w:val="left" w:pos="142"/>
                <w:tab w:val="left" w:pos="28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307">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2308">
            <w:pPr>
              <w:tabs>
                <w:tab w:val="left" w:pos="142"/>
                <w:tab w:val="left" w:pos="284"/>
              </w:tabs>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309">
      <w:pPr>
        <w:tabs>
          <w:tab w:val="left" w:pos="142"/>
          <w:tab w:val="left" w:pos="284"/>
        </w:tabs>
        <w:spacing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72 – 73: ÔN TẬP VÀ KIỂM TRA HỌC KỲ I</w:t>
      </w:r>
    </w:p>
    <w:p w:rsidR="00000000" w:rsidDel="00000000" w:rsidP="00000000" w:rsidRDefault="00000000" w:rsidRPr="00000000" w14:paraId="0000230A">
      <w:pPr>
        <w:spacing w:line="360" w:lineRule="auto"/>
        <w:jc w:val="both"/>
        <w:rPr>
          <w:rFonts w:ascii="Times New Roman" w:cs="Times New Roman" w:eastAsia="Times New Roman" w:hAnsi="Times New Roman"/>
          <w:sz w:val="28"/>
          <w:szCs w:val="28"/>
        </w:rPr>
      </w:pPr>
      <w:r w:rsidDel="00000000" w:rsidR="00000000" w:rsidRPr="00000000">
        <w:rPr>
          <w:rtl w:val="0"/>
        </w:rPr>
      </w:r>
    </w:p>
    <w:sectPr>
      <w:footerReference r:id="rId20" w:type="default"/>
      <w:pgSz w:h="16839"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30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435610" cy="314325"/>
              <wp:effectExtent b="0" l="0" r="0" t="0"/>
              <wp:wrapNone/>
              <wp:docPr id="21" name=""/>
              <a:graphic>
                <a:graphicData uri="http://schemas.microsoft.com/office/word/2010/wordprocessingShape">
                  <wps:wsp>
                    <wps:cNvSpPr/>
                    <wps:cNvPr id="3" name="Shape 3"/>
                    <wps:spPr>
                      <a:xfrm>
                        <a:off x="5132958" y="3627600"/>
                        <a:ext cx="426085"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PAGE  \* MERGEFORMAT 133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435610" cy="314325"/>
              <wp:effectExtent b="0" l="0" r="0" t="0"/>
              <wp:wrapNone/>
              <wp:docPr id="2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35610" cy="314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928"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72C1"/>
    <w:pPr>
      <w:spacing w:after="0" w:line="240" w:lineRule="auto"/>
    </w:pPr>
    <w:rPr>
      <w:rFonts w:ascii=".VnTime" w:cs="Times New Roman" w:eastAsia="Times New Roman" w:hAnsi=".VnTime"/>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qFormat w:val="1"/>
    <w:rsid w:val="001272C1"/>
    <w:pPr>
      <w:tabs>
        <w:tab w:val="center" w:pos="4153"/>
        <w:tab w:val="right" w:pos="8306"/>
      </w:tabs>
      <w:snapToGrid w:val="0"/>
    </w:pPr>
    <w:rPr>
      <w:sz w:val="18"/>
      <w:szCs w:val="18"/>
    </w:rPr>
  </w:style>
  <w:style w:type="character" w:styleId="FooterChar" w:customStyle="1">
    <w:name w:val="Footer Char"/>
    <w:basedOn w:val="DefaultParagraphFont"/>
    <w:link w:val="Footer"/>
    <w:rsid w:val="001272C1"/>
    <w:rPr>
      <w:rFonts w:ascii=".VnTime" w:cs="Times New Roman" w:eastAsia="Times New Roman" w:hAnsi=".VnTime"/>
      <w:sz w:val="18"/>
      <w:szCs w:val="18"/>
      <w:lang w:eastAsia="en-US" w:val="en-US"/>
    </w:rPr>
  </w:style>
  <w:style w:type="paragraph" w:styleId="Header">
    <w:name w:val="header"/>
    <w:basedOn w:val="Normal"/>
    <w:link w:val="HeaderChar"/>
    <w:uiPriority w:val="99"/>
    <w:qFormat w:val="1"/>
    <w:rsid w:val="001272C1"/>
    <w:pPr>
      <w:tabs>
        <w:tab w:val="center" w:pos="4320"/>
        <w:tab w:val="right" w:pos="8640"/>
      </w:tabs>
    </w:pPr>
  </w:style>
  <w:style w:type="character" w:styleId="HeaderChar" w:customStyle="1">
    <w:name w:val="Header Char"/>
    <w:basedOn w:val="DefaultParagraphFont"/>
    <w:link w:val="Header"/>
    <w:uiPriority w:val="99"/>
    <w:rsid w:val="001272C1"/>
    <w:rPr>
      <w:rFonts w:ascii=".VnTime" w:cs="Times New Roman" w:eastAsia="Times New Roman" w:hAnsi=".VnTime"/>
      <w:sz w:val="24"/>
      <w:szCs w:val="24"/>
      <w:lang w:eastAsia="en-US" w:val="en-US"/>
    </w:rPr>
  </w:style>
  <w:style w:type="table" w:styleId="TableGrid">
    <w:name w:val="Table Grid"/>
    <w:basedOn w:val="TableNormal"/>
    <w:uiPriority w:val="59"/>
    <w:rsid w:val="001272C1"/>
    <w:pPr>
      <w:spacing w:after="0" w:line="240" w:lineRule="auto"/>
    </w:pPr>
    <w:rPr>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272C1"/>
    <w:pPr>
      <w:numPr>
        <w:numId w:val="1"/>
      </w:numPr>
      <w:contextualSpacing w:val="1"/>
    </w:pPr>
    <w:rPr>
      <w:rFonts w:ascii="VNI Times" w:hAnsi="VNI Times" w:eastAsiaTheme="minorHAnsi"/>
      <w:sz w:val="22"/>
      <w:szCs w:val="28"/>
    </w:rPr>
  </w:style>
  <w:style w:type="paragraph" w:styleId="Mucnho1" w:customStyle="1">
    <w:name w:val="Muc nho 1"/>
    <w:basedOn w:val="Normal"/>
    <w:qFormat w:val="1"/>
    <w:rsid w:val="001272C1"/>
    <w:pPr>
      <w:numPr>
        <w:ilvl w:val="1"/>
        <w:numId w:val="2"/>
      </w:numPr>
      <w:tabs>
        <w:tab w:val="left" w:pos="1080"/>
      </w:tabs>
    </w:pPr>
    <w:rPr>
      <w:rFonts w:ascii="VNI-Times" w:hAnsi="VNI-Times"/>
      <w:u w:val="single"/>
    </w:rPr>
  </w:style>
  <w:style w:type="paragraph" w:styleId="NormalWeb">
    <w:name w:val="Normal (Web)"/>
    <w:basedOn w:val="Normal"/>
    <w:unhideWhenUsed w:val="1"/>
    <w:rsid w:val="001272C1"/>
    <w:pPr>
      <w:spacing w:after="100" w:afterAutospacing="1" w:before="100" w:beforeAutospacing="1"/>
    </w:pPr>
    <w:rPr>
      <w:rFonts w:ascii="Times New Roman" w:hAnsi="Times New Roman"/>
    </w:rPr>
  </w:style>
  <w:style w:type="paragraph" w:styleId="BodyText">
    <w:name w:val="Body Text"/>
    <w:basedOn w:val="Normal"/>
    <w:link w:val="BodyTextChar"/>
    <w:uiPriority w:val="1"/>
    <w:qFormat w:val="1"/>
    <w:rsid w:val="001272C1"/>
    <w:pPr>
      <w:widowControl w:val="0"/>
      <w:ind w:left="115"/>
    </w:pPr>
    <w:rPr>
      <w:rFonts w:ascii="Times New Roman" w:hAnsi="Times New Roman" w:cstheme="minorBidi"/>
      <w:sz w:val="28"/>
      <w:szCs w:val="28"/>
    </w:rPr>
  </w:style>
  <w:style w:type="character" w:styleId="BodyTextChar" w:customStyle="1">
    <w:name w:val="Body Text Char"/>
    <w:basedOn w:val="DefaultParagraphFont"/>
    <w:link w:val="BodyText"/>
    <w:uiPriority w:val="1"/>
    <w:rsid w:val="001272C1"/>
    <w:rPr>
      <w:rFonts w:ascii="Times New Roman" w:eastAsia="Times New Roman" w:hAnsi="Times New Roman"/>
      <w:sz w:val="28"/>
      <w:szCs w:val="28"/>
      <w:lang w:eastAsia="en-US" w:val="en-US"/>
    </w:rPr>
  </w:style>
  <w:style w:type="paragraph" w:styleId="BalloonText">
    <w:name w:val="Balloon Text"/>
    <w:basedOn w:val="Normal"/>
    <w:link w:val="BalloonTextChar"/>
    <w:uiPriority w:val="99"/>
    <w:rsid w:val="001272C1"/>
    <w:rPr>
      <w:rFonts w:ascii="Tahoma" w:cs="Tahoma" w:hAnsi="Tahoma"/>
      <w:sz w:val="16"/>
      <w:szCs w:val="16"/>
    </w:rPr>
  </w:style>
  <w:style w:type="character" w:styleId="BalloonTextChar" w:customStyle="1">
    <w:name w:val="Balloon Text Char"/>
    <w:basedOn w:val="DefaultParagraphFont"/>
    <w:link w:val="BalloonText"/>
    <w:uiPriority w:val="99"/>
    <w:rsid w:val="001272C1"/>
    <w:rPr>
      <w:rFonts w:ascii="Tahoma" w:cs="Tahoma" w:eastAsia="Times New Roman" w:hAnsi="Tahoma"/>
      <w:sz w:val="16"/>
      <w:szCs w:val="16"/>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4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4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4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13.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mmpW5meu/GMpZTKMiLBxZPlA6w==">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2021-05-12T13:29:00Z</dcterms:created>
</cp:coreProperties>
</file>