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1"/>
      </w:sdtPr>
      <w:sdtContent>
        <w:p w:rsidR="00000000" w:rsidDel="00000000" w:rsidP="00000000" w:rsidRDefault="00000000" w:rsidRPr="00000000" w14:paraId="00000001">
          <w:pPr>
            <w:spacing w:line="288" w:lineRule="auto"/>
            <w:ind w:left="720" w:hanging="720"/>
            <w:rPr>
              <w:b w:val="1"/>
              <w:sz w:val="28"/>
              <w:szCs w:val="28"/>
              <w:rPrChange w:author="Mai Lưu" w:id="0" w:date="2022-08-10T02:13:58Z">
                <w:rPr>
                  <w:b w:val="1"/>
                  <w:sz w:val="28"/>
                  <w:szCs w:val="28"/>
                  <w:u w:val="single"/>
                </w:rPr>
              </w:rPrChange>
            </w:rPr>
          </w:pPr>
          <w:sdt>
            <w:sdtPr>
              <w:tag w:val="goog_rdk_0"/>
            </w:sdtPr>
            <w:sdtContent>
              <w:r w:rsidDel="00000000" w:rsidR="00000000" w:rsidRPr="00000000">
                <w:rPr>
                  <w:b w:val="1"/>
                  <w:sz w:val="28"/>
                  <w:szCs w:val="28"/>
                  <w:rtl w:val="0"/>
                  <w:rPrChange w:author="Mai Lưu" w:id="0" w:date="2022-08-10T02:13:58Z">
                    <w:rPr>
                      <w:b w:val="1"/>
                      <w:sz w:val="28"/>
                      <w:szCs w:val="28"/>
                      <w:u w:val="single"/>
                    </w:rPr>
                  </w:rPrChange>
                </w:rPr>
                <w:t xml:space="preserve">TUẦN 4</w:t>
              </w:r>
            </w:sdtContent>
          </w:sdt>
        </w:p>
      </w:sdtContent>
    </w:sdt>
    <w:sdt>
      <w:sdtPr>
        <w:tag w:val="goog_rdk_3"/>
      </w:sdtPr>
      <w:sdtContent>
        <w:p w:rsidR="00000000" w:rsidDel="00000000" w:rsidP="00000000" w:rsidRDefault="00000000" w:rsidRPr="00000000" w14:paraId="00000002">
          <w:pPr>
            <w:spacing w:line="288" w:lineRule="auto"/>
            <w:ind w:left="720" w:hanging="720"/>
            <w:jc w:val="center"/>
            <w:rPr>
              <w:b w:val="1"/>
              <w:sz w:val="28"/>
              <w:szCs w:val="28"/>
              <w:rPrChange w:author="Mai Lưu" w:id="0" w:date="2022-08-10T02:13:58Z">
                <w:rPr>
                  <w:b w:val="1"/>
                  <w:sz w:val="28"/>
                  <w:szCs w:val="28"/>
                  <w:u w:val="single"/>
                </w:rPr>
              </w:rPrChange>
            </w:rPr>
          </w:pPr>
          <w:sdt>
            <w:sdtPr>
              <w:tag w:val="goog_rdk_2"/>
            </w:sdtPr>
            <w:sdtContent>
              <w:r w:rsidDel="00000000" w:rsidR="00000000" w:rsidRPr="00000000">
                <w:rPr>
                  <w:b w:val="1"/>
                  <w:sz w:val="28"/>
                  <w:szCs w:val="28"/>
                  <w:rtl w:val="0"/>
                  <w:rPrChange w:author="Mai Lưu" w:id="0" w:date="2022-08-10T02:13:58Z">
                    <w:rPr>
                      <w:b w:val="1"/>
                      <w:sz w:val="28"/>
                      <w:szCs w:val="28"/>
                      <w:u w:val="single"/>
                    </w:rPr>
                  </w:rPrChange>
                </w:rPr>
                <w:t xml:space="preserve">ĐẠO ĐỨC</w:t>
              </w:r>
            </w:sdtContent>
          </w:sdt>
        </w:p>
      </w:sdtContent>
    </w:sdt>
    <w:sdt>
      <w:sdtPr>
        <w:tag w:val="goog_rdk_7"/>
      </w:sdtPr>
      <w:sdtContent>
        <w:p w:rsidR="00000000" w:rsidDel="00000000" w:rsidP="00000000" w:rsidRDefault="00000000" w:rsidRPr="00000000" w14:paraId="00000003">
          <w:pPr>
            <w:spacing w:line="288" w:lineRule="auto"/>
            <w:ind w:left="720" w:hanging="720"/>
            <w:jc w:val="center"/>
            <w:rPr>
              <w:b w:val="1"/>
              <w:sz w:val="28"/>
              <w:szCs w:val="28"/>
              <w:rPrChange w:author="Mai Lưu" w:id="0" w:date="2022-08-10T02:13:58Z">
                <w:rPr>
                  <w:b w:val="1"/>
                  <w:sz w:val="28"/>
                  <w:szCs w:val="28"/>
                  <w:u w:val="single"/>
                </w:rPr>
              </w:rPrChange>
            </w:rPr>
          </w:pPr>
          <w:sdt>
            <w:sdtPr>
              <w:tag w:val="goog_rdk_4"/>
            </w:sdtPr>
            <w:sdtContent>
              <w:r w:rsidDel="00000000" w:rsidR="00000000" w:rsidRPr="00000000">
                <w:rPr>
                  <w:b w:val="1"/>
                  <w:sz w:val="28"/>
                  <w:szCs w:val="28"/>
                  <w:rtl w:val="0"/>
                  <w:rPrChange w:author="Mai Lưu" w:id="0" w:date="2022-08-10T02:13:58Z">
                    <w:rPr>
                      <w:b w:val="1"/>
                      <w:sz w:val="28"/>
                      <w:szCs w:val="28"/>
                      <w:u w:val="single"/>
                    </w:rPr>
                  </w:rPrChange>
                </w:rPr>
                <w:t xml:space="preserve">CHỦ ĐỀ 1</w:t>
              </w:r>
            </w:sdtContent>
          </w:sdt>
          <w:sdt>
            <w:sdtPr>
              <w:tag w:val="goog_rdk_5"/>
            </w:sdtPr>
            <w:sdtContent>
              <w:r w:rsidDel="00000000" w:rsidR="00000000" w:rsidRPr="00000000">
                <w:rPr>
                  <w:b w:val="1"/>
                  <w:sz w:val="28"/>
                  <w:szCs w:val="28"/>
                  <w:rtl w:val="0"/>
                  <w:rPrChange w:author="Mai Lưu" w:id="0" w:date="2022-08-10T02:13:58Z">
                    <w:rPr>
                      <w:b w:val="1"/>
                      <w:sz w:val="28"/>
                      <w:szCs w:val="28"/>
                    </w:rPr>
                  </w:rPrChange>
                </w:rPr>
                <w:t xml:space="preserve">: EM YÊU TỔ QUỐC VIỆT NAM</w:t>
              </w:r>
            </w:sdtContent>
          </w:sdt>
          <w:sdt>
            <w:sdtPr>
              <w:tag w:val="goog_rdk_6"/>
            </w:sdtPr>
            <w:sdtContent>
              <w:r w:rsidDel="00000000" w:rsidR="00000000" w:rsidRPr="00000000">
                <w:rPr>
                  <w:rtl w:val="0"/>
                </w:rPr>
              </w:r>
            </w:sdtContent>
          </w:sdt>
        </w:p>
      </w:sdtContent>
    </w:sdt>
    <w:sdt>
      <w:sdtPr>
        <w:tag w:val="goog_rdk_9"/>
      </w:sdtPr>
      <w:sdtContent>
        <w:p w:rsidR="00000000" w:rsidDel="00000000" w:rsidP="00000000" w:rsidRDefault="00000000" w:rsidRPr="00000000" w14:paraId="00000004">
          <w:pPr>
            <w:spacing w:line="288" w:lineRule="auto"/>
            <w:ind w:left="720" w:hanging="720"/>
            <w:jc w:val="center"/>
            <w:rPr>
              <w:b w:val="1"/>
              <w:sz w:val="28"/>
              <w:szCs w:val="28"/>
              <w:rPrChange w:author="Mai Lưu" w:id="0" w:date="2022-08-10T02:13:58Z">
                <w:rPr>
                  <w:b w:val="1"/>
                  <w:sz w:val="28"/>
                  <w:szCs w:val="28"/>
                </w:rPr>
              </w:rPrChange>
            </w:rPr>
          </w:pPr>
          <w:sdt>
            <w:sdtPr>
              <w:tag w:val="goog_rdk_8"/>
            </w:sdtPr>
            <w:sdtContent>
              <w:r w:rsidDel="00000000" w:rsidR="00000000" w:rsidRPr="00000000">
                <w:rPr>
                  <w:b w:val="1"/>
                  <w:sz w:val="28"/>
                  <w:szCs w:val="28"/>
                  <w:rtl w:val="0"/>
                  <w:rPrChange w:author="Mai Lưu" w:id="0" w:date="2022-08-10T02:13:58Z">
                    <w:rPr>
                      <w:b w:val="1"/>
                      <w:sz w:val="28"/>
                      <w:szCs w:val="28"/>
                    </w:rPr>
                  </w:rPrChange>
                </w:rPr>
                <w:t xml:space="preserve">Bài 02: EM YÊU TỔ QUỐC VIỆT NAM (T1)</w:t>
              </w:r>
            </w:sdtContent>
          </w:sdt>
        </w:p>
      </w:sdtContent>
    </w:sdt>
    <w:sdt>
      <w:sdtPr>
        <w:tag w:val="goog_rdk_11"/>
      </w:sdtPr>
      <w:sdtContent>
        <w:p w:rsidR="00000000" w:rsidDel="00000000" w:rsidP="00000000" w:rsidRDefault="00000000" w:rsidRPr="00000000" w14:paraId="00000005">
          <w:pPr>
            <w:spacing w:line="288" w:lineRule="auto"/>
            <w:ind w:left="720" w:hanging="720"/>
            <w:jc w:val="both"/>
            <w:rPr>
              <w:b w:val="1"/>
              <w:sz w:val="28"/>
              <w:szCs w:val="28"/>
              <w:rPrChange w:author="Mai Lưu" w:id="0" w:date="2022-08-10T02:13:58Z">
                <w:rPr>
                  <w:b w:val="1"/>
                  <w:sz w:val="28"/>
                  <w:szCs w:val="28"/>
                </w:rPr>
              </w:rPrChange>
            </w:rPr>
          </w:pPr>
          <w:sdt>
            <w:sdtPr>
              <w:tag w:val="goog_rdk_10"/>
            </w:sdtPr>
            <w:sdtContent>
              <w:r w:rsidDel="00000000" w:rsidR="00000000" w:rsidRPr="00000000">
                <w:rPr>
                  <w:rtl w:val="0"/>
                </w:rPr>
              </w:r>
            </w:sdtContent>
          </w:sdt>
        </w:p>
      </w:sdtContent>
    </w:sdt>
    <w:sdt>
      <w:sdtPr>
        <w:tag w:val="goog_rdk_13"/>
      </w:sdtPr>
      <w:sdtContent>
        <w:p w:rsidR="00000000" w:rsidDel="00000000" w:rsidP="00000000" w:rsidRDefault="00000000" w:rsidRPr="00000000" w14:paraId="00000006">
          <w:pPr>
            <w:spacing w:line="288" w:lineRule="auto"/>
            <w:ind w:firstLine="360"/>
            <w:rPr>
              <w:b w:val="1"/>
              <w:sz w:val="28"/>
              <w:szCs w:val="28"/>
              <w:rPrChange w:author="Mai Lưu" w:id="0" w:date="2022-08-10T02:13:58Z">
                <w:rPr>
                  <w:b w:val="1"/>
                  <w:sz w:val="28"/>
                  <w:szCs w:val="28"/>
                  <w:u w:val="single"/>
                </w:rPr>
              </w:rPrChange>
            </w:rPr>
          </w:pPr>
          <w:sdt>
            <w:sdtPr>
              <w:tag w:val="goog_rdk_12"/>
            </w:sdtPr>
            <w:sdtContent>
              <w:r w:rsidDel="00000000" w:rsidR="00000000" w:rsidRPr="00000000">
                <w:rPr>
                  <w:b w:val="1"/>
                  <w:sz w:val="28"/>
                  <w:szCs w:val="28"/>
                  <w:rtl w:val="0"/>
                  <w:rPrChange w:author="Mai Lưu" w:id="0" w:date="2022-08-10T02:13:58Z">
                    <w:rPr>
                      <w:b w:val="1"/>
                      <w:sz w:val="28"/>
                      <w:szCs w:val="28"/>
                      <w:u w:val="single"/>
                    </w:rPr>
                  </w:rPrChange>
                </w:rPr>
                <w:t xml:space="preserve">I. YÊU CẦU CẦN ĐẠT:</w:t>
              </w:r>
            </w:sdtContent>
          </w:sdt>
        </w:p>
      </w:sdtContent>
    </w:sdt>
    <w:p w:rsidR="00000000" w:rsidDel="00000000" w:rsidP="00000000" w:rsidRDefault="00000000" w:rsidRPr="00000000" w14:paraId="00000007">
      <w:pPr>
        <w:spacing w:line="288" w:lineRule="auto"/>
        <w:ind w:firstLine="360"/>
        <w:jc w:val="both"/>
        <w:rPr>
          <w:b w:val="1"/>
          <w:sz w:val="28"/>
          <w:szCs w:val="28"/>
        </w:rPr>
      </w:pPr>
      <w:sdt>
        <w:sdtPr>
          <w:tag w:val="goog_rdk_14"/>
        </w:sdtPr>
        <w:sdtContent>
          <w:r w:rsidDel="00000000" w:rsidR="00000000" w:rsidRPr="00000000">
            <w:rPr>
              <w:b w:val="1"/>
              <w:sz w:val="28"/>
              <w:szCs w:val="28"/>
              <w:rtl w:val="0"/>
              <w:rPrChange w:author="Mai Lưu" w:id="0" w:date="2022-08-10T02:13:58Z">
                <w:rPr>
                  <w:b w:val="1"/>
                  <w:sz w:val="28"/>
                  <w:szCs w:val="28"/>
                </w:rPr>
              </w:rPrChange>
            </w:rPr>
            <w:t xml:space="preserve">1. Năng lực đặc thù: Sau bài học, học si</w:t>
          </w:r>
        </w:sdtContent>
      </w:sdt>
      <w:r w:rsidDel="00000000" w:rsidR="00000000" w:rsidRPr="00000000">
        <w:rPr>
          <w:b w:val="1"/>
          <w:sz w:val="28"/>
          <w:szCs w:val="28"/>
          <w:rtl w:val="0"/>
        </w:rPr>
        <w:t xml:space="preserve">nh sẽ:</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Có cảm xúc tự hào khi nghe bài hát Quốc ca.</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Biết quan sát, tìm hiểu và kể tên được các tỉnh, thành phố trong cả nước.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Tự tìm hiểu thêm về các tỉnh, thành phố trong cả nước.</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Biết chia sẻ, trao đổi, trình bày trong </w:t>
      </w:r>
      <w:sdt>
        <w:sdtPr>
          <w:tag w:val="goog_rdk_15"/>
        </w:sdtPr>
        <w:sdtContent>
          <w:ins w:author="Yên Trần" w:id="1" w:date="2022-09-14T11:15:03Z">
            <w:r w:rsidDel="00000000" w:rsidR="00000000" w:rsidRPr="00000000">
              <w:rPr>
                <w:sz w:val="28"/>
                <w:szCs w:val="28"/>
                <w:rtl w:val="0"/>
              </w:rPr>
              <w:t xml:space="preserve">HĐ</w:t>
            </w:r>
          </w:ins>
        </w:sdtContent>
      </w:sdt>
      <w:sdt>
        <w:sdtPr>
          <w:tag w:val="goog_rdk_16"/>
        </w:sdtPr>
        <w:sdtContent>
          <w:del w:author="Yên Trần" w:id="1" w:date="2022-09-14T11:15:03Z">
            <w:r w:rsidDel="00000000" w:rsidR="00000000" w:rsidRPr="00000000">
              <w:rPr>
                <w:sz w:val="28"/>
                <w:szCs w:val="28"/>
                <w:rtl w:val="0"/>
              </w:rPr>
              <w:delText xml:space="preserve">hoạt động</w:delText>
            </w:r>
          </w:del>
        </w:sdtContent>
      </w:sdt>
      <w:r w:rsidDel="00000000" w:rsidR="00000000" w:rsidRPr="00000000">
        <w:rPr>
          <w:sz w:val="28"/>
          <w:szCs w:val="28"/>
          <w:rtl w:val="0"/>
        </w:rPr>
        <w:t xml:space="preserve">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yêu nước: Có cảm xúc tự hào khi nghe bài hát Quốc Ca.</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chăm chỉ: Chăm chỉ quan sát, suy nghĩ, trả lời câu hỏi liên quan.</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3">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5">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6">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8">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9">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Giúp khơi gợi cảm xúc đạo đức, khai thác kinh nghiệm với các chuẩn mực đạo đức để kích thích nhu cầu tìm hiểu, khám phá tri thức mới.</w:t>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GV nêu tên trò chơi “Ai nhanh hơn HS lớp 3” </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Tổ chức cho HS tham gia chơi trò chơi, chia lớp thành 4 đội chơi: Lần lượt các đội chơi kể tên các tỉnh, thành phố của đất nước Việt Nam, đội nào kể nhiều và chính xác hơn sẽ thắng cuộc.</w:t>
            </w:r>
          </w:p>
          <w:p w:rsidR="00000000" w:rsidDel="00000000" w:rsidP="00000000" w:rsidRDefault="00000000" w:rsidRPr="00000000" w14:paraId="00000020">
            <w:pPr>
              <w:spacing w:line="288" w:lineRule="auto"/>
              <w:jc w:val="center"/>
              <w:rPr>
                <w:sz w:val="28"/>
                <w:szCs w:val="28"/>
              </w:rPr>
            </w:pPr>
            <w:r w:rsidDel="00000000" w:rsidR="00000000" w:rsidRPr="00000000">
              <w:rPr/>
              <w:drawing>
                <wp:inline distB="0" distT="0" distL="0" distR="0">
                  <wp:extent cx="2621574" cy="1938298"/>
                  <wp:effectExtent b="0" l="0" r="0" t="0"/>
                  <wp:docPr id="12" name="image1.png"/>
                  <a:graphic>
                    <a:graphicData uri="http://schemas.openxmlformats.org/drawingml/2006/picture">
                      <pic:pic>
                        <pic:nvPicPr>
                          <pic:cNvPr id="0" name="image1.png"/>
                          <pic:cNvPicPr preferRelativeResize="0"/>
                        </pic:nvPicPr>
                        <pic:blipFill>
                          <a:blip r:embed="rId7"/>
                          <a:srcRect b="34600" l="39953" r="40295" t="33500"/>
                          <a:stretch>
                            <a:fillRect/>
                          </a:stretch>
                        </pic:blipFill>
                        <pic:spPr>
                          <a:xfrm>
                            <a:off x="0" y="0"/>
                            <a:ext cx="2621574" cy="193829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GV tổng kết trò chơi, nhận xét, tuyên dương.</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HS chia thành các đội.</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Tham gia chơi trò chơi theo hướng dẫn của GV.</w:t>
            </w:r>
          </w:p>
          <w:p w:rsidR="00000000" w:rsidDel="00000000" w:rsidP="00000000" w:rsidRDefault="00000000" w:rsidRPr="00000000" w14:paraId="00000025">
            <w:pPr>
              <w:spacing w:line="288" w:lineRule="auto"/>
              <w:jc w:val="both"/>
              <w:rPr>
                <w:sz w:val="28"/>
                <w:szCs w:val="28"/>
              </w:rPr>
            </w:pPr>
            <w:r w:rsidDel="00000000" w:rsidR="00000000" w:rsidRPr="00000000">
              <w:rPr>
                <w:rtl w:val="0"/>
              </w:rPr>
            </w:r>
          </w:p>
          <w:p w:rsidR="00000000" w:rsidDel="00000000" w:rsidP="00000000" w:rsidRDefault="00000000" w:rsidRPr="00000000" w14:paraId="00000026">
            <w:pPr>
              <w:spacing w:line="288" w:lineRule="auto"/>
              <w:jc w:val="both"/>
              <w:rPr>
                <w:sz w:val="28"/>
                <w:szCs w:val="28"/>
              </w:rPr>
            </w:pPr>
            <w:r w:rsidDel="00000000" w:rsidR="00000000" w:rsidRPr="00000000">
              <w:rPr>
                <w:rtl w:val="0"/>
              </w:rPr>
            </w:r>
          </w:p>
          <w:p w:rsidR="00000000" w:rsidDel="00000000" w:rsidP="00000000" w:rsidRDefault="00000000" w:rsidRPr="00000000" w14:paraId="00000027">
            <w:pPr>
              <w:spacing w:line="288" w:lineRule="auto"/>
              <w:jc w:val="both"/>
              <w:rPr>
                <w:sz w:val="28"/>
                <w:szCs w:val="28"/>
              </w:rPr>
            </w:pPr>
            <w:r w:rsidDel="00000000" w:rsidR="00000000" w:rsidRPr="00000000">
              <w:rPr>
                <w:rtl w:val="0"/>
              </w:rPr>
            </w:r>
          </w:p>
          <w:p w:rsidR="00000000" w:rsidDel="00000000" w:rsidP="00000000" w:rsidRDefault="00000000" w:rsidRPr="00000000" w14:paraId="00000028">
            <w:pPr>
              <w:spacing w:line="288" w:lineRule="auto"/>
              <w:jc w:val="both"/>
              <w:rPr>
                <w:sz w:val="28"/>
                <w:szCs w:val="28"/>
              </w:rPr>
            </w:pPr>
            <w:r w:rsidDel="00000000" w:rsidR="00000000" w:rsidRPr="00000000">
              <w:rPr>
                <w:rtl w:val="0"/>
              </w:rPr>
            </w:r>
          </w:p>
          <w:p w:rsidR="00000000" w:rsidDel="00000000" w:rsidP="00000000" w:rsidRDefault="00000000" w:rsidRPr="00000000" w14:paraId="00000029">
            <w:pPr>
              <w:spacing w:line="288" w:lineRule="auto"/>
              <w:jc w:val="both"/>
              <w:rPr>
                <w:sz w:val="28"/>
                <w:szCs w:val="28"/>
              </w:rPr>
            </w:pPr>
            <w:r w:rsidDel="00000000" w:rsidR="00000000" w:rsidRPr="00000000">
              <w:rPr>
                <w:rtl w:val="0"/>
              </w:rPr>
            </w:r>
          </w:p>
          <w:p w:rsidR="00000000" w:rsidDel="00000000" w:rsidP="00000000" w:rsidRDefault="00000000" w:rsidRPr="00000000" w14:paraId="0000002A">
            <w:pPr>
              <w:spacing w:line="288" w:lineRule="auto"/>
              <w:jc w:val="both"/>
              <w:rPr>
                <w:sz w:val="28"/>
                <w:szCs w:val="28"/>
              </w:rPr>
            </w:pP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rtl w:val="0"/>
              </w:rPr>
            </w:r>
          </w:p>
          <w:p w:rsidR="00000000" w:rsidDel="00000000" w:rsidP="00000000" w:rsidRDefault="00000000" w:rsidRPr="00000000" w14:paraId="0000002C">
            <w:pPr>
              <w:spacing w:line="288" w:lineRule="auto"/>
              <w:jc w:val="both"/>
              <w:rPr>
                <w:sz w:val="28"/>
                <w:szCs w:val="28"/>
              </w:rPr>
            </w:pPr>
            <w:r w:rsidDel="00000000" w:rsidR="00000000" w:rsidRPr="00000000">
              <w:rPr>
                <w:rtl w:val="0"/>
              </w:rPr>
            </w:r>
          </w:p>
          <w:p w:rsidR="00000000" w:rsidDel="00000000" w:rsidP="00000000" w:rsidRDefault="00000000" w:rsidRPr="00000000" w14:paraId="0000002D">
            <w:pPr>
              <w:spacing w:line="288" w:lineRule="auto"/>
              <w:jc w:val="both"/>
              <w:rPr>
                <w:sz w:val="28"/>
                <w:szCs w:val="28"/>
              </w:rPr>
            </w:pPr>
            <w:r w:rsidDel="00000000" w:rsidR="00000000" w:rsidRPr="00000000">
              <w:rPr>
                <w:rtl w:val="0"/>
              </w:rPr>
            </w:r>
          </w:p>
          <w:p w:rsidR="00000000" w:rsidDel="00000000" w:rsidP="00000000" w:rsidRDefault="00000000" w:rsidRPr="00000000" w14:paraId="0000002E">
            <w:pPr>
              <w:spacing w:line="288" w:lineRule="auto"/>
              <w:jc w:val="both"/>
              <w:rPr>
                <w:sz w:val="28"/>
                <w:szCs w:val="28"/>
              </w:rPr>
            </w:pPr>
            <w:r w:rsidDel="00000000" w:rsidR="00000000" w:rsidRPr="00000000">
              <w:rPr>
                <w:rtl w:val="0"/>
              </w:rPr>
            </w:r>
          </w:p>
          <w:p w:rsidR="00000000" w:rsidDel="00000000" w:rsidP="00000000" w:rsidRDefault="00000000" w:rsidRPr="00000000" w14:paraId="0000002F">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0">
            <w:pPr>
              <w:spacing w:line="288" w:lineRule="auto"/>
              <w:jc w:val="both"/>
              <w:rPr>
                <w:b w:val="1"/>
                <w:sz w:val="28"/>
                <w:szCs w:val="28"/>
              </w:rPr>
            </w:pPr>
            <w:r w:rsidDel="00000000" w:rsidR="00000000" w:rsidRPr="00000000">
              <w:rPr>
                <w:b w:val="1"/>
                <w:sz w:val="28"/>
                <w:szCs w:val="28"/>
                <w:rtl w:val="0"/>
              </w:rPr>
              <w:t xml:space="preserve">2. Khám phá:</w:t>
            </w:r>
          </w:p>
          <w:p w:rsidR="00000000" w:rsidDel="00000000" w:rsidP="00000000" w:rsidRDefault="00000000" w:rsidRPr="00000000" w14:paraId="0000003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HS thực hiện được hành vi đúng khi chào cờ.</w:t>
            </w:r>
          </w:p>
          <w:p w:rsidR="00000000" w:rsidDel="00000000" w:rsidP="00000000" w:rsidRDefault="00000000" w:rsidRPr="00000000" w14:paraId="0000003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4">
            <w:pPr>
              <w:spacing w:line="288" w:lineRule="auto"/>
              <w:jc w:val="both"/>
              <w:rPr>
                <w:b w:val="1"/>
                <w:sz w:val="28"/>
                <w:szCs w:val="28"/>
              </w:rPr>
            </w:pPr>
            <w:r w:rsidDel="00000000" w:rsidR="00000000" w:rsidRPr="00000000">
              <w:rPr>
                <w:b w:val="1"/>
                <w:sz w:val="28"/>
                <w:szCs w:val="28"/>
                <w:rtl w:val="0"/>
              </w:rPr>
              <w:t xml:space="preserve">Hoạt động 1: Xác định hành vi không nghiêm trang khi chào cờ. (Làm việc chung cả lớp)</w:t>
            </w:r>
          </w:p>
          <w:p w:rsidR="00000000" w:rsidDel="00000000" w:rsidP="00000000" w:rsidRDefault="00000000" w:rsidRPr="00000000" w14:paraId="00000035">
            <w:pPr>
              <w:spacing w:line="288" w:lineRule="auto"/>
              <w:jc w:val="both"/>
              <w:rPr>
                <w:sz w:val="28"/>
                <w:szCs w:val="28"/>
              </w:rPr>
            </w:pPr>
            <w:r w:rsidDel="00000000" w:rsidR="00000000" w:rsidRPr="00000000">
              <w:rPr>
                <w:sz w:val="28"/>
                <w:szCs w:val="28"/>
                <w:rtl w:val="0"/>
              </w:rPr>
              <w:t xml:space="preserve">- GV mời HS nêu yêu cầu.</w:t>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 GV giới thiệu tranh yêu cầu HS quan sát, đọc thầm câu hỏi:</w:t>
            </w:r>
          </w:p>
          <w:p w:rsidR="00000000" w:rsidDel="00000000" w:rsidP="00000000" w:rsidRDefault="00000000" w:rsidRPr="00000000" w14:paraId="00000037">
            <w:pPr>
              <w:spacing w:line="288" w:lineRule="auto"/>
              <w:jc w:val="both"/>
              <w:rPr>
                <w:sz w:val="28"/>
                <w:szCs w:val="28"/>
              </w:rPr>
            </w:pPr>
            <w:r w:rsidDel="00000000" w:rsidR="00000000" w:rsidRPr="00000000">
              <w:rPr>
                <w:rtl w:val="0"/>
              </w:rPr>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a) Hãy chỉ ra những hành vi không nghiêm trang khi chào cờ?</w:t>
            </w:r>
          </w:p>
          <w:p w:rsidR="00000000" w:rsidDel="00000000" w:rsidP="00000000" w:rsidRDefault="00000000" w:rsidRPr="00000000" w14:paraId="00000039">
            <w:pPr>
              <w:spacing w:line="288" w:lineRule="auto"/>
              <w:jc w:val="both"/>
              <w:rPr>
                <w:sz w:val="28"/>
                <w:szCs w:val="28"/>
              </w:rPr>
            </w:pPr>
            <w:r w:rsidDel="00000000" w:rsidR="00000000" w:rsidRPr="00000000">
              <w:rPr>
                <w:sz w:val="28"/>
                <w:szCs w:val="28"/>
                <w:rtl w:val="0"/>
              </w:rPr>
              <w:t xml:space="preserve">b) Khi chào cờ, em cần phải làm gì?</w:t>
            </w:r>
          </w:p>
          <w:p w:rsidR="00000000" w:rsidDel="00000000" w:rsidP="00000000" w:rsidRDefault="00000000" w:rsidRPr="00000000" w14:paraId="0000003A">
            <w:pPr>
              <w:spacing w:line="288" w:lineRule="auto"/>
              <w:jc w:val="center"/>
              <w:rPr>
                <w:sz w:val="28"/>
                <w:szCs w:val="28"/>
              </w:rPr>
            </w:pPr>
            <w:r w:rsidDel="00000000" w:rsidR="00000000" w:rsidRPr="00000000">
              <w:rPr/>
              <w:drawing>
                <wp:inline distB="0" distT="0" distL="0" distR="0">
                  <wp:extent cx="2920562" cy="1702580"/>
                  <wp:effectExtent b="0" l="0" r="0" t="0"/>
                  <wp:docPr id="14" name="image2.png"/>
                  <a:graphic>
                    <a:graphicData uri="http://schemas.openxmlformats.org/drawingml/2006/picture">
                      <pic:pic>
                        <pic:nvPicPr>
                          <pic:cNvPr id="0" name="image2.png"/>
                          <pic:cNvPicPr preferRelativeResize="0"/>
                        </pic:nvPicPr>
                        <pic:blipFill>
                          <a:blip r:embed="rId8"/>
                          <a:srcRect b="23799" l="36583" r="30333" t="41913"/>
                          <a:stretch>
                            <a:fillRect/>
                          </a:stretch>
                        </pic:blipFill>
                        <pic:spPr>
                          <a:xfrm>
                            <a:off x="0" y="0"/>
                            <a:ext cx="2920562" cy="170258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88" w:lineRule="auto"/>
              <w:jc w:val="both"/>
              <w:rPr>
                <w:sz w:val="28"/>
                <w:szCs w:val="28"/>
              </w:rPr>
            </w:pPr>
            <w:r w:rsidDel="00000000" w:rsidR="00000000" w:rsidRPr="00000000">
              <w:rPr>
                <w:sz w:val="28"/>
                <w:szCs w:val="28"/>
                <w:rtl w:val="0"/>
              </w:rPr>
              <w:t xml:space="preserve">- GV mời 3-5 HS tham gia chào cờ đúng.</w:t>
            </w:r>
          </w:p>
          <w:p w:rsidR="00000000" w:rsidDel="00000000" w:rsidP="00000000" w:rsidRDefault="00000000" w:rsidRPr="00000000" w14:paraId="0000003C">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3D">
            <w:pPr>
              <w:spacing w:line="288" w:lineRule="auto"/>
              <w:jc w:val="both"/>
              <w:rPr>
                <w:sz w:val="28"/>
                <w:szCs w:val="28"/>
              </w:rPr>
            </w:pPr>
            <w:r w:rsidDel="00000000" w:rsidR="00000000" w:rsidRPr="00000000">
              <w:rPr>
                <w:rtl w:val="0"/>
              </w:rPr>
            </w:r>
          </w:p>
          <w:p w:rsidR="00000000" w:rsidDel="00000000" w:rsidP="00000000" w:rsidRDefault="00000000" w:rsidRPr="00000000" w14:paraId="0000003E">
            <w:pPr>
              <w:spacing w:line="288" w:lineRule="auto"/>
              <w:jc w:val="both"/>
              <w:rPr>
                <w:sz w:val="28"/>
                <w:szCs w:val="28"/>
              </w:rPr>
            </w:pPr>
            <w:r w:rsidDel="00000000" w:rsidR="00000000" w:rsidRPr="00000000">
              <w:rPr>
                <w:sz w:val="28"/>
                <w:szCs w:val="28"/>
                <w:rtl w:val="0"/>
              </w:rPr>
              <w:t xml:space="preserve">- GV nhận xét, đánh giá. Kết luận những hành vi không nghiêm trang khi chào cờ: trang phục không chỉnh tề, tư thế không đứng nghiêm khi chào cờ, tay không đưa lên theo đúng tư thế chào, làm việc riêng khi chào cờ.</w:t>
            </w:r>
          </w:p>
          <w:p w:rsidR="00000000" w:rsidDel="00000000" w:rsidP="00000000" w:rsidRDefault="00000000" w:rsidRPr="00000000" w14:paraId="0000003F">
            <w:pPr>
              <w:spacing w:line="288" w:lineRule="auto"/>
              <w:jc w:val="both"/>
              <w:rPr>
                <w:sz w:val="28"/>
                <w:szCs w:val="28"/>
              </w:rPr>
            </w:pPr>
            <w:r w:rsidDel="00000000" w:rsidR="00000000" w:rsidRPr="00000000">
              <w:rPr>
                <w:sz w:val="28"/>
                <w:szCs w:val="28"/>
                <w:rtl w:val="0"/>
              </w:rPr>
              <w:t xml:space="preserve">+ Khi chào cờ cần thực hiện những thao tác sau: chỉnh đốn trang phục gọn gàng, bỏ mũ, nón xuống, thực hiện động tác chào theo nghi thức, tư thế nghiêm trang, hai tay nắm hờ, mắt hướng về phía chào.</w:t>
            </w:r>
          </w:p>
        </w:tc>
        <w:tc>
          <w:tcPr>
            <w:tcBorders>
              <w:top w:color="000000" w:space="0" w:sz="4" w:val="dashed"/>
              <w:bottom w:color="000000" w:space="0" w:sz="4" w:val="dashed"/>
            </w:tcBorders>
          </w:tcPr>
          <w:p w:rsidR="00000000" w:rsidDel="00000000" w:rsidP="00000000" w:rsidRDefault="00000000" w:rsidRPr="00000000" w14:paraId="00000040">
            <w:pPr>
              <w:spacing w:line="288" w:lineRule="auto"/>
              <w:rPr>
                <w:sz w:val="28"/>
                <w:szCs w:val="28"/>
              </w:rPr>
            </w:pPr>
            <w:r w:rsidDel="00000000" w:rsidR="00000000" w:rsidRPr="00000000">
              <w:rPr>
                <w:rtl w:val="0"/>
              </w:rPr>
            </w:r>
          </w:p>
          <w:p w:rsidR="00000000" w:rsidDel="00000000" w:rsidP="00000000" w:rsidRDefault="00000000" w:rsidRPr="00000000" w14:paraId="00000041">
            <w:pPr>
              <w:spacing w:line="288" w:lineRule="auto"/>
              <w:rPr>
                <w:sz w:val="28"/>
                <w:szCs w:val="28"/>
              </w:rPr>
            </w:pPr>
            <w:r w:rsidDel="00000000" w:rsidR="00000000" w:rsidRPr="00000000">
              <w:rPr>
                <w:rtl w:val="0"/>
              </w:rPr>
            </w:r>
          </w:p>
          <w:p w:rsidR="00000000" w:rsidDel="00000000" w:rsidP="00000000" w:rsidRDefault="00000000" w:rsidRPr="00000000" w14:paraId="00000042">
            <w:pPr>
              <w:spacing w:line="288" w:lineRule="auto"/>
              <w:rPr>
                <w:sz w:val="28"/>
                <w:szCs w:val="28"/>
              </w:rPr>
            </w:pPr>
            <w:r w:rsidDel="00000000" w:rsidR="00000000" w:rsidRPr="00000000">
              <w:rPr>
                <w:sz w:val="28"/>
                <w:szCs w:val="28"/>
                <w:rtl w:val="0"/>
              </w:rPr>
              <w:t xml:space="preserve">- 1 HS nêu yêu cầu. </w:t>
            </w:r>
          </w:p>
          <w:p w:rsidR="00000000" w:rsidDel="00000000" w:rsidP="00000000" w:rsidRDefault="00000000" w:rsidRPr="00000000" w14:paraId="00000043">
            <w:pPr>
              <w:spacing w:line="288" w:lineRule="auto"/>
              <w:jc w:val="both"/>
              <w:rPr>
                <w:sz w:val="28"/>
                <w:szCs w:val="28"/>
              </w:rPr>
            </w:pPr>
            <w:r w:rsidDel="00000000" w:rsidR="00000000" w:rsidRPr="00000000">
              <w:rPr>
                <w:sz w:val="28"/>
                <w:szCs w:val="28"/>
                <w:rtl w:val="0"/>
              </w:rPr>
              <w:t xml:space="preserve">- HS quan sát tranh và nhận ra những hành vi không nghiêm trang khi chào cờ.</w:t>
            </w:r>
          </w:p>
          <w:p w:rsidR="00000000" w:rsidDel="00000000" w:rsidP="00000000" w:rsidRDefault="00000000" w:rsidRPr="00000000" w14:paraId="00000044">
            <w:pPr>
              <w:spacing w:line="288" w:lineRule="auto"/>
              <w:jc w:val="both"/>
              <w:rPr>
                <w:sz w:val="28"/>
                <w:szCs w:val="28"/>
              </w:rPr>
            </w:pPr>
            <w:r w:rsidDel="00000000" w:rsidR="00000000" w:rsidRPr="00000000">
              <w:rPr>
                <w:sz w:val="28"/>
                <w:szCs w:val="28"/>
                <w:rtl w:val="0"/>
              </w:rPr>
              <w:t xml:space="preserve">- HS trả lời câu hỏi.</w:t>
            </w:r>
          </w:p>
          <w:p w:rsidR="00000000" w:rsidDel="00000000" w:rsidP="00000000" w:rsidRDefault="00000000" w:rsidRPr="00000000" w14:paraId="00000045">
            <w:pPr>
              <w:spacing w:line="288" w:lineRule="auto"/>
              <w:jc w:val="both"/>
              <w:rPr>
                <w:sz w:val="28"/>
                <w:szCs w:val="28"/>
              </w:rPr>
            </w:pPr>
            <w:r w:rsidDel="00000000" w:rsidR="00000000" w:rsidRPr="00000000">
              <w:rPr>
                <w:rtl w:val="0"/>
              </w:rPr>
            </w:r>
          </w:p>
          <w:p w:rsidR="00000000" w:rsidDel="00000000" w:rsidP="00000000" w:rsidRDefault="00000000" w:rsidRPr="00000000" w14:paraId="00000046">
            <w:pPr>
              <w:spacing w:line="288" w:lineRule="auto"/>
              <w:jc w:val="both"/>
              <w:rPr>
                <w:sz w:val="28"/>
                <w:szCs w:val="28"/>
              </w:rPr>
            </w:pPr>
            <w:r w:rsidDel="00000000" w:rsidR="00000000" w:rsidRPr="00000000">
              <w:rPr>
                <w:rtl w:val="0"/>
              </w:rPr>
            </w:r>
          </w:p>
          <w:p w:rsidR="00000000" w:rsidDel="00000000" w:rsidP="00000000" w:rsidRDefault="00000000" w:rsidRPr="00000000" w14:paraId="00000047">
            <w:pPr>
              <w:spacing w:line="288" w:lineRule="auto"/>
              <w:jc w:val="both"/>
              <w:rPr>
                <w:sz w:val="28"/>
                <w:szCs w:val="28"/>
              </w:rPr>
            </w:pPr>
            <w:r w:rsidDel="00000000" w:rsidR="00000000" w:rsidRPr="00000000">
              <w:rPr>
                <w:rtl w:val="0"/>
              </w:rPr>
            </w:r>
          </w:p>
          <w:p w:rsidR="00000000" w:rsidDel="00000000" w:rsidP="00000000" w:rsidRDefault="00000000" w:rsidRPr="00000000" w14:paraId="00000048">
            <w:pPr>
              <w:spacing w:line="288" w:lineRule="auto"/>
              <w:jc w:val="both"/>
              <w:rPr>
                <w:sz w:val="28"/>
                <w:szCs w:val="28"/>
              </w:rPr>
            </w:pPr>
            <w:r w:rsidDel="00000000" w:rsidR="00000000" w:rsidRPr="00000000">
              <w:rPr>
                <w:rtl w:val="0"/>
              </w:rPr>
            </w:r>
          </w:p>
          <w:p w:rsidR="00000000" w:rsidDel="00000000" w:rsidP="00000000" w:rsidRDefault="00000000" w:rsidRPr="00000000" w14:paraId="00000049">
            <w:pPr>
              <w:spacing w:line="288" w:lineRule="auto"/>
              <w:jc w:val="both"/>
              <w:rPr>
                <w:sz w:val="28"/>
                <w:szCs w:val="28"/>
              </w:rPr>
            </w:pPr>
            <w:r w:rsidDel="00000000" w:rsidR="00000000" w:rsidRPr="00000000">
              <w:rPr>
                <w:rtl w:val="0"/>
              </w:rPr>
            </w:r>
          </w:p>
          <w:p w:rsidR="00000000" w:rsidDel="00000000" w:rsidP="00000000" w:rsidRDefault="00000000" w:rsidRPr="00000000" w14:paraId="0000004A">
            <w:pPr>
              <w:spacing w:line="288" w:lineRule="auto"/>
              <w:jc w:val="both"/>
              <w:rPr>
                <w:sz w:val="28"/>
                <w:szCs w:val="28"/>
              </w:rPr>
            </w:pPr>
            <w:r w:rsidDel="00000000" w:rsidR="00000000" w:rsidRPr="00000000">
              <w:rPr>
                <w:rtl w:val="0"/>
              </w:rPr>
            </w:r>
          </w:p>
          <w:p w:rsidR="00000000" w:rsidDel="00000000" w:rsidP="00000000" w:rsidRDefault="00000000" w:rsidRPr="00000000" w14:paraId="0000004B">
            <w:pPr>
              <w:spacing w:line="288" w:lineRule="auto"/>
              <w:jc w:val="both"/>
              <w:rPr>
                <w:sz w:val="28"/>
                <w:szCs w:val="28"/>
              </w:rPr>
            </w:pPr>
            <w:r w:rsidDel="00000000" w:rsidR="00000000" w:rsidRPr="00000000">
              <w:rPr>
                <w:rtl w:val="0"/>
              </w:rPr>
            </w:r>
          </w:p>
          <w:p w:rsidR="00000000" w:rsidDel="00000000" w:rsidP="00000000" w:rsidRDefault="00000000" w:rsidRPr="00000000" w14:paraId="0000004C">
            <w:pPr>
              <w:spacing w:line="288" w:lineRule="auto"/>
              <w:jc w:val="both"/>
              <w:rPr>
                <w:sz w:val="28"/>
                <w:szCs w:val="28"/>
              </w:rPr>
            </w:pPr>
            <w:r w:rsidDel="00000000" w:rsidR="00000000" w:rsidRPr="00000000">
              <w:rPr>
                <w:rtl w:val="0"/>
              </w:rPr>
            </w:r>
          </w:p>
          <w:p w:rsidR="00000000" w:rsidDel="00000000" w:rsidP="00000000" w:rsidRDefault="00000000" w:rsidRPr="00000000" w14:paraId="0000004D">
            <w:pPr>
              <w:spacing w:line="288" w:lineRule="auto"/>
              <w:jc w:val="both"/>
              <w:rPr>
                <w:sz w:val="28"/>
                <w:szCs w:val="28"/>
              </w:rPr>
            </w:pPr>
            <w:r w:rsidDel="00000000" w:rsidR="00000000" w:rsidRPr="00000000">
              <w:rPr>
                <w:rtl w:val="0"/>
              </w:rPr>
            </w:r>
          </w:p>
          <w:p w:rsidR="00000000" w:rsidDel="00000000" w:rsidP="00000000" w:rsidRDefault="00000000" w:rsidRPr="00000000" w14:paraId="0000004E">
            <w:pPr>
              <w:spacing w:line="288" w:lineRule="auto"/>
              <w:jc w:val="both"/>
              <w:rPr>
                <w:sz w:val="28"/>
                <w:szCs w:val="28"/>
              </w:rPr>
            </w:pPr>
            <w:r w:rsidDel="00000000" w:rsidR="00000000" w:rsidRPr="00000000">
              <w:rPr>
                <w:sz w:val="28"/>
                <w:szCs w:val="28"/>
                <w:rtl w:val="0"/>
              </w:rPr>
              <w:t xml:space="preserve">- 3-5 HS chào cờ đúng.</w:t>
            </w:r>
          </w:p>
          <w:p w:rsidR="00000000" w:rsidDel="00000000" w:rsidP="00000000" w:rsidRDefault="00000000" w:rsidRPr="00000000" w14:paraId="0000004F">
            <w:pPr>
              <w:spacing w:line="288" w:lineRule="auto"/>
              <w:jc w:val="both"/>
              <w:rPr>
                <w:sz w:val="28"/>
                <w:szCs w:val="28"/>
              </w:rPr>
            </w:pPr>
            <w:r w:rsidDel="00000000" w:rsidR="00000000" w:rsidRPr="00000000">
              <w:rPr>
                <w:sz w:val="28"/>
                <w:szCs w:val="28"/>
                <w:rtl w:val="0"/>
              </w:rPr>
              <w:t xml:space="preserve">- HS nhận xét, góp ý, bổ sung câu trả lời của bạn.</w:t>
            </w:r>
          </w:p>
          <w:p w:rsidR="00000000" w:rsidDel="00000000" w:rsidP="00000000" w:rsidRDefault="00000000" w:rsidRPr="00000000" w14:paraId="00000050">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51">
            <w:pPr>
              <w:spacing w:line="288" w:lineRule="auto"/>
              <w:jc w:val="both"/>
              <w:rPr>
                <w:sz w:val="28"/>
                <w:szCs w:val="28"/>
              </w:rPr>
            </w:pPr>
            <w:r w:rsidDel="00000000" w:rsidR="00000000" w:rsidRPr="00000000">
              <w:rPr>
                <w:rtl w:val="0"/>
              </w:rPr>
            </w:r>
          </w:p>
          <w:p w:rsidR="00000000" w:rsidDel="00000000" w:rsidP="00000000" w:rsidRDefault="00000000" w:rsidRPr="00000000" w14:paraId="00000052">
            <w:pPr>
              <w:spacing w:line="288" w:lineRule="auto"/>
              <w:jc w:val="both"/>
              <w:rPr>
                <w:sz w:val="28"/>
                <w:szCs w:val="28"/>
              </w:rPr>
            </w:pPr>
            <w:r w:rsidDel="00000000" w:rsidR="00000000" w:rsidRPr="00000000">
              <w:rPr>
                <w:rtl w:val="0"/>
              </w:rPr>
            </w:r>
          </w:p>
          <w:p w:rsidR="00000000" w:rsidDel="00000000" w:rsidP="00000000" w:rsidRDefault="00000000" w:rsidRPr="00000000" w14:paraId="00000053">
            <w:pPr>
              <w:spacing w:line="288" w:lineRule="auto"/>
              <w:jc w:val="both"/>
              <w:rPr>
                <w:sz w:val="28"/>
                <w:szCs w:val="28"/>
              </w:rPr>
            </w:pPr>
            <w:r w:rsidDel="00000000" w:rsidR="00000000" w:rsidRPr="00000000">
              <w:rPr>
                <w:rtl w:val="0"/>
              </w:rPr>
            </w:r>
          </w:p>
          <w:p w:rsidR="00000000" w:rsidDel="00000000" w:rsidP="00000000" w:rsidRDefault="00000000" w:rsidRPr="00000000" w14:paraId="00000054">
            <w:pPr>
              <w:spacing w:line="288" w:lineRule="auto"/>
              <w:jc w:val="both"/>
              <w:rPr>
                <w:sz w:val="28"/>
                <w:szCs w:val="28"/>
              </w:rPr>
            </w:pPr>
            <w:r w:rsidDel="00000000" w:rsidR="00000000" w:rsidRPr="00000000">
              <w:rPr>
                <w:rtl w:val="0"/>
              </w:rPr>
            </w:r>
          </w:p>
          <w:p w:rsidR="00000000" w:rsidDel="00000000" w:rsidP="00000000" w:rsidRDefault="00000000" w:rsidRPr="00000000" w14:paraId="00000055">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56">
            <w:pPr>
              <w:spacing w:line="288" w:lineRule="auto"/>
              <w:jc w:val="both"/>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057">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58">
            <w:pPr>
              <w:spacing w:line="288" w:lineRule="auto"/>
              <w:rPr>
                <w:sz w:val="28"/>
                <w:szCs w:val="28"/>
              </w:rPr>
            </w:pPr>
            <w:r w:rsidDel="00000000" w:rsidR="00000000" w:rsidRPr="00000000">
              <w:rPr>
                <w:sz w:val="28"/>
                <w:szCs w:val="28"/>
                <w:rtl w:val="0"/>
              </w:rPr>
              <w:t xml:space="preserve">+ Học sinh lựa chọn và xác định được những hành vi đúng thể hiện tình yêu thiên nhiên, đất nước.</w:t>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5B">
            <w:pPr>
              <w:spacing w:line="288" w:lineRule="auto"/>
              <w:jc w:val="both"/>
              <w:rPr>
                <w:b w:val="1"/>
                <w:sz w:val="28"/>
                <w:szCs w:val="28"/>
              </w:rPr>
            </w:pPr>
            <w:r w:rsidDel="00000000" w:rsidR="00000000" w:rsidRPr="00000000">
              <w:rPr>
                <w:b w:val="1"/>
                <w:sz w:val="28"/>
                <w:szCs w:val="28"/>
                <w:rtl w:val="0"/>
              </w:rPr>
              <w:t xml:space="preserve">Hoạt động 2: Chọn hành vi đúng thể hiện tình yêu thiên nhiên, đất nước. (làm cá nhân).</w:t>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GV mời HS nêu yêu cầu.</w:t>
            </w:r>
          </w:p>
          <w:p w:rsidR="00000000" w:rsidDel="00000000" w:rsidP="00000000" w:rsidRDefault="00000000" w:rsidRPr="00000000" w14:paraId="0000005D">
            <w:pPr>
              <w:spacing w:line="288" w:lineRule="auto"/>
              <w:jc w:val="both"/>
              <w:rPr>
                <w:sz w:val="28"/>
                <w:szCs w:val="28"/>
              </w:rPr>
            </w:pPr>
            <w:r w:rsidDel="00000000" w:rsidR="00000000" w:rsidRPr="00000000">
              <w:rPr>
                <w:sz w:val="28"/>
                <w:szCs w:val="28"/>
                <w:rtl w:val="0"/>
              </w:rPr>
              <w:t xml:space="preserve">- HS quan sát tranh xác định xác định được hành vi đúng trong việc thể hiện tình yêu thiên nhiên, đất nước, biết đưa ra những lời khuyên đối với những bạn có hành vi chưa đúng.</w:t>
            </w:r>
          </w:p>
          <w:p w:rsidR="00000000" w:rsidDel="00000000" w:rsidP="00000000" w:rsidRDefault="00000000" w:rsidRPr="00000000" w14:paraId="0000005E">
            <w:pPr>
              <w:spacing w:line="288" w:lineRule="auto"/>
              <w:jc w:val="center"/>
              <w:rPr>
                <w:sz w:val="28"/>
                <w:szCs w:val="28"/>
              </w:rPr>
            </w:pPr>
            <w:r w:rsidDel="00000000" w:rsidR="00000000" w:rsidRPr="00000000">
              <w:rPr/>
              <w:drawing>
                <wp:inline distB="0" distT="0" distL="0" distR="0">
                  <wp:extent cx="3044546" cy="1946955"/>
                  <wp:effectExtent b="0" l="0" r="0" t="0"/>
                  <wp:docPr id="13" name="image3.png"/>
                  <a:graphic>
                    <a:graphicData uri="http://schemas.openxmlformats.org/drawingml/2006/picture">
                      <pic:pic>
                        <pic:nvPicPr>
                          <pic:cNvPr id="0" name="image3.png"/>
                          <pic:cNvPicPr preferRelativeResize="0"/>
                        </pic:nvPicPr>
                        <pic:blipFill>
                          <a:blip r:embed="rId9"/>
                          <a:srcRect b="20503" l="31479" r="28198" t="33653"/>
                          <a:stretch>
                            <a:fillRect/>
                          </a:stretch>
                        </pic:blipFill>
                        <pic:spPr>
                          <a:xfrm>
                            <a:off x="0" y="0"/>
                            <a:ext cx="3044546" cy="194695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88" w:lineRule="auto"/>
              <w:jc w:val="both"/>
              <w:rPr>
                <w:sz w:val="28"/>
                <w:szCs w:val="28"/>
              </w:rPr>
            </w:pPr>
            <w:r w:rsidDel="00000000" w:rsidR="00000000" w:rsidRPr="00000000">
              <w:rPr>
                <w:sz w:val="28"/>
                <w:szCs w:val="28"/>
                <w:rtl w:val="0"/>
              </w:rPr>
              <w:t xml:space="preserve">- GV giới thiệu 4 bức tranh, yêu cầu HS quan sát và trả lời câu hỏi:</w:t>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a) Hành vi nào thể hiện tình yêu thiên nhiên, đất nước?</w:t>
            </w:r>
          </w:p>
          <w:p w:rsidR="00000000" w:rsidDel="00000000" w:rsidP="00000000" w:rsidRDefault="00000000" w:rsidRPr="00000000" w14:paraId="00000061">
            <w:pPr>
              <w:spacing w:line="288" w:lineRule="auto"/>
              <w:jc w:val="both"/>
              <w:rPr>
                <w:sz w:val="28"/>
                <w:szCs w:val="28"/>
              </w:rPr>
            </w:pPr>
            <w:r w:rsidDel="00000000" w:rsidR="00000000" w:rsidRPr="00000000">
              <w:rPr>
                <w:sz w:val="28"/>
                <w:szCs w:val="28"/>
                <w:rtl w:val="0"/>
              </w:rPr>
              <w:t xml:space="preserve">b) Em sẽ nói gì với những người bạn có hành vi chưa đúng trong các bức tranh trên?</w:t>
            </w:r>
          </w:p>
          <w:p w:rsidR="00000000" w:rsidDel="00000000" w:rsidP="00000000" w:rsidRDefault="00000000" w:rsidRPr="00000000" w14:paraId="00000062">
            <w:pPr>
              <w:spacing w:line="288" w:lineRule="auto"/>
              <w:rPr>
                <w:sz w:val="28"/>
                <w:szCs w:val="28"/>
              </w:rPr>
            </w:pPr>
            <w:r w:rsidDel="00000000" w:rsidR="00000000" w:rsidRPr="00000000">
              <w:rPr>
                <w:sz w:val="28"/>
                <w:szCs w:val="28"/>
                <w:rtl w:val="0"/>
              </w:rPr>
              <w:t xml:space="preserve">- GV mời HS trình bày theo hiểu biết của mình.</w:t>
            </w:r>
          </w:p>
          <w:p w:rsidR="00000000" w:rsidDel="00000000" w:rsidP="00000000" w:rsidRDefault="00000000" w:rsidRPr="00000000" w14:paraId="00000063">
            <w:pPr>
              <w:spacing w:line="288" w:lineRule="auto"/>
              <w:rPr>
                <w:sz w:val="28"/>
                <w:szCs w:val="28"/>
              </w:rPr>
            </w:pPr>
            <w:r w:rsidDel="00000000" w:rsidR="00000000" w:rsidRPr="00000000">
              <w:rPr>
                <w:rtl w:val="0"/>
              </w:rPr>
            </w:r>
          </w:p>
          <w:p w:rsidR="00000000" w:rsidDel="00000000" w:rsidP="00000000" w:rsidRDefault="00000000" w:rsidRPr="00000000" w14:paraId="00000064">
            <w:pPr>
              <w:spacing w:line="288" w:lineRule="auto"/>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65">
            <w:pPr>
              <w:spacing w:line="288" w:lineRule="auto"/>
              <w:jc w:val="both"/>
              <w:rPr>
                <w:sz w:val="28"/>
                <w:szCs w:val="28"/>
              </w:rPr>
            </w:pPr>
            <w:r w:rsidDel="00000000" w:rsidR="00000000" w:rsidRPr="00000000">
              <w:rPr>
                <w:sz w:val="28"/>
                <w:szCs w:val="28"/>
                <w:rtl w:val="0"/>
              </w:rPr>
              <w:t xml:space="preserve">- GV tuyên dương, chốt nội dung:</w:t>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Hành vi thể hiện tình yêu thiên nhiên, đất nước:  đọc sách báo để tìm hiểu về lịch sử Việt Nam (tranh 1), tự hào về cảnh đẹp của quê hương Việt Nam (tranh 4).</w:t>
            </w:r>
          </w:p>
          <w:p w:rsidR="00000000" w:rsidDel="00000000" w:rsidP="00000000" w:rsidRDefault="00000000" w:rsidRPr="00000000" w14:paraId="00000067">
            <w:pPr>
              <w:spacing w:line="288" w:lineRule="auto"/>
              <w:jc w:val="both"/>
              <w:rPr>
                <w:sz w:val="28"/>
                <w:szCs w:val="28"/>
              </w:rPr>
            </w:pPr>
            <w:r w:rsidDel="00000000" w:rsidR="00000000" w:rsidRPr="00000000">
              <w:rPr>
                <w:sz w:val="28"/>
                <w:szCs w:val="28"/>
                <w:rtl w:val="0"/>
              </w:rPr>
              <w:t xml:space="preserve">+ Đưa ra một số lời khuyên: không được phá hoại các di tích lịch sử, danh lam thắng cảnh (tranh 2), cần biết giữ cho cảnh quan môi trường xung quanh sạch đẹp (tranh 3).</w:t>
            </w:r>
          </w:p>
        </w:tc>
        <w:tc>
          <w:tcPr>
            <w:tcBorders>
              <w:top w:color="000000" w:space="0" w:sz="4" w:val="dashed"/>
              <w:bottom w:color="000000" w:space="0" w:sz="4" w:val="dashed"/>
            </w:tcBorders>
            <w:shd w:fill="auto" w:val="clear"/>
          </w:tcPr>
          <w:p w:rsidR="00000000" w:rsidDel="00000000" w:rsidP="00000000" w:rsidRDefault="00000000" w:rsidRPr="00000000" w14:paraId="00000068">
            <w:pPr>
              <w:spacing w:line="288" w:lineRule="auto"/>
              <w:jc w:val="both"/>
              <w:rPr>
                <w:sz w:val="28"/>
                <w:szCs w:val="28"/>
              </w:rPr>
            </w:pPr>
            <w:r w:rsidDel="00000000" w:rsidR="00000000" w:rsidRPr="00000000">
              <w:rPr>
                <w:rtl w:val="0"/>
              </w:rPr>
            </w:r>
          </w:p>
          <w:p w:rsidR="00000000" w:rsidDel="00000000" w:rsidP="00000000" w:rsidRDefault="00000000" w:rsidRPr="00000000" w14:paraId="00000069">
            <w:pPr>
              <w:spacing w:line="288" w:lineRule="auto"/>
              <w:jc w:val="both"/>
              <w:rPr>
                <w:sz w:val="28"/>
                <w:szCs w:val="28"/>
              </w:rPr>
            </w:pPr>
            <w:r w:rsidDel="00000000" w:rsidR="00000000" w:rsidRPr="00000000">
              <w:rPr>
                <w:rtl w:val="0"/>
              </w:rPr>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- 1 HS đọc yêu cầu bài.</w:t>
            </w:r>
          </w:p>
          <w:p w:rsidR="00000000" w:rsidDel="00000000" w:rsidP="00000000" w:rsidRDefault="00000000" w:rsidRPr="00000000" w14:paraId="0000006B">
            <w:pPr>
              <w:spacing w:line="288" w:lineRule="auto"/>
              <w:jc w:val="both"/>
              <w:rPr>
                <w:sz w:val="28"/>
                <w:szCs w:val="28"/>
              </w:rPr>
            </w:pPr>
            <w:r w:rsidDel="00000000" w:rsidR="00000000" w:rsidRPr="00000000">
              <w:rPr>
                <w:rtl w:val="0"/>
              </w:rPr>
            </w:r>
          </w:p>
          <w:p w:rsidR="00000000" w:rsidDel="00000000" w:rsidP="00000000" w:rsidRDefault="00000000" w:rsidRPr="00000000" w14:paraId="0000006C">
            <w:pPr>
              <w:spacing w:line="288" w:lineRule="auto"/>
              <w:jc w:val="both"/>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rtl w:val="0"/>
              </w:rPr>
            </w:r>
          </w:p>
          <w:p w:rsidR="00000000" w:rsidDel="00000000" w:rsidP="00000000" w:rsidRDefault="00000000" w:rsidRPr="00000000" w14:paraId="0000006E">
            <w:pPr>
              <w:spacing w:line="288" w:lineRule="auto"/>
              <w:jc w:val="both"/>
              <w:rPr>
                <w:sz w:val="28"/>
                <w:szCs w:val="28"/>
              </w:rPr>
            </w:pPr>
            <w:r w:rsidDel="00000000" w:rsidR="00000000" w:rsidRPr="00000000">
              <w:rPr>
                <w:rtl w:val="0"/>
              </w:rPr>
            </w:r>
          </w:p>
          <w:p w:rsidR="00000000" w:rsidDel="00000000" w:rsidP="00000000" w:rsidRDefault="00000000" w:rsidRPr="00000000" w14:paraId="0000006F">
            <w:pPr>
              <w:spacing w:line="288" w:lineRule="auto"/>
              <w:jc w:val="both"/>
              <w:rPr>
                <w:sz w:val="28"/>
                <w:szCs w:val="28"/>
              </w:rPr>
            </w:pPr>
            <w:r w:rsidDel="00000000" w:rsidR="00000000" w:rsidRPr="00000000">
              <w:rPr>
                <w:rtl w:val="0"/>
              </w:rPr>
            </w:r>
          </w:p>
          <w:p w:rsidR="00000000" w:rsidDel="00000000" w:rsidP="00000000" w:rsidRDefault="00000000" w:rsidRPr="00000000" w14:paraId="00000070">
            <w:pPr>
              <w:spacing w:line="288" w:lineRule="auto"/>
              <w:jc w:val="both"/>
              <w:rPr>
                <w:sz w:val="28"/>
                <w:szCs w:val="28"/>
              </w:rPr>
            </w:pPr>
            <w:r w:rsidDel="00000000" w:rsidR="00000000" w:rsidRPr="00000000">
              <w:rPr>
                <w:rtl w:val="0"/>
              </w:rPr>
            </w:r>
          </w:p>
          <w:p w:rsidR="00000000" w:rsidDel="00000000" w:rsidP="00000000" w:rsidRDefault="00000000" w:rsidRPr="00000000" w14:paraId="00000071">
            <w:pPr>
              <w:spacing w:line="288" w:lineRule="auto"/>
              <w:jc w:val="both"/>
              <w:rPr>
                <w:sz w:val="28"/>
                <w:szCs w:val="28"/>
              </w:rPr>
            </w:pPr>
            <w:r w:rsidDel="00000000" w:rsidR="00000000" w:rsidRPr="00000000">
              <w:rPr>
                <w:rtl w:val="0"/>
              </w:rPr>
            </w:r>
          </w:p>
          <w:p w:rsidR="00000000" w:rsidDel="00000000" w:rsidP="00000000" w:rsidRDefault="00000000" w:rsidRPr="00000000" w14:paraId="00000072">
            <w:pPr>
              <w:spacing w:line="288" w:lineRule="auto"/>
              <w:jc w:val="both"/>
              <w:rPr>
                <w:sz w:val="28"/>
                <w:szCs w:val="28"/>
              </w:rPr>
            </w:pPr>
            <w:r w:rsidDel="00000000" w:rsidR="00000000" w:rsidRPr="00000000">
              <w:rPr>
                <w:rtl w:val="0"/>
              </w:rPr>
            </w:r>
          </w:p>
          <w:p w:rsidR="00000000" w:rsidDel="00000000" w:rsidP="00000000" w:rsidRDefault="00000000" w:rsidRPr="00000000" w14:paraId="00000073">
            <w:pPr>
              <w:spacing w:line="288" w:lineRule="auto"/>
              <w:jc w:val="both"/>
              <w:rPr>
                <w:sz w:val="28"/>
                <w:szCs w:val="28"/>
              </w:rPr>
            </w:pPr>
            <w:r w:rsidDel="00000000" w:rsidR="00000000" w:rsidRPr="00000000">
              <w:rPr>
                <w:rtl w:val="0"/>
              </w:rPr>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p w:rsidR="00000000" w:rsidDel="00000000" w:rsidP="00000000" w:rsidRDefault="00000000" w:rsidRPr="00000000" w14:paraId="00000076">
            <w:pPr>
              <w:spacing w:line="288" w:lineRule="auto"/>
              <w:jc w:val="both"/>
              <w:rPr>
                <w:sz w:val="28"/>
                <w:szCs w:val="28"/>
              </w:rPr>
            </w:pP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sz w:val="28"/>
                <w:szCs w:val="28"/>
                <w:rtl w:val="0"/>
              </w:rPr>
              <w:t xml:space="preserve">- HS quan sát tranh và trả lời câu hỏi.</w:t>
            </w:r>
          </w:p>
          <w:p w:rsidR="00000000" w:rsidDel="00000000" w:rsidP="00000000" w:rsidRDefault="00000000" w:rsidRPr="00000000" w14:paraId="00000078">
            <w:pPr>
              <w:spacing w:line="288" w:lineRule="auto"/>
              <w:jc w:val="both"/>
              <w:rPr>
                <w:sz w:val="28"/>
                <w:szCs w:val="28"/>
              </w:rPr>
            </w:pP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rtl w:val="0"/>
              </w:rPr>
            </w:r>
          </w:p>
          <w:p w:rsidR="00000000" w:rsidDel="00000000" w:rsidP="00000000" w:rsidRDefault="00000000" w:rsidRPr="00000000" w14:paraId="0000007A">
            <w:pPr>
              <w:spacing w:line="288" w:lineRule="auto"/>
              <w:jc w:val="both"/>
              <w:rPr>
                <w:sz w:val="28"/>
                <w:szCs w:val="28"/>
              </w:rPr>
            </w:pPr>
            <w:r w:rsidDel="00000000" w:rsidR="00000000" w:rsidRPr="00000000">
              <w:rPr>
                <w:rtl w:val="0"/>
              </w:rPr>
            </w:r>
          </w:p>
          <w:p w:rsidR="00000000" w:rsidDel="00000000" w:rsidP="00000000" w:rsidRDefault="00000000" w:rsidRPr="00000000" w14:paraId="0000007B">
            <w:pPr>
              <w:spacing w:line="288" w:lineRule="auto"/>
              <w:jc w:val="both"/>
              <w:rPr>
                <w:sz w:val="28"/>
                <w:szCs w:val="28"/>
              </w:rPr>
            </w:pPr>
            <w:r w:rsidDel="00000000" w:rsidR="00000000" w:rsidRPr="00000000">
              <w:rPr>
                <w:rtl w:val="0"/>
              </w:rPr>
            </w:r>
          </w:p>
          <w:p w:rsidR="00000000" w:rsidDel="00000000" w:rsidP="00000000" w:rsidRDefault="00000000" w:rsidRPr="00000000" w14:paraId="0000007C">
            <w:pPr>
              <w:spacing w:line="288" w:lineRule="auto"/>
              <w:jc w:val="both"/>
              <w:rPr>
                <w:sz w:val="28"/>
                <w:szCs w:val="28"/>
              </w:rPr>
            </w:pPr>
            <w:r w:rsidDel="00000000" w:rsidR="00000000" w:rsidRPr="00000000">
              <w:rPr>
                <w:sz w:val="28"/>
                <w:szCs w:val="28"/>
                <w:rtl w:val="0"/>
              </w:rPr>
              <w:t xml:space="preserve">- 3-4 HS tham gia phát biểu câu trả lời.</w:t>
            </w:r>
          </w:p>
          <w:p w:rsidR="00000000" w:rsidDel="00000000" w:rsidP="00000000" w:rsidRDefault="00000000" w:rsidRPr="00000000" w14:paraId="0000007D">
            <w:pPr>
              <w:spacing w:line="288" w:lineRule="auto"/>
              <w:jc w:val="both"/>
              <w:rPr>
                <w:sz w:val="28"/>
                <w:szCs w:val="28"/>
              </w:rPr>
            </w:pPr>
            <w:r w:rsidDel="00000000" w:rsidR="00000000" w:rsidRPr="00000000">
              <w:rPr>
                <w:sz w:val="28"/>
                <w:szCs w:val="28"/>
                <w:rtl w:val="0"/>
              </w:rPr>
              <w:t xml:space="preserve">- HS nhận xét bổ sung, góp ý.</w:t>
            </w:r>
          </w:p>
          <w:p w:rsidR="00000000" w:rsidDel="00000000" w:rsidP="00000000" w:rsidRDefault="00000000" w:rsidRPr="00000000" w14:paraId="0000007E">
            <w:pPr>
              <w:spacing w:line="288" w:lineRule="auto"/>
              <w:jc w:val="both"/>
              <w:rPr>
                <w:sz w:val="28"/>
                <w:szCs w:val="28"/>
              </w:rPr>
            </w:pPr>
            <w:r w:rsidDel="00000000" w:rsidR="00000000" w:rsidRPr="00000000">
              <w:rPr>
                <w:sz w:val="28"/>
                <w:szCs w:val="28"/>
                <w:rtl w:val="0"/>
              </w:rPr>
              <w:t xml:space="preserve">- Các nhóm nhận xét nhóm bạn.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7F">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80">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81">
            <w:pPr>
              <w:spacing w:line="264" w:lineRule="auto"/>
              <w:jc w:val="both"/>
              <w:rPr>
                <w:sz w:val="28"/>
                <w:szCs w:val="28"/>
              </w:rPr>
            </w:pPr>
            <w:r w:rsidDel="00000000" w:rsidR="00000000" w:rsidRPr="00000000">
              <w:rPr>
                <w:sz w:val="28"/>
                <w:szCs w:val="28"/>
                <w:rtl w:val="0"/>
              </w:rPr>
              <w:t xml:space="preserve">+ Củng cố kiến thức về thể hiện tình yêu thiên nhiên, đất nước.</w:t>
            </w:r>
          </w:p>
          <w:p w:rsidR="00000000" w:rsidDel="00000000" w:rsidP="00000000" w:rsidRDefault="00000000" w:rsidRPr="00000000" w14:paraId="00000082">
            <w:pPr>
              <w:spacing w:line="264" w:lineRule="auto"/>
              <w:jc w:val="both"/>
              <w:rPr>
                <w:sz w:val="28"/>
                <w:szCs w:val="28"/>
              </w:rPr>
            </w:pPr>
            <w:r w:rsidDel="00000000" w:rsidR="00000000" w:rsidRPr="00000000">
              <w:rPr>
                <w:sz w:val="28"/>
                <w:szCs w:val="28"/>
                <w:rtl w:val="0"/>
              </w:rPr>
              <w:t xml:space="preserve">+ Vận dụng vào thực tiễn để thực hiện tốt lễ chào cờ và hát Quốc ca.</w:t>
            </w:r>
          </w:p>
          <w:p w:rsidR="00000000" w:rsidDel="00000000" w:rsidP="00000000" w:rsidRDefault="00000000" w:rsidRPr="00000000" w14:paraId="00000083">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8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bằng hình thức thi đua chào cờ đúng nhất. Lớp trưởng điều hành lễ chào cờ.</w:t>
            </w:r>
          </w:p>
          <w:p w:rsidR="00000000" w:rsidDel="00000000" w:rsidP="00000000" w:rsidRDefault="00000000" w:rsidRPr="00000000" w14:paraId="00000086">
            <w:pPr>
              <w:spacing w:line="288" w:lineRule="auto"/>
              <w:jc w:val="both"/>
              <w:rPr>
                <w:sz w:val="28"/>
                <w:szCs w:val="28"/>
              </w:rPr>
            </w:pPr>
            <w:r w:rsidDel="00000000" w:rsidR="00000000" w:rsidRPr="00000000">
              <w:rPr>
                <w:sz w:val="28"/>
                <w:szCs w:val="28"/>
                <w:rtl w:val="0"/>
              </w:rPr>
              <w:t xml:space="preserve">+ GV yêu cầu học sinh chia ra thành các nhóm (3-4 nhóm). Mỗi nhóm thực hành làm lễ chào cờ và hát Quốc ca 1 lượt.</w:t>
            </w:r>
          </w:p>
          <w:p w:rsidR="00000000" w:rsidDel="00000000" w:rsidP="00000000" w:rsidRDefault="00000000" w:rsidRPr="00000000" w14:paraId="00000087">
            <w:pPr>
              <w:spacing w:line="288" w:lineRule="auto"/>
              <w:jc w:val="both"/>
              <w:rPr>
                <w:sz w:val="28"/>
                <w:szCs w:val="28"/>
              </w:rPr>
            </w:pPr>
            <w:r w:rsidDel="00000000" w:rsidR="00000000" w:rsidRPr="00000000">
              <w:rPr>
                <w:sz w:val="28"/>
                <w:szCs w:val="28"/>
                <w:rtl w:val="0"/>
              </w:rPr>
              <w:t xml:space="preserve">+ Mời các thành viên trong lớp nhận xét trao giải cho nhóm chào cờ tốt nhất, hát Quốc ca đúng và hay nhất.</w:t>
            </w:r>
          </w:p>
          <w:p w:rsidR="00000000" w:rsidDel="00000000" w:rsidP="00000000" w:rsidRDefault="00000000" w:rsidRPr="00000000" w14:paraId="00000088">
            <w:pPr>
              <w:spacing w:line="288" w:lineRule="auto"/>
              <w:jc w:val="both"/>
              <w:rPr>
                <w:b w:val="1"/>
                <w:sz w:val="28"/>
                <w:szCs w:val="28"/>
              </w:rPr>
            </w:pPr>
            <w:r w:rsidDel="00000000" w:rsidR="00000000" w:rsidRPr="00000000">
              <w:rPr>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89">
            <w:pPr>
              <w:spacing w:line="288" w:lineRule="auto"/>
              <w:jc w:val="both"/>
              <w:rPr>
                <w:sz w:val="28"/>
                <w:szCs w:val="28"/>
              </w:rPr>
            </w:pPr>
            <w:r w:rsidDel="00000000" w:rsidR="00000000" w:rsidRPr="00000000">
              <w:rPr>
                <w:sz w:val="28"/>
                <w:szCs w:val="28"/>
                <w:rtl w:val="0"/>
              </w:rPr>
              <w:t xml:space="preserve">- HS chia nhóm và tham gia thực hành chào cờ.</w:t>
            </w:r>
          </w:p>
          <w:p w:rsidR="00000000" w:rsidDel="00000000" w:rsidP="00000000" w:rsidRDefault="00000000" w:rsidRPr="00000000" w14:paraId="0000008A">
            <w:pPr>
              <w:spacing w:line="288" w:lineRule="auto"/>
              <w:rPr>
                <w:sz w:val="28"/>
                <w:szCs w:val="28"/>
              </w:rPr>
            </w:pPr>
            <w:r w:rsidDel="00000000" w:rsidR="00000000" w:rsidRPr="00000000">
              <w:rPr>
                <w:rtl w:val="0"/>
              </w:rPr>
            </w:r>
          </w:p>
          <w:p w:rsidR="00000000" w:rsidDel="00000000" w:rsidP="00000000" w:rsidRDefault="00000000" w:rsidRPr="00000000" w14:paraId="0000008B">
            <w:pPr>
              <w:spacing w:line="288" w:lineRule="auto"/>
              <w:rPr>
                <w:sz w:val="28"/>
                <w:szCs w:val="28"/>
              </w:rPr>
            </w:pPr>
            <w:r w:rsidDel="00000000" w:rsidR="00000000" w:rsidRPr="00000000">
              <w:rPr>
                <w:sz w:val="28"/>
                <w:szCs w:val="28"/>
                <w:rtl w:val="0"/>
              </w:rPr>
              <w:t xml:space="preserve">+ Lần lượt các nhóm thực hành theo yêu cầu giáo viên.</w:t>
            </w:r>
          </w:p>
          <w:p w:rsidR="00000000" w:rsidDel="00000000" w:rsidP="00000000" w:rsidRDefault="00000000" w:rsidRPr="00000000" w14:paraId="0000008C">
            <w:pPr>
              <w:spacing w:line="288" w:lineRule="auto"/>
              <w:rPr>
                <w:sz w:val="28"/>
                <w:szCs w:val="28"/>
              </w:rPr>
            </w:pPr>
            <w:r w:rsidDel="00000000" w:rsidR="00000000" w:rsidRPr="00000000">
              <w:rPr>
                <w:rtl w:val="0"/>
              </w:rPr>
            </w:r>
          </w:p>
          <w:p w:rsidR="00000000" w:rsidDel="00000000" w:rsidP="00000000" w:rsidRDefault="00000000" w:rsidRPr="00000000" w14:paraId="0000008D">
            <w:pPr>
              <w:spacing w:line="288" w:lineRule="auto"/>
              <w:rPr>
                <w:sz w:val="28"/>
                <w:szCs w:val="28"/>
              </w:rPr>
            </w:pPr>
            <w:r w:rsidDel="00000000" w:rsidR="00000000" w:rsidRPr="00000000">
              <w:rPr>
                <w:sz w:val="28"/>
                <w:szCs w:val="28"/>
                <w:rtl w:val="0"/>
              </w:rPr>
              <w:t xml:space="preserve">+ Các nhóm nhận xét bình chọn</w:t>
            </w:r>
          </w:p>
          <w:p w:rsidR="00000000" w:rsidDel="00000000" w:rsidP="00000000" w:rsidRDefault="00000000" w:rsidRPr="00000000" w14:paraId="0000008E">
            <w:pPr>
              <w:spacing w:line="288" w:lineRule="auto"/>
              <w:rPr>
                <w:sz w:val="28"/>
                <w:szCs w:val="28"/>
              </w:rPr>
            </w:pPr>
            <w:r w:rsidDel="00000000" w:rsidR="00000000" w:rsidRPr="00000000">
              <w:rPr>
                <w:rtl w:val="0"/>
              </w:rPr>
            </w:r>
          </w:p>
          <w:p w:rsidR="00000000" w:rsidDel="00000000" w:rsidP="00000000" w:rsidRDefault="00000000" w:rsidRPr="00000000" w14:paraId="0000008F">
            <w:pPr>
              <w:spacing w:line="288" w:lineRule="auto"/>
              <w:rPr>
                <w:sz w:val="28"/>
                <w:szCs w:val="28"/>
              </w:rPr>
            </w:pPr>
            <w:r w:rsidDel="00000000" w:rsidR="00000000" w:rsidRPr="00000000">
              <w:rPr>
                <w:rtl w:val="0"/>
              </w:rPr>
            </w:r>
          </w:p>
          <w:p w:rsidR="00000000" w:rsidDel="00000000" w:rsidP="00000000" w:rsidRDefault="00000000" w:rsidRPr="00000000" w14:paraId="00000090">
            <w:pPr>
              <w:spacing w:line="288" w:lineRule="auto"/>
              <w:rPr>
                <w:sz w:val="28"/>
                <w:szCs w:val="28"/>
              </w:rPr>
            </w:pPr>
            <w:r w:rsidDel="00000000" w:rsidR="00000000" w:rsidRPr="00000000">
              <w:rPr>
                <w:sz w:val="28"/>
                <w:szCs w:val="28"/>
                <w:rtl w:val="0"/>
              </w:rPr>
              <w:t xml:space="preserve">- HS lắng nghe,rút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091">
            <w:pPr>
              <w:spacing w:line="288" w:lineRule="auto"/>
              <w:rPr>
                <w:b w:val="1"/>
                <w:sz w:val="28"/>
                <w:szCs w:val="28"/>
              </w:rPr>
            </w:pPr>
            <w:r w:rsidDel="00000000" w:rsidR="00000000" w:rsidRPr="00000000">
              <w:rPr>
                <w:b w:val="1"/>
                <w:sz w:val="28"/>
                <w:szCs w:val="28"/>
                <w:rtl w:val="0"/>
              </w:rPr>
              <w:t xml:space="preserve">4. Điều chỉnh sau bài dạy:</w:t>
            </w:r>
          </w:p>
          <w:p w:rsidR="00000000" w:rsidDel="00000000" w:rsidP="00000000" w:rsidRDefault="00000000" w:rsidRPr="00000000" w14:paraId="00000092">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9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94">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96">
      <w:pPr>
        <w:spacing w:line="288" w:lineRule="auto"/>
        <w:jc w:val="center"/>
        <w:rPr/>
      </w:pPr>
      <w:r w:rsidDel="00000000" w:rsidR="00000000" w:rsidRPr="00000000">
        <w:rPr>
          <w:rtl w:val="0"/>
        </w:rPr>
      </w:r>
    </w:p>
    <w:p w:rsidR="00000000" w:rsidDel="00000000" w:rsidP="00000000" w:rsidRDefault="00000000" w:rsidRPr="00000000" w14:paraId="00000097">
      <w:pPr>
        <w:spacing w:line="288" w:lineRule="auto"/>
        <w:rPr/>
      </w:pPr>
      <w:bookmarkStart w:colFirst="0" w:colLast="0" w:name="_heading=h.gjdgxs" w:id="0"/>
      <w:bookmarkEnd w:id="0"/>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zQ0Y/NOi8VLgBqSdLLOM2fO6A==">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2022-07-22T02:14:00Z</dcterms:created>
  <dc:creator>Admin</dc:creator>
</cp:coreProperties>
</file>