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605"/>
        </w:tabs>
        <w:spacing w:line="276" w:lineRule="auto"/>
        <w:ind w:right="-891"/>
        <w:rPr>
          <w:b w:val="1"/>
          <w:i w:val="1"/>
          <w:sz w:val="28"/>
          <w:szCs w:val="28"/>
        </w:rPr>
      </w:pPr>
      <w:bookmarkStart w:colFirst="0" w:colLast="0" w:name="_heading=h.gjdgxs" w:id="0"/>
      <w:bookmarkEnd w:id="0"/>
      <w:r w:rsidDel="00000000" w:rsidR="00000000" w:rsidRPr="00000000">
        <w:rPr>
          <w:b w:val="1"/>
          <w:i w:val="1"/>
          <w:sz w:val="28"/>
          <w:szCs w:val="28"/>
          <w:rtl w:val="0"/>
        </w:rPr>
        <w:t xml:space="preserve">   </w:t>
        <w:tab/>
        <w:t xml:space="preserve">                                                                          </w:t>
      </w:r>
    </w:p>
    <w:p w:rsidR="00000000" w:rsidDel="00000000" w:rsidP="00000000" w:rsidRDefault="00000000" w:rsidRPr="00000000" w14:paraId="00000002">
      <w:pPr>
        <w:spacing w:line="276" w:lineRule="auto"/>
        <w:rPr>
          <w:b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b w:val="1"/>
          <w:sz w:val="28"/>
          <w:szCs w:val="28"/>
        </w:rPr>
      </w:pPr>
      <w:r w:rsidDel="00000000" w:rsidR="00000000" w:rsidRPr="00000000">
        <w:rPr>
          <w:b w:val="1"/>
          <w:sz w:val="28"/>
          <w:szCs w:val="28"/>
          <w:rtl w:val="0"/>
        </w:rPr>
        <w:t xml:space="preserve">GIÁO ÁN NGỮ VĂN LỚP 6 – BỘ CHÂN TRỜI SÁNG TẠO</w:t>
      </w:r>
    </w:p>
    <w:p w:rsidR="00000000" w:rsidDel="00000000" w:rsidP="00000000" w:rsidRDefault="00000000" w:rsidRPr="00000000" w14:paraId="00000004">
      <w:pPr>
        <w:tabs>
          <w:tab w:val="left" w:pos="90"/>
        </w:tabs>
        <w:spacing w:line="276" w:lineRule="auto"/>
        <w:jc w:val="both"/>
        <w:rPr>
          <w:b w:val="1"/>
          <w:color w:val="0070c0"/>
          <w:sz w:val="28"/>
          <w:szCs w:val="28"/>
          <w:u w:val="single"/>
        </w:rPr>
      </w:pPr>
      <w:r w:rsidDel="00000000" w:rsidR="00000000" w:rsidRPr="00000000">
        <w:rPr>
          <w:b w:val="1"/>
          <w:color w:val="0070c0"/>
          <w:sz w:val="28"/>
          <w:szCs w:val="28"/>
          <w:u w:val="single"/>
          <w:rtl w:val="0"/>
        </w:rPr>
        <w:t xml:space="preserve">BÀI 1:</w:t>
      </w:r>
    </w:p>
    <w:p w:rsidR="00000000" w:rsidDel="00000000" w:rsidP="00000000" w:rsidRDefault="00000000" w:rsidRPr="00000000" w14:paraId="00000005">
      <w:pPr>
        <w:tabs>
          <w:tab w:val="left" w:pos="90"/>
        </w:tabs>
        <w:spacing w:line="276" w:lineRule="auto"/>
        <w:jc w:val="center"/>
        <w:rPr>
          <w:b w:val="1"/>
          <w:color w:val="ff0000"/>
          <w:sz w:val="40"/>
          <w:szCs w:val="40"/>
        </w:rPr>
      </w:pPr>
      <w:r w:rsidDel="00000000" w:rsidR="00000000" w:rsidRPr="00000000">
        <w:rPr>
          <w:b w:val="1"/>
          <w:color w:val="ff0000"/>
          <w:sz w:val="40"/>
          <w:szCs w:val="40"/>
          <w:rtl w:val="0"/>
        </w:rPr>
        <w:t xml:space="preserve">LẮNG NGHE LỊCH SỬ NƯỚC MÌNH</w:t>
      </w:r>
    </w:p>
    <w:p w:rsidR="00000000" w:rsidDel="00000000" w:rsidP="00000000" w:rsidRDefault="00000000" w:rsidRPr="00000000" w14:paraId="00000006">
      <w:pPr>
        <w:tabs>
          <w:tab w:val="left" w:pos="90"/>
        </w:tabs>
        <w:spacing w:line="276" w:lineRule="auto"/>
        <w:jc w:val="both"/>
        <w:rPr>
          <w:b w:val="1"/>
          <w:color w:val="0070c0"/>
          <w:sz w:val="28"/>
          <w:szCs w:val="28"/>
          <w:u w:val="single"/>
        </w:rPr>
      </w:pPr>
      <w:r w:rsidDel="00000000" w:rsidR="00000000" w:rsidRPr="00000000">
        <w:rPr>
          <w:rtl w:val="0"/>
        </w:rPr>
      </w:r>
    </w:p>
    <w:p w:rsidR="00000000" w:rsidDel="00000000" w:rsidP="00000000" w:rsidRDefault="00000000" w:rsidRPr="00000000" w14:paraId="00000007">
      <w:pPr>
        <w:tabs>
          <w:tab w:val="left" w:pos="90"/>
        </w:tabs>
        <w:spacing w:line="276" w:lineRule="auto"/>
        <w:jc w:val="both"/>
        <w:rPr>
          <w:b w:val="1"/>
          <w:sz w:val="28"/>
          <w:szCs w:val="28"/>
        </w:rPr>
      </w:pPr>
      <w:r w:rsidDel="00000000" w:rsidR="00000000" w:rsidRPr="00000000">
        <w:rPr>
          <w:b w:val="1"/>
          <w:color w:val="0070c0"/>
          <w:sz w:val="28"/>
          <w:szCs w:val="28"/>
          <w:u w:val="single"/>
          <w:rtl w:val="0"/>
        </w:rPr>
        <w:t xml:space="preserve">A. PHẠM VI NGHIÊN CỨU CỦA BÀI HỌC VÀ THỜI LƯỢNG THỰC HIỆN</w:t>
      </w:r>
      <w:r w:rsidDel="00000000" w:rsidR="00000000" w:rsidRPr="00000000">
        <w:rPr>
          <w:b w:val="1"/>
          <w:color w:val="002060"/>
          <w:sz w:val="28"/>
          <w:szCs w:val="28"/>
          <w:rtl w:val="0"/>
        </w:rPr>
        <w:t xml:space="preserve">.</w:t>
      </w:r>
      <w:r w:rsidDel="00000000" w:rsidR="00000000" w:rsidRPr="00000000">
        <w:rPr>
          <w:rtl w:val="0"/>
        </w:rPr>
      </w:r>
    </w:p>
    <w:p w:rsidR="00000000" w:rsidDel="00000000" w:rsidP="00000000" w:rsidRDefault="00000000" w:rsidRPr="00000000" w14:paraId="00000008">
      <w:pPr>
        <w:spacing w:line="276" w:lineRule="auto"/>
        <w:ind w:right="864"/>
        <w:jc w:val="both"/>
        <w:rPr>
          <w:b w:val="1"/>
          <w:sz w:val="28"/>
          <w:szCs w:val="28"/>
        </w:rPr>
      </w:pPr>
      <w:r w:rsidDel="00000000" w:rsidR="00000000" w:rsidRPr="00000000">
        <w:rPr>
          <w:b w:val="1"/>
          <w:sz w:val="28"/>
          <w:szCs w:val="28"/>
          <w:rtl w:val="0"/>
        </w:rPr>
        <w:t xml:space="preserve">I. CÁC NỘI DUNG CẦN THỰC HIỆN:</w:t>
      </w:r>
    </w:p>
    <w:p w:rsidR="00000000" w:rsidDel="00000000" w:rsidP="00000000" w:rsidRDefault="00000000" w:rsidRPr="00000000" w14:paraId="00000009">
      <w:pPr>
        <w:spacing w:line="276" w:lineRule="auto"/>
        <w:ind w:right="864"/>
        <w:jc w:val="both"/>
        <w:rPr>
          <w:b w:val="1"/>
          <w:sz w:val="28"/>
          <w:szCs w:val="28"/>
        </w:rPr>
      </w:pPr>
      <w:r w:rsidDel="00000000" w:rsidR="00000000" w:rsidRPr="00000000">
        <w:rPr>
          <w:b w:val="1"/>
          <w:sz w:val="28"/>
          <w:szCs w:val="28"/>
          <w:rtl w:val="0"/>
        </w:rPr>
        <w:t xml:space="preserve">1. Đọc:</w:t>
      </w:r>
    </w:p>
    <w:p w:rsidR="00000000" w:rsidDel="00000000" w:rsidP="00000000" w:rsidRDefault="00000000" w:rsidRPr="00000000" w14:paraId="0000000A">
      <w:pPr>
        <w:spacing w:line="276" w:lineRule="auto"/>
        <w:ind w:right="864"/>
        <w:jc w:val="both"/>
        <w:rPr>
          <w:i w:val="1"/>
          <w:sz w:val="28"/>
          <w:szCs w:val="28"/>
        </w:rPr>
      </w:pPr>
      <w:r w:rsidDel="00000000" w:rsidR="00000000" w:rsidRPr="00000000">
        <w:rPr>
          <w:sz w:val="28"/>
          <w:szCs w:val="28"/>
          <w:rtl w:val="0"/>
        </w:rPr>
        <w:t xml:space="preserve">  - Đọc – hiểu các văn bản</w:t>
      </w:r>
      <w:r w:rsidDel="00000000" w:rsidR="00000000" w:rsidRPr="00000000">
        <w:rPr>
          <w:i w:val="1"/>
          <w:sz w:val="28"/>
          <w:szCs w:val="28"/>
          <w:rtl w:val="0"/>
        </w:rPr>
        <w:t xml:space="preserve">: Thánh Gióng; Sự tích Hồ Gươm.</w:t>
      </w:r>
    </w:p>
    <w:p w:rsidR="00000000" w:rsidDel="00000000" w:rsidP="00000000" w:rsidRDefault="00000000" w:rsidRPr="00000000" w14:paraId="0000000B">
      <w:pPr>
        <w:spacing w:line="276" w:lineRule="auto"/>
        <w:ind w:right="864"/>
        <w:jc w:val="both"/>
        <w:rPr>
          <w:i w:val="1"/>
          <w:sz w:val="28"/>
          <w:szCs w:val="28"/>
        </w:rPr>
      </w:pPr>
      <w:r w:rsidDel="00000000" w:rsidR="00000000" w:rsidRPr="00000000">
        <w:rPr>
          <w:i w:val="1"/>
          <w:sz w:val="28"/>
          <w:szCs w:val="28"/>
          <w:rtl w:val="0"/>
        </w:rPr>
        <w:t xml:space="preserve">  - </w:t>
      </w:r>
      <w:r w:rsidDel="00000000" w:rsidR="00000000" w:rsidRPr="00000000">
        <w:rPr>
          <w:sz w:val="28"/>
          <w:szCs w:val="28"/>
          <w:rtl w:val="0"/>
        </w:rPr>
        <w:t xml:space="preserve">Đọc kết nối chủ điểm</w:t>
      </w:r>
      <w:r w:rsidDel="00000000" w:rsidR="00000000" w:rsidRPr="00000000">
        <w:rPr>
          <w:i w:val="1"/>
          <w:sz w:val="28"/>
          <w:szCs w:val="28"/>
          <w:rtl w:val="0"/>
        </w:rPr>
        <w:t xml:space="preserve">: Hội thổi cơm thi ở Đồng Vân</w:t>
      </w:r>
    </w:p>
    <w:p w:rsidR="00000000" w:rsidDel="00000000" w:rsidP="00000000" w:rsidRDefault="00000000" w:rsidRPr="00000000" w14:paraId="0000000C">
      <w:pPr>
        <w:spacing w:line="276" w:lineRule="auto"/>
        <w:ind w:right="864"/>
        <w:jc w:val="both"/>
        <w:rPr>
          <w:i w:val="1"/>
          <w:sz w:val="28"/>
          <w:szCs w:val="28"/>
        </w:rPr>
      </w:pPr>
      <w:r w:rsidDel="00000000" w:rsidR="00000000" w:rsidRPr="00000000">
        <w:rPr>
          <w:i w:val="1"/>
          <w:sz w:val="28"/>
          <w:szCs w:val="28"/>
          <w:rtl w:val="0"/>
        </w:rPr>
        <w:t xml:space="preserve">  - </w:t>
      </w:r>
      <w:r w:rsidDel="00000000" w:rsidR="00000000" w:rsidRPr="00000000">
        <w:rPr>
          <w:sz w:val="28"/>
          <w:szCs w:val="28"/>
          <w:rtl w:val="0"/>
        </w:rPr>
        <w:t xml:space="preserve">Thực hành Tiếng Việt: Từ đơn và từ phức</w:t>
      </w:r>
      <w:r w:rsidDel="00000000" w:rsidR="00000000" w:rsidRPr="00000000">
        <w:rPr>
          <w:rtl w:val="0"/>
        </w:rPr>
      </w:r>
    </w:p>
    <w:p w:rsidR="00000000" w:rsidDel="00000000" w:rsidP="00000000" w:rsidRDefault="00000000" w:rsidRPr="00000000" w14:paraId="0000000D">
      <w:pPr>
        <w:spacing w:line="276" w:lineRule="auto"/>
        <w:ind w:right="864"/>
        <w:jc w:val="both"/>
        <w:rPr>
          <w:i w:val="1"/>
          <w:sz w:val="28"/>
          <w:szCs w:val="28"/>
        </w:rPr>
      </w:pPr>
      <w:r w:rsidDel="00000000" w:rsidR="00000000" w:rsidRPr="00000000">
        <w:rPr>
          <w:sz w:val="28"/>
          <w:szCs w:val="28"/>
          <w:rtl w:val="0"/>
        </w:rPr>
        <w:t xml:space="preserve">  - Thực hành đọc – hiểu văn bản </w:t>
      </w:r>
      <w:r w:rsidDel="00000000" w:rsidR="00000000" w:rsidRPr="00000000">
        <w:rPr>
          <w:i w:val="1"/>
          <w:sz w:val="28"/>
          <w:szCs w:val="28"/>
          <w:rtl w:val="0"/>
        </w:rPr>
        <w:t xml:space="preserve">Bánh chưng, bánh giầy</w:t>
      </w:r>
    </w:p>
    <w:p w:rsidR="00000000" w:rsidDel="00000000" w:rsidP="00000000" w:rsidRDefault="00000000" w:rsidRPr="00000000" w14:paraId="0000000E">
      <w:pPr>
        <w:spacing w:line="276" w:lineRule="auto"/>
        <w:ind w:right="864"/>
        <w:jc w:val="both"/>
        <w:rPr>
          <w:b w:val="1"/>
          <w:sz w:val="28"/>
          <w:szCs w:val="28"/>
        </w:rPr>
      </w:pPr>
      <w:r w:rsidDel="00000000" w:rsidR="00000000" w:rsidRPr="00000000">
        <w:rPr>
          <w:b w:val="1"/>
          <w:sz w:val="28"/>
          <w:szCs w:val="28"/>
          <w:rtl w:val="0"/>
        </w:rPr>
        <w:t xml:space="preserve">2. Viết:</w:t>
      </w:r>
    </w:p>
    <w:p w:rsidR="00000000" w:rsidDel="00000000" w:rsidP="00000000" w:rsidRDefault="00000000" w:rsidRPr="00000000" w14:paraId="0000000F">
      <w:pPr>
        <w:spacing w:line="276" w:lineRule="auto"/>
        <w:ind w:right="864"/>
        <w:jc w:val="both"/>
        <w:rPr>
          <w:sz w:val="28"/>
          <w:szCs w:val="28"/>
        </w:rPr>
      </w:pPr>
      <w:r w:rsidDel="00000000" w:rsidR="00000000" w:rsidRPr="00000000">
        <w:rPr>
          <w:sz w:val="28"/>
          <w:szCs w:val="28"/>
          <w:rtl w:val="0"/>
        </w:rPr>
        <w:t xml:space="preserve">     Tóm tắt nội dung chính của một văn bản bằng sơ đồ.</w:t>
      </w:r>
    </w:p>
    <w:p w:rsidR="00000000" w:rsidDel="00000000" w:rsidP="00000000" w:rsidRDefault="00000000" w:rsidRPr="00000000" w14:paraId="00000010">
      <w:pPr>
        <w:spacing w:line="276" w:lineRule="auto"/>
        <w:ind w:right="864"/>
        <w:jc w:val="both"/>
        <w:rPr>
          <w:b w:val="1"/>
          <w:sz w:val="28"/>
          <w:szCs w:val="28"/>
        </w:rPr>
      </w:pPr>
      <w:r w:rsidDel="00000000" w:rsidR="00000000" w:rsidRPr="00000000">
        <w:rPr>
          <w:b w:val="1"/>
          <w:sz w:val="28"/>
          <w:szCs w:val="28"/>
          <w:rtl w:val="0"/>
        </w:rPr>
        <w:t xml:space="preserve">3. Nói và nghe.</w:t>
      </w:r>
    </w:p>
    <w:p w:rsidR="00000000" w:rsidDel="00000000" w:rsidP="00000000" w:rsidRDefault="00000000" w:rsidRPr="00000000" w14:paraId="00000011">
      <w:pPr>
        <w:spacing w:line="276" w:lineRule="auto"/>
        <w:ind w:right="864"/>
        <w:jc w:val="both"/>
        <w:rPr>
          <w:sz w:val="28"/>
          <w:szCs w:val="28"/>
        </w:rPr>
      </w:pPr>
      <w:r w:rsidDel="00000000" w:rsidR="00000000" w:rsidRPr="00000000">
        <w:rPr>
          <w:sz w:val="28"/>
          <w:szCs w:val="28"/>
          <w:rtl w:val="0"/>
        </w:rPr>
        <w:t xml:space="preserve">Thảo luận nhóm nhỏ về một vấn đề cần có giải pháp thống nhất.</w:t>
      </w:r>
    </w:p>
    <w:p w:rsidR="00000000" w:rsidDel="00000000" w:rsidP="00000000" w:rsidRDefault="00000000" w:rsidRPr="00000000" w14:paraId="00000012">
      <w:pPr>
        <w:spacing w:line="276" w:lineRule="auto"/>
        <w:ind w:right="864"/>
        <w:jc w:val="both"/>
        <w:rPr>
          <w:b w:val="1"/>
          <w:sz w:val="28"/>
          <w:szCs w:val="28"/>
        </w:rPr>
      </w:pPr>
      <w:r w:rsidDel="00000000" w:rsidR="00000000" w:rsidRPr="00000000">
        <w:rPr>
          <w:b w:val="1"/>
          <w:sz w:val="28"/>
          <w:szCs w:val="28"/>
          <w:rtl w:val="0"/>
        </w:rPr>
        <w:t xml:space="preserve">4. Ôn tập.</w:t>
      </w:r>
    </w:p>
    <w:p w:rsidR="00000000" w:rsidDel="00000000" w:rsidP="00000000" w:rsidRDefault="00000000" w:rsidRPr="00000000" w14:paraId="00000013">
      <w:pPr>
        <w:spacing w:line="276" w:lineRule="auto"/>
        <w:ind w:right="864"/>
        <w:jc w:val="both"/>
        <w:rPr>
          <w:b w:val="1"/>
          <w:sz w:val="28"/>
          <w:szCs w:val="28"/>
        </w:rPr>
      </w:pPr>
      <w:r w:rsidDel="00000000" w:rsidR="00000000" w:rsidRPr="00000000">
        <w:rPr>
          <w:b w:val="1"/>
          <w:sz w:val="28"/>
          <w:szCs w:val="28"/>
          <w:rtl w:val="0"/>
        </w:rPr>
        <w:t xml:space="preserve">II. THỜI LƯỢNG THỰC HIỆN: 14 tiết – KHGD</w:t>
      </w:r>
    </w:p>
    <w:p w:rsidR="00000000" w:rsidDel="00000000" w:rsidP="00000000" w:rsidRDefault="00000000" w:rsidRPr="00000000" w14:paraId="00000014">
      <w:pPr>
        <w:spacing w:line="276" w:lineRule="auto"/>
        <w:ind w:right="864"/>
        <w:jc w:val="both"/>
        <w:rPr>
          <w:b w:val="1"/>
          <w:sz w:val="28"/>
          <w:szCs w:val="28"/>
        </w:rPr>
      </w:pPr>
      <w:r w:rsidDel="00000000" w:rsidR="00000000" w:rsidRPr="00000000">
        <w:rPr>
          <w:b w:val="1"/>
          <w:sz w:val="28"/>
          <w:szCs w:val="28"/>
          <w:rtl w:val="0"/>
        </w:rPr>
        <w:t xml:space="preserve">1. Đọc và thực hành tiếng Việt: 8 tiết</w:t>
      </w:r>
    </w:p>
    <w:p w:rsidR="00000000" w:rsidDel="00000000" w:rsidP="00000000" w:rsidRDefault="00000000" w:rsidRPr="00000000" w14:paraId="00000015">
      <w:pPr>
        <w:spacing w:line="276" w:lineRule="auto"/>
        <w:ind w:right="864"/>
        <w:jc w:val="both"/>
        <w:rPr>
          <w:b w:val="1"/>
          <w:sz w:val="28"/>
          <w:szCs w:val="28"/>
        </w:rPr>
      </w:pPr>
      <w:r w:rsidDel="00000000" w:rsidR="00000000" w:rsidRPr="00000000">
        <w:rPr>
          <w:b w:val="1"/>
          <w:sz w:val="28"/>
          <w:szCs w:val="28"/>
          <w:rtl w:val="0"/>
        </w:rPr>
        <w:t xml:space="preserve">2. Viết: 3 tiết</w:t>
      </w:r>
    </w:p>
    <w:p w:rsidR="00000000" w:rsidDel="00000000" w:rsidP="00000000" w:rsidRDefault="00000000" w:rsidRPr="00000000" w14:paraId="00000016">
      <w:pPr>
        <w:spacing w:line="276" w:lineRule="auto"/>
        <w:ind w:right="864"/>
        <w:jc w:val="both"/>
        <w:rPr>
          <w:b w:val="1"/>
          <w:sz w:val="28"/>
          <w:szCs w:val="28"/>
        </w:rPr>
      </w:pPr>
      <w:r w:rsidDel="00000000" w:rsidR="00000000" w:rsidRPr="00000000">
        <w:rPr>
          <w:b w:val="1"/>
          <w:sz w:val="28"/>
          <w:szCs w:val="28"/>
          <w:rtl w:val="0"/>
        </w:rPr>
        <w:t xml:space="preserve">3. Nói và nghe: 2 tiết</w:t>
      </w:r>
    </w:p>
    <w:p w:rsidR="00000000" w:rsidDel="00000000" w:rsidP="00000000" w:rsidRDefault="00000000" w:rsidRPr="00000000" w14:paraId="00000017">
      <w:pPr>
        <w:spacing w:line="276" w:lineRule="auto"/>
        <w:ind w:right="864"/>
        <w:jc w:val="both"/>
        <w:rPr>
          <w:b w:val="1"/>
          <w:sz w:val="28"/>
          <w:szCs w:val="28"/>
        </w:rPr>
      </w:pPr>
      <w:r w:rsidDel="00000000" w:rsidR="00000000" w:rsidRPr="00000000">
        <w:rPr>
          <w:b w:val="1"/>
          <w:sz w:val="28"/>
          <w:szCs w:val="28"/>
          <w:rtl w:val="0"/>
        </w:rPr>
        <w:t xml:space="preserve">4. Ôn tập: 1 tiết</w:t>
      </w:r>
    </w:p>
    <w:p w:rsidR="00000000" w:rsidDel="00000000" w:rsidP="00000000" w:rsidRDefault="00000000" w:rsidRPr="00000000" w14:paraId="00000018">
      <w:pPr>
        <w:spacing w:line="276" w:lineRule="auto"/>
        <w:ind w:right="864"/>
        <w:jc w:val="both"/>
        <w:rPr>
          <w:b w:val="1"/>
          <w:sz w:val="28"/>
          <w:szCs w:val="28"/>
        </w:rPr>
      </w:pPr>
      <w:r w:rsidDel="00000000" w:rsidR="00000000" w:rsidRPr="00000000">
        <w:rPr>
          <w:rtl w:val="0"/>
        </w:rPr>
      </w:r>
    </w:p>
    <w:p w:rsidR="00000000" w:rsidDel="00000000" w:rsidP="00000000" w:rsidRDefault="00000000" w:rsidRPr="00000000" w14:paraId="00000019">
      <w:pPr>
        <w:spacing w:after="0" w:line="276" w:lineRule="auto"/>
        <w:ind w:right="864"/>
        <w:jc w:val="both"/>
        <w:rPr>
          <w:b w:val="1"/>
          <w:color w:val="0070c0"/>
          <w:sz w:val="28"/>
          <w:szCs w:val="28"/>
          <w:u w:val="single"/>
        </w:rPr>
      </w:pPr>
      <w:r w:rsidDel="00000000" w:rsidR="00000000" w:rsidRPr="00000000">
        <w:rPr>
          <w:b w:val="1"/>
          <w:color w:val="0070c0"/>
          <w:sz w:val="28"/>
          <w:szCs w:val="28"/>
          <w:u w:val="single"/>
          <w:rtl w:val="0"/>
        </w:rPr>
        <w:t xml:space="preserve">B. MỤC TIÊU KHI XÂY DỰNG BÀI HỌC</w:t>
      </w:r>
    </w:p>
    <w:p w:rsidR="00000000" w:rsidDel="00000000" w:rsidP="00000000" w:rsidRDefault="00000000" w:rsidRPr="00000000" w14:paraId="0000001A">
      <w:pPr>
        <w:tabs>
          <w:tab w:val="left" w:pos="2280"/>
        </w:tabs>
        <w:spacing w:before="0" w:line="276" w:lineRule="auto"/>
        <w:rPr>
          <w:b w:val="1"/>
          <w:color w:val="002060"/>
          <w:sz w:val="28"/>
          <w:szCs w:val="28"/>
        </w:rPr>
      </w:pPr>
      <w:r w:rsidDel="00000000" w:rsidR="00000000" w:rsidRPr="00000000">
        <w:rPr>
          <w:b w:val="1"/>
          <w:color w:val="002060"/>
          <w:sz w:val="28"/>
          <w:szCs w:val="28"/>
          <w:rtl w:val="0"/>
        </w:rPr>
        <w:t xml:space="preserve">1. Kiến thức</w:t>
      </w:r>
    </w:p>
    <w:p w:rsidR="00000000" w:rsidDel="00000000" w:rsidP="00000000" w:rsidRDefault="00000000" w:rsidRPr="00000000" w14:paraId="0000001B">
      <w:pPr>
        <w:shd w:fill="ffffff" w:val="clear"/>
        <w:spacing w:after="280" w:before="280" w:line="276" w:lineRule="auto"/>
        <w:jc w:val="both"/>
        <w:rPr>
          <w:color w:val="000000"/>
          <w:sz w:val="28"/>
          <w:szCs w:val="28"/>
        </w:rPr>
      </w:pPr>
      <w:r w:rsidDel="00000000" w:rsidR="00000000" w:rsidRPr="00000000">
        <w:rPr>
          <w:color w:val="000000"/>
          <w:sz w:val="28"/>
          <w:szCs w:val="28"/>
          <w:rtl w:val="0"/>
        </w:rPr>
        <w:t xml:space="preserve">- Nhận biết được một số yếu tố hình thức (chi tiết, cốt truyện, nhân vật, yếu tố hoang đường....), nội dung (đề tài, chủ đề, ý nghĩa, thái độ người kể,...) của truyện truyền thuyết.</w:t>
      </w:r>
    </w:p>
    <w:p w:rsidR="00000000" w:rsidDel="00000000" w:rsidP="00000000" w:rsidRDefault="00000000" w:rsidRPr="00000000" w14:paraId="0000001C">
      <w:pPr>
        <w:shd w:fill="ffffff" w:val="clear"/>
        <w:spacing w:after="280" w:before="280" w:line="276" w:lineRule="auto"/>
        <w:jc w:val="both"/>
        <w:rPr>
          <w:color w:val="000000"/>
          <w:sz w:val="28"/>
          <w:szCs w:val="28"/>
        </w:rPr>
      </w:pPr>
      <w:r w:rsidDel="00000000" w:rsidR="00000000" w:rsidRPr="00000000">
        <w:rPr>
          <w:color w:val="000000"/>
          <w:sz w:val="28"/>
          <w:szCs w:val="28"/>
          <w:rtl w:val="0"/>
        </w:rPr>
        <w:t xml:space="preserve">- Hiểu khái niệm và đặc điểm của từ đơn và các loại từ phức (từ ghép, từ láy) và tác dụng của việc sử dụng trong hoạt động đọc, viết, nói và nghe.</w:t>
      </w:r>
    </w:p>
    <w:p w:rsidR="00000000" w:rsidDel="00000000" w:rsidP="00000000" w:rsidRDefault="00000000" w:rsidRPr="00000000" w14:paraId="0000001D">
      <w:pPr>
        <w:shd w:fill="ffffff" w:val="clear"/>
        <w:spacing w:after="280" w:before="280" w:line="276" w:lineRule="auto"/>
        <w:jc w:val="both"/>
        <w:rPr>
          <w:color w:val="000000"/>
          <w:sz w:val="28"/>
          <w:szCs w:val="28"/>
        </w:rPr>
      </w:pPr>
      <w:r w:rsidDel="00000000" w:rsidR="00000000" w:rsidRPr="00000000">
        <w:rPr>
          <w:color w:val="000000"/>
          <w:sz w:val="28"/>
          <w:szCs w:val="28"/>
          <w:rtl w:val="0"/>
        </w:rPr>
        <w:t xml:space="preserve">- Biết cách kể lại một truyền thuyết đã học (hoặc đã đọc, đã nghe) bằng các hình thức nói và viết.</w:t>
      </w:r>
    </w:p>
    <w:p w:rsidR="00000000" w:rsidDel="00000000" w:rsidP="00000000" w:rsidRDefault="00000000" w:rsidRPr="00000000" w14:paraId="0000001E">
      <w:pPr>
        <w:spacing w:line="276" w:lineRule="auto"/>
        <w:jc w:val="both"/>
        <w:rPr>
          <w:b w:val="1"/>
          <w:color w:val="002060"/>
          <w:sz w:val="28"/>
          <w:szCs w:val="28"/>
        </w:rPr>
      </w:pPr>
      <w:r w:rsidDel="00000000" w:rsidR="00000000" w:rsidRPr="00000000">
        <w:rPr>
          <w:b w:val="1"/>
          <w:color w:val="002060"/>
          <w:sz w:val="28"/>
          <w:szCs w:val="28"/>
          <w:rtl w:val="0"/>
        </w:rPr>
        <w:t xml:space="preserve">2. Bảng mô tả năng lực và phẩm chất cần hình thành cho học sinh:</w:t>
      </w:r>
    </w:p>
    <w:p w:rsidR="00000000" w:rsidDel="00000000" w:rsidP="00000000" w:rsidRDefault="00000000" w:rsidRPr="00000000" w14:paraId="0000001F">
      <w:pPr>
        <w:spacing w:line="276" w:lineRule="auto"/>
        <w:jc w:val="both"/>
        <w:rPr>
          <w:b w:val="1"/>
          <w:sz w:val="28"/>
          <w:szCs w:val="28"/>
        </w:rPr>
      </w:pPr>
      <w:r w:rsidDel="00000000" w:rsidR="00000000" w:rsidRPr="00000000">
        <w:rPr>
          <w:rtl w:val="0"/>
        </w:rPr>
      </w:r>
    </w:p>
    <w:tbl>
      <w:tblPr>
        <w:tblStyle w:val="Table1"/>
        <w:tblW w:w="9876.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6"/>
        <w:gridCol w:w="7020"/>
        <w:gridCol w:w="1350"/>
        <w:tblGridChange w:id="0">
          <w:tblGrid>
            <w:gridCol w:w="1506"/>
            <w:gridCol w:w="7020"/>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20">
            <w:pPr>
              <w:spacing w:line="276" w:lineRule="auto"/>
              <w:jc w:val="center"/>
              <w:rPr>
                <w:b w:val="1"/>
                <w:sz w:val="28"/>
                <w:szCs w:val="28"/>
              </w:rPr>
            </w:pPr>
            <w:r w:rsidDel="00000000" w:rsidR="00000000" w:rsidRPr="00000000">
              <w:rPr>
                <w:b w:val="1"/>
                <w:sz w:val="28"/>
                <w:szCs w:val="28"/>
                <w:rtl w:val="0"/>
              </w:rPr>
              <w:t xml:space="preserve">STT </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21">
            <w:pPr>
              <w:spacing w:line="276" w:lineRule="auto"/>
              <w:jc w:val="center"/>
              <w:rPr>
                <w:b w:val="1"/>
                <w:sz w:val="28"/>
                <w:szCs w:val="28"/>
              </w:rPr>
            </w:pPr>
            <w:r w:rsidDel="00000000" w:rsidR="00000000" w:rsidRPr="00000000">
              <w:rPr>
                <w:b w:val="1"/>
                <w:sz w:val="28"/>
                <w:szCs w:val="28"/>
                <w:rtl w:val="0"/>
              </w:rPr>
              <w:t xml:space="preserve">MỤC TIÊU</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22">
            <w:pPr>
              <w:spacing w:line="276" w:lineRule="auto"/>
              <w:jc w:val="center"/>
              <w:rPr>
                <w:b w:val="1"/>
                <w:sz w:val="28"/>
                <w:szCs w:val="28"/>
              </w:rPr>
            </w:pPr>
            <w:r w:rsidDel="00000000" w:rsidR="00000000" w:rsidRPr="00000000">
              <w:rPr>
                <w:b w:val="1"/>
                <w:sz w:val="28"/>
                <w:szCs w:val="28"/>
                <w:rtl w:val="0"/>
              </w:rPr>
              <w:t xml:space="preserve">MÃ HÓA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76" w:lineRule="auto"/>
              <w:rPr>
                <w:b w:val="1"/>
                <w:sz w:val="28"/>
                <w:szCs w:val="28"/>
              </w:rPr>
            </w:pPr>
            <w:r w:rsidDel="00000000" w:rsidR="00000000" w:rsidRPr="00000000">
              <w:rPr>
                <w:b w:val="1"/>
                <w:color w:val="ff0000"/>
                <w:sz w:val="28"/>
                <w:szCs w:val="28"/>
                <w:rtl w:val="0"/>
              </w:rPr>
              <w:t xml:space="preserve">NĂNG LỰC ĐẶC THÙ : Đọc – viết- nói và nghe</w:t>
            </w:r>
            <w:r w:rsidDel="00000000" w:rsidR="00000000" w:rsidRPr="00000000">
              <w:rPr>
                <w:rtl w:val="0"/>
              </w:rPr>
            </w:r>
          </w:p>
        </w:tc>
      </w:tr>
      <w:tr>
        <w:trPr>
          <w:cantSplit w:val="0"/>
          <w:trHeight w:val="12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7">
            <w:pPr>
              <w:spacing w:line="276" w:lineRule="auto"/>
              <w:jc w:val="center"/>
              <w:rPr>
                <w:b w:val="1"/>
                <w:sz w:val="28"/>
                <w:szCs w:val="28"/>
              </w:rPr>
            </w:pPr>
            <w:r w:rsidDel="00000000" w:rsidR="00000000" w:rsidRPr="00000000">
              <w:rPr>
                <w:b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line="276" w:lineRule="auto"/>
              <w:jc w:val="both"/>
              <w:rPr>
                <w:sz w:val="28"/>
                <w:szCs w:val="28"/>
              </w:rPr>
            </w:pPr>
            <w:r w:rsidDel="00000000" w:rsidR="00000000" w:rsidRPr="00000000">
              <w:rPr>
                <w:rtl w:val="0"/>
              </w:rPr>
            </w:r>
          </w:p>
          <w:p w:rsidR="00000000" w:rsidDel="00000000" w:rsidP="00000000" w:rsidRDefault="00000000" w:rsidRPr="00000000" w14:paraId="00000029">
            <w:pPr>
              <w:spacing w:line="276" w:lineRule="auto"/>
              <w:jc w:val="both"/>
              <w:rPr>
                <w:sz w:val="28"/>
                <w:szCs w:val="28"/>
              </w:rPr>
            </w:pPr>
            <w:r w:rsidDel="00000000" w:rsidR="00000000" w:rsidRPr="00000000">
              <w:rPr>
                <w:sz w:val="28"/>
                <w:szCs w:val="28"/>
                <w:rtl w:val="0"/>
              </w:rPr>
              <w:t xml:space="preserve">Nhận biết được văn bản kể chuyện gì, có những nhân vật nào, ai là người được chú ý nhất, những chi tiết nào đáng nhớ.</w:t>
            </w:r>
          </w:p>
          <w:p w:rsidR="00000000" w:rsidDel="00000000" w:rsidP="00000000" w:rsidRDefault="00000000" w:rsidRPr="00000000" w14:paraId="0000002A">
            <w:pPr>
              <w:spacing w:line="276" w:lineRule="auto"/>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C">
            <w:pPr>
              <w:spacing w:line="276" w:lineRule="auto"/>
              <w:jc w:val="center"/>
              <w:rPr>
                <w:b w:val="1"/>
                <w:sz w:val="28"/>
                <w:szCs w:val="28"/>
              </w:rPr>
            </w:pPr>
            <w:r w:rsidDel="00000000" w:rsidR="00000000" w:rsidRPr="00000000">
              <w:rPr>
                <w:b w:val="1"/>
                <w:sz w:val="28"/>
                <w:szCs w:val="28"/>
                <w:rtl w:val="0"/>
              </w:rPr>
              <w:t xml:space="preserve">Đ1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line="276" w:lineRule="auto"/>
              <w:jc w:val="center"/>
              <w:rPr>
                <w:b w:val="1"/>
                <w:sz w:val="28"/>
                <w:szCs w:val="28"/>
              </w:rPr>
            </w:pPr>
            <w:r w:rsidDel="00000000" w:rsidR="00000000" w:rsidRPr="00000000">
              <w:rPr>
                <w:b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76" w:lineRule="auto"/>
              <w:rPr>
                <w:sz w:val="28"/>
                <w:szCs w:val="28"/>
              </w:rPr>
            </w:pPr>
            <w:r w:rsidDel="00000000" w:rsidR="00000000" w:rsidRPr="00000000">
              <w:rPr>
                <w:sz w:val="28"/>
                <w:szCs w:val="28"/>
                <w:rtl w:val="0"/>
              </w:rPr>
              <w:t xml:space="preserve">  Nêu được trình tự diễn ra của các sự việc và mối quan hệ của các sự việc ấy; mở đầu và kết thúc truyện có gì đặc biệt.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line="276" w:lineRule="auto"/>
              <w:jc w:val="center"/>
              <w:rPr>
                <w:b w:val="1"/>
                <w:sz w:val="28"/>
                <w:szCs w:val="28"/>
              </w:rPr>
            </w:pPr>
            <w:r w:rsidDel="00000000" w:rsidR="00000000" w:rsidRPr="00000000">
              <w:rPr>
                <w:b w:val="1"/>
                <w:sz w:val="28"/>
                <w:szCs w:val="28"/>
                <w:rtl w:val="0"/>
              </w:rPr>
              <w:t xml:space="preserve">Đ2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line="276" w:lineRule="auto"/>
              <w:jc w:val="center"/>
              <w:rPr>
                <w:b w:val="1"/>
                <w:sz w:val="28"/>
                <w:szCs w:val="28"/>
              </w:rPr>
            </w:pPr>
            <w:r w:rsidDel="00000000" w:rsidR="00000000" w:rsidRPr="00000000">
              <w:rPr>
                <w:b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line="276" w:lineRule="auto"/>
              <w:rPr>
                <w:sz w:val="28"/>
                <w:szCs w:val="28"/>
              </w:rPr>
            </w:pPr>
            <w:r w:rsidDel="00000000" w:rsidR="00000000" w:rsidRPr="00000000">
              <w:rPr>
                <w:sz w:val="28"/>
                <w:szCs w:val="28"/>
                <w:rtl w:val="0"/>
              </w:rPr>
              <w:t xml:space="preserve"> Nhận biết được chủ đề truyện; chỉ ra được sự liên quan của chủ đề ấy với cuộc sống hiện nay và bản thân các 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line="276" w:lineRule="auto"/>
              <w:jc w:val="center"/>
              <w:rPr>
                <w:b w:val="1"/>
                <w:sz w:val="28"/>
                <w:szCs w:val="28"/>
              </w:rPr>
            </w:pPr>
            <w:r w:rsidDel="00000000" w:rsidR="00000000" w:rsidRPr="00000000">
              <w:rPr>
                <w:b w:val="1"/>
                <w:sz w:val="28"/>
                <w:szCs w:val="28"/>
                <w:rtl w:val="0"/>
              </w:rPr>
              <w:t xml:space="preserve">Đ3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276" w:lineRule="auto"/>
              <w:jc w:val="center"/>
              <w:rPr>
                <w:b w:val="1"/>
                <w:sz w:val="28"/>
                <w:szCs w:val="28"/>
              </w:rPr>
            </w:pPr>
            <w:r w:rsidDel="00000000" w:rsidR="00000000" w:rsidRPr="00000000">
              <w:rPr>
                <w:b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line="276" w:lineRule="auto"/>
              <w:rPr>
                <w:sz w:val="28"/>
                <w:szCs w:val="28"/>
              </w:rPr>
            </w:pPr>
            <w:r w:rsidDel="00000000" w:rsidR="00000000" w:rsidRPr="00000000">
              <w:rPr>
                <w:sz w:val="28"/>
                <w:szCs w:val="28"/>
                <w:rtl w:val="0"/>
              </w:rPr>
              <w:t xml:space="preserve">Nhận biết được các đặc điểm riêng của thể loại truyện truyền thuyết: nhận biết được các sự kiện lịch sử liên quan đến câu chuyện được kể; chỉ ra được tác dụng của những chi tiết hoang đường, kì 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line="276" w:lineRule="auto"/>
              <w:jc w:val="center"/>
              <w:rPr>
                <w:b w:val="1"/>
                <w:sz w:val="28"/>
                <w:szCs w:val="28"/>
              </w:rPr>
            </w:pPr>
            <w:r w:rsidDel="00000000" w:rsidR="00000000" w:rsidRPr="00000000">
              <w:rPr>
                <w:b w:val="1"/>
                <w:sz w:val="28"/>
                <w:szCs w:val="28"/>
                <w:rtl w:val="0"/>
              </w:rPr>
              <w:t xml:space="preserve">Đ4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line="276" w:lineRule="auto"/>
              <w:jc w:val="center"/>
              <w:rPr>
                <w:b w:val="1"/>
                <w:sz w:val="28"/>
                <w:szCs w:val="28"/>
              </w:rPr>
            </w:pPr>
            <w:r w:rsidDel="00000000" w:rsidR="00000000" w:rsidRPr="00000000">
              <w:rPr>
                <w:b w:val="1"/>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line="276" w:lineRule="auto"/>
              <w:jc w:val="both"/>
              <w:rPr>
                <w:sz w:val="28"/>
                <w:szCs w:val="28"/>
              </w:rPr>
            </w:pPr>
            <w:r w:rsidDel="00000000" w:rsidR="00000000" w:rsidRPr="00000000">
              <w:rPr>
                <w:sz w:val="28"/>
                <w:szCs w:val="28"/>
                <w:rtl w:val="0"/>
              </w:rPr>
              <w:t xml:space="preserve">Biết cảm nhận, trình bày ý kiến của mình về các nhân vật/ tuyến nhân vật trong truyền thuyết ; biết thể hiện thái độ và quan điểm cá nhân tại sao lại yêu hoặc ghét nhân vật trong văn bản.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line="276" w:lineRule="auto"/>
              <w:jc w:val="center"/>
              <w:rPr>
                <w:b w:val="1"/>
                <w:sz w:val="28"/>
                <w:szCs w:val="28"/>
              </w:rPr>
            </w:pPr>
            <w:r w:rsidDel="00000000" w:rsidR="00000000" w:rsidRPr="00000000">
              <w:rPr>
                <w:b w:val="1"/>
                <w:sz w:val="28"/>
                <w:szCs w:val="28"/>
                <w:rtl w:val="0"/>
              </w:rPr>
              <w:t xml:space="preserve">N1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line="276" w:lineRule="auto"/>
              <w:jc w:val="center"/>
              <w:rPr>
                <w:b w:val="1"/>
                <w:sz w:val="28"/>
                <w:szCs w:val="28"/>
              </w:rPr>
            </w:pPr>
            <w:r w:rsidDel="00000000" w:rsidR="00000000" w:rsidRPr="00000000">
              <w:rPr>
                <w:b w:val="1"/>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line="276" w:lineRule="auto"/>
              <w:jc w:val="both"/>
              <w:rPr>
                <w:sz w:val="28"/>
                <w:szCs w:val="28"/>
              </w:rPr>
            </w:pPr>
            <w:r w:rsidDel="00000000" w:rsidR="00000000" w:rsidRPr="00000000">
              <w:rPr>
                <w:sz w:val="28"/>
                <w:szCs w:val="28"/>
                <w:rtl w:val="0"/>
              </w:rPr>
              <w:t xml:space="preserve">Có khả năng kể lại một truyền thuyết bằng lời văn theo hình thức nói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line="276" w:lineRule="auto"/>
              <w:jc w:val="center"/>
              <w:rPr>
                <w:b w:val="1"/>
                <w:sz w:val="28"/>
                <w:szCs w:val="28"/>
              </w:rPr>
            </w:pPr>
            <w:r w:rsidDel="00000000" w:rsidR="00000000" w:rsidRPr="00000000">
              <w:rPr>
                <w:b w:val="1"/>
                <w:sz w:val="28"/>
                <w:szCs w:val="28"/>
                <w:rtl w:val="0"/>
              </w:rPr>
              <w:t xml:space="preserve">N2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line="276" w:lineRule="auto"/>
              <w:jc w:val="center"/>
              <w:rPr>
                <w:b w:val="1"/>
                <w:sz w:val="28"/>
                <w:szCs w:val="28"/>
              </w:rPr>
            </w:pPr>
            <w:r w:rsidDel="00000000" w:rsidR="00000000" w:rsidRPr="00000000">
              <w:rPr>
                <w:b w:val="1"/>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line="276" w:lineRule="auto"/>
              <w:jc w:val="both"/>
              <w:rPr>
                <w:sz w:val="28"/>
                <w:szCs w:val="28"/>
              </w:rPr>
            </w:pPr>
            <w:r w:rsidDel="00000000" w:rsidR="00000000" w:rsidRPr="00000000">
              <w:rPr>
                <w:sz w:val="28"/>
                <w:szCs w:val="28"/>
                <w:highlight w:val="white"/>
                <w:rtl w:val="0"/>
              </w:rPr>
              <w:t xml:space="preserve">Nghe ý kiến bạn trình bày và tóm tắt được nội dung trình bày của người khác.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line="276" w:lineRule="auto"/>
              <w:jc w:val="center"/>
              <w:rPr>
                <w:b w:val="1"/>
                <w:sz w:val="28"/>
                <w:szCs w:val="28"/>
              </w:rPr>
            </w:pPr>
            <w:r w:rsidDel="00000000" w:rsidR="00000000" w:rsidRPr="00000000">
              <w:rPr>
                <w:b w:val="1"/>
                <w:sz w:val="28"/>
                <w:szCs w:val="28"/>
                <w:rtl w:val="0"/>
              </w:rPr>
              <w:t xml:space="preserve">N3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line="276" w:lineRule="auto"/>
              <w:jc w:val="center"/>
              <w:rPr>
                <w:b w:val="1"/>
                <w:sz w:val="28"/>
                <w:szCs w:val="28"/>
              </w:rPr>
            </w:pPr>
            <w:r w:rsidDel="00000000" w:rsidR="00000000" w:rsidRPr="00000000">
              <w:rPr>
                <w:b w:val="1"/>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line="276" w:lineRule="auto"/>
              <w:jc w:val="both"/>
              <w:rPr>
                <w:sz w:val="28"/>
                <w:szCs w:val="28"/>
              </w:rPr>
            </w:pPr>
            <w:r w:rsidDel="00000000" w:rsidR="00000000" w:rsidRPr="00000000">
              <w:rPr>
                <w:sz w:val="28"/>
                <w:szCs w:val="28"/>
                <w:highlight w:val="white"/>
                <w:rtl w:val="0"/>
              </w:rPr>
              <w:t xml:space="preserve">Nói nghe tương tác: Biết tham gia thảo luận trong nhóm nhỏ về một vấn đề cần có giải pháp thống nhất, biết đặt câu hỏi và trả lời, biết nêu một vài đề xuất dựa trên các ý tưởng được trình bày trong quá trình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line="276" w:lineRule="auto"/>
              <w:jc w:val="center"/>
              <w:rPr>
                <w:b w:val="1"/>
                <w:sz w:val="28"/>
                <w:szCs w:val="28"/>
              </w:rPr>
            </w:pPr>
            <w:r w:rsidDel="00000000" w:rsidR="00000000" w:rsidRPr="00000000">
              <w:rPr>
                <w:b w:val="1"/>
                <w:sz w:val="28"/>
                <w:szCs w:val="28"/>
                <w:rtl w:val="0"/>
              </w:rPr>
              <w:t xml:space="preserve">N4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line="276" w:lineRule="auto"/>
              <w:jc w:val="center"/>
              <w:rPr>
                <w:b w:val="1"/>
                <w:sz w:val="28"/>
                <w:szCs w:val="28"/>
              </w:rPr>
            </w:pPr>
            <w:r w:rsidDel="00000000" w:rsidR="00000000" w:rsidRPr="00000000">
              <w:rPr>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line="276" w:lineRule="auto"/>
              <w:jc w:val="both"/>
              <w:rPr>
                <w:sz w:val="28"/>
                <w:szCs w:val="28"/>
              </w:rPr>
            </w:pPr>
            <w:r w:rsidDel="00000000" w:rsidR="00000000" w:rsidRPr="00000000">
              <w:rPr>
                <w:sz w:val="28"/>
                <w:szCs w:val="28"/>
                <w:rtl w:val="0"/>
              </w:rPr>
              <w:t xml:space="preserve"> Có khả năng tạo lập một văn bản tự sự: kể lại một truyền thuyết bằng lời văn của mình.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line="276" w:lineRule="auto"/>
              <w:jc w:val="center"/>
              <w:rPr>
                <w:b w:val="1"/>
                <w:sz w:val="28"/>
                <w:szCs w:val="28"/>
              </w:rPr>
            </w:pPr>
            <w:r w:rsidDel="00000000" w:rsidR="00000000" w:rsidRPr="00000000">
              <w:rPr>
                <w:b w:val="1"/>
                <w:sz w:val="28"/>
                <w:szCs w:val="28"/>
                <w:rtl w:val="0"/>
              </w:rPr>
              <w:t xml:space="preserve">V1</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line="276" w:lineRule="auto"/>
              <w:jc w:val="center"/>
              <w:rPr>
                <w:b w:val="1"/>
                <w:sz w:val="28"/>
                <w:szCs w:val="28"/>
              </w:rPr>
            </w:pPr>
            <w:r w:rsidDel="00000000" w:rsidR="00000000" w:rsidRPr="00000000">
              <w:rPr>
                <w:b w:val="1"/>
                <w:color w:val="ff0000"/>
                <w:sz w:val="28"/>
                <w:szCs w:val="28"/>
                <w:rtl w:val="0"/>
              </w:rPr>
              <w:t xml:space="preserve">NĂNG LỰC CHUNG:</w:t>
            </w:r>
            <w:r w:rsidDel="00000000" w:rsidR="00000000" w:rsidRPr="00000000">
              <w:rPr>
                <w:sz w:val="28"/>
                <w:szCs w:val="28"/>
                <w:rtl w:val="0"/>
              </w:rPr>
              <w:t xml:space="preserve"> </w:t>
            </w:r>
            <w:r w:rsidDel="00000000" w:rsidR="00000000" w:rsidRPr="00000000">
              <w:rPr>
                <w:b w:val="1"/>
                <w:sz w:val="28"/>
                <w:szCs w:val="28"/>
                <w:rtl w:val="0"/>
              </w:rPr>
              <w:t xml:space="preserve">GIAO TIẾP VÀ HỢP TÁC, GIẢI QUYẾT VẤN ĐỀ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line="276" w:lineRule="auto"/>
              <w:jc w:val="center"/>
              <w:rPr>
                <w:b w:val="1"/>
                <w:sz w:val="28"/>
                <w:szCs w:val="28"/>
              </w:rPr>
            </w:pPr>
            <w:r w:rsidDel="00000000" w:rsidR="00000000" w:rsidRPr="00000000">
              <w:rPr>
                <w:b w:val="1"/>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line="276" w:lineRule="auto"/>
              <w:rPr>
                <w:sz w:val="28"/>
                <w:szCs w:val="28"/>
              </w:rPr>
            </w:pPr>
            <w:r w:rsidDel="00000000" w:rsidR="00000000" w:rsidRPr="00000000">
              <w:rPr>
                <w:sz w:val="28"/>
                <w:szCs w:val="28"/>
                <w:rtl w:val="0"/>
              </w:rPr>
              <w:t xml:space="preserve">- Biết được các công việc cần thực hiện để hoàn thành nhiệm vụ nhóm được GV phân công.</w:t>
            </w:r>
          </w:p>
          <w:p w:rsidR="00000000" w:rsidDel="00000000" w:rsidP="00000000" w:rsidRDefault="00000000" w:rsidRPr="00000000" w14:paraId="0000004A">
            <w:pPr>
              <w:spacing w:line="276" w:lineRule="auto"/>
              <w:jc w:val="both"/>
              <w:rPr>
                <w:sz w:val="28"/>
                <w:szCs w:val="28"/>
              </w:rPr>
            </w:pPr>
            <w:r w:rsidDel="00000000" w:rsidR="00000000" w:rsidRPr="00000000">
              <w:rPr>
                <w:sz w:val="28"/>
                <w:szCs w:val="28"/>
                <w:rtl w:val="0"/>
              </w:rPr>
              <w:t xml:space="preserve">- Hợp tác khi trao đổi, thảo luận về vấn đề giáo viên đưa 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line="276" w:lineRule="auto"/>
              <w:rPr>
                <w:b w:val="1"/>
                <w:sz w:val="28"/>
                <w:szCs w:val="28"/>
              </w:rPr>
            </w:pPr>
            <w:r w:rsidDel="00000000" w:rsidR="00000000" w:rsidRPr="00000000">
              <w:rPr>
                <w:b w:val="1"/>
                <w:sz w:val="28"/>
                <w:szCs w:val="28"/>
                <w:rtl w:val="0"/>
              </w:rPr>
              <w:t xml:space="preserve">GT-HT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line="276" w:lineRule="auto"/>
              <w:jc w:val="center"/>
              <w:rPr>
                <w:b w:val="1"/>
                <w:sz w:val="28"/>
                <w:szCs w:val="28"/>
              </w:rPr>
            </w:pPr>
            <w:r w:rsidDel="00000000" w:rsidR="00000000" w:rsidRPr="00000000">
              <w:rPr>
                <w:b w:val="1"/>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line="276" w:lineRule="auto"/>
              <w:jc w:val="both"/>
              <w:rPr>
                <w:sz w:val="28"/>
                <w:szCs w:val="28"/>
              </w:rPr>
            </w:pPr>
            <w:r w:rsidDel="00000000" w:rsidR="00000000" w:rsidRPr="00000000">
              <w:rPr>
                <w:sz w:val="28"/>
                <w:szCs w:val="28"/>
                <w:rtl w:val="0"/>
              </w:rPr>
              <w:t xml:space="preserve">Biết thu thập và làm rõ các thông tin có liên quan đến vấn đề; biết đề xuất và chỉ ra được một số giải pháp giải quyết vấn đề (ở cấp độ phù hợp với nhận thức và năng lực HS cấp THCS).</w:t>
            </w:r>
          </w:p>
          <w:p w:rsidR="00000000" w:rsidDel="00000000" w:rsidP="00000000" w:rsidRDefault="00000000" w:rsidRPr="00000000" w14:paraId="0000004E">
            <w:pPr>
              <w:spacing w:line="276" w:lineRule="auto"/>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line="276" w:lineRule="auto"/>
              <w:rPr>
                <w:b w:val="1"/>
                <w:sz w:val="28"/>
                <w:szCs w:val="28"/>
              </w:rPr>
            </w:pPr>
            <w:r w:rsidDel="00000000" w:rsidR="00000000" w:rsidRPr="00000000">
              <w:rPr>
                <w:b w:val="1"/>
                <w:sz w:val="28"/>
                <w:szCs w:val="28"/>
                <w:rtl w:val="0"/>
              </w:rPr>
              <w:t xml:space="preserve">GQVĐ</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276" w:lineRule="auto"/>
              <w:rPr>
                <w:b w:val="1"/>
                <w:sz w:val="28"/>
                <w:szCs w:val="28"/>
              </w:rPr>
            </w:pPr>
            <w:r w:rsidDel="00000000" w:rsidR="00000000" w:rsidRPr="00000000">
              <w:rPr>
                <w:b w:val="1"/>
                <w:color w:val="ff0000"/>
                <w:sz w:val="28"/>
                <w:szCs w:val="28"/>
                <w:rtl w:val="0"/>
              </w:rPr>
              <w:t xml:space="preserve">PHẨM CHẤT CHỦ YẾU: TRÁCH NHIỆM, TRUNG THỰC, NHÂN ÁI</w:t>
            </w:r>
            <w:r w:rsidDel="00000000" w:rsidR="00000000" w:rsidRPr="00000000">
              <w:rPr>
                <w:rtl w:val="0"/>
              </w:rPr>
            </w:r>
          </w:p>
        </w:tc>
      </w:tr>
      <w:tr>
        <w:trPr>
          <w:cantSplit w:val="0"/>
          <w:trHeight w:val="1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line="276" w:lineRule="auto"/>
              <w:jc w:val="center"/>
              <w:rPr>
                <w:b w:val="1"/>
                <w:sz w:val="28"/>
                <w:szCs w:val="28"/>
              </w:rPr>
            </w:pPr>
            <w:r w:rsidDel="00000000" w:rsidR="00000000" w:rsidRPr="00000000">
              <w:rPr>
                <w:b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tabs>
                <w:tab w:val="left" w:pos="2184"/>
              </w:tabs>
              <w:spacing w:line="276" w:lineRule="auto"/>
              <w:jc w:val="both"/>
              <w:rPr>
                <w:color w:val="0d0d0d"/>
                <w:sz w:val="28"/>
                <w:szCs w:val="28"/>
              </w:rPr>
            </w:pPr>
            <w:r w:rsidDel="00000000" w:rsidR="00000000" w:rsidRPr="00000000">
              <w:rPr>
                <w:color w:val="0d0d0d"/>
                <w:sz w:val="28"/>
                <w:szCs w:val="28"/>
                <w:rtl w:val="0"/>
              </w:rPr>
              <w:t xml:space="preserve">- Tự hào về truyền thống lịch sử dân tộc, bồi dưỡng tinh thần yêu nước, trách nhiệm bảo vệ đất nước.</w:t>
            </w:r>
          </w:p>
          <w:p w:rsidR="00000000" w:rsidDel="00000000" w:rsidP="00000000" w:rsidRDefault="00000000" w:rsidRPr="00000000" w14:paraId="00000055">
            <w:pPr>
              <w:tabs>
                <w:tab w:val="left" w:pos="2184"/>
              </w:tabs>
              <w:spacing w:line="276" w:lineRule="auto"/>
              <w:jc w:val="both"/>
              <w:rPr>
                <w:color w:val="0d0d0d"/>
                <w:sz w:val="28"/>
                <w:szCs w:val="28"/>
              </w:rPr>
            </w:pPr>
            <w:r w:rsidDel="00000000" w:rsidR="00000000" w:rsidRPr="00000000">
              <w:rPr>
                <w:color w:val="0d0d0d"/>
                <w:sz w:val="28"/>
                <w:szCs w:val="28"/>
                <w:rtl w:val="0"/>
              </w:rPr>
              <w:t xml:space="preserve">-Bồi dưỡng vẻ đẹp tâm hồn qua tìm hiểu các lễ hội truyền thống dân tộc.</w:t>
            </w:r>
          </w:p>
          <w:p w:rsidR="00000000" w:rsidDel="00000000" w:rsidP="00000000" w:rsidRDefault="00000000" w:rsidRPr="00000000" w14:paraId="00000056">
            <w:pPr>
              <w:tabs>
                <w:tab w:val="left" w:pos="2184"/>
              </w:tabs>
              <w:spacing w:line="276" w:lineRule="auto"/>
              <w:jc w:val="both"/>
              <w:rPr>
                <w:b w:val="1"/>
                <w:color w:val="0d0d0d"/>
                <w:sz w:val="28"/>
                <w:szCs w:val="28"/>
              </w:rPr>
            </w:pPr>
            <w:r w:rsidDel="00000000" w:rsidR="00000000" w:rsidRPr="00000000">
              <w:rPr>
                <w:color w:val="0d0d0d"/>
                <w:sz w:val="28"/>
                <w:szCs w:val="28"/>
                <w:rtl w:val="0"/>
              </w:rPr>
              <w:t xml:space="preserve">- Luôn có ý thức rèn luyện bản thân để có lối sống tích cực, hướng thiện.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276" w:lineRule="auto"/>
              <w:rPr>
                <w:b w:val="1"/>
                <w:sz w:val="28"/>
                <w:szCs w:val="28"/>
              </w:rPr>
            </w:pPr>
            <w:r w:rsidDel="00000000" w:rsidR="00000000" w:rsidRPr="00000000">
              <w:rPr>
                <w:b w:val="1"/>
                <w:sz w:val="28"/>
                <w:szCs w:val="28"/>
                <w:rtl w:val="0"/>
              </w:rPr>
              <w:t xml:space="preserve">YN</w:t>
            </w:r>
          </w:p>
          <w:p w:rsidR="00000000" w:rsidDel="00000000" w:rsidP="00000000" w:rsidRDefault="00000000" w:rsidRPr="00000000" w14:paraId="00000058">
            <w:pPr>
              <w:spacing w:line="276" w:lineRule="auto"/>
              <w:rPr>
                <w:b w:val="1"/>
                <w:sz w:val="28"/>
                <w:szCs w:val="28"/>
              </w:rPr>
            </w:pPr>
            <w:r w:rsidDel="00000000" w:rsidR="00000000" w:rsidRPr="00000000">
              <w:rPr>
                <w:b w:val="1"/>
                <w:sz w:val="28"/>
                <w:szCs w:val="28"/>
                <w:rtl w:val="0"/>
              </w:rPr>
              <w:t xml:space="preserve">TN</w:t>
            </w:r>
          </w:p>
          <w:p w:rsidR="00000000" w:rsidDel="00000000" w:rsidP="00000000" w:rsidRDefault="00000000" w:rsidRPr="00000000" w14:paraId="00000059">
            <w:pPr>
              <w:spacing w:line="276" w:lineRule="auto"/>
              <w:rPr>
                <w:b w:val="1"/>
                <w:sz w:val="28"/>
                <w:szCs w:val="28"/>
              </w:rPr>
            </w:pPr>
            <w:r w:rsidDel="00000000" w:rsidR="00000000" w:rsidRPr="00000000">
              <w:rPr>
                <w:b w:val="1"/>
                <w:sz w:val="28"/>
                <w:szCs w:val="28"/>
                <w:rtl w:val="0"/>
              </w:rPr>
              <w:t xml:space="preserve">TT</w:t>
            </w:r>
          </w:p>
          <w:p w:rsidR="00000000" w:rsidDel="00000000" w:rsidP="00000000" w:rsidRDefault="00000000" w:rsidRPr="00000000" w14:paraId="0000005A">
            <w:pPr>
              <w:spacing w:line="276" w:lineRule="auto"/>
              <w:rPr>
                <w:b w:val="1"/>
                <w:sz w:val="28"/>
                <w:szCs w:val="28"/>
              </w:rPr>
            </w:pPr>
            <w:r w:rsidDel="00000000" w:rsidR="00000000" w:rsidRPr="00000000">
              <w:rPr>
                <w:b w:val="1"/>
                <w:sz w:val="28"/>
                <w:szCs w:val="28"/>
                <w:rtl w:val="0"/>
              </w:rPr>
              <w:t xml:space="preserve">NA</w:t>
            </w:r>
          </w:p>
        </w:tc>
      </w:tr>
    </w:tbl>
    <w:p w:rsidR="00000000" w:rsidDel="00000000" w:rsidP="00000000" w:rsidRDefault="00000000" w:rsidRPr="00000000" w14:paraId="0000005B">
      <w:pPr>
        <w:spacing w:after="0" w:line="276" w:lineRule="auto"/>
        <w:rPr>
          <w:b w:val="1"/>
          <w:sz w:val="28"/>
          <w:szCs w:val="28"/>
        </w:rPr>
      </w:pPr>
      <w:r w:rsidDel="00000000" w:rsidR="00000000" w:rsidRPr="00000000">
        <w:rPr>
          <w:b w:val="1"/>
          <w:sz w:val="28"/>
          <w:szCs w:val="28"/>
          <w:rtl w:val="0"/>
        </w:rPr>
        <w:t xml:space="preserve">Giải thích các kí tự viết tắt cột MÃ HÓA:</w:t>
      </w:r>
    </w:p>
    <w:p w:rsidR="00000000" w:rsidDel="00000000" w:rsidP="00000000" w:rsidRDefault="00000000" w:rsidRPr="00000000" w14:paraId="0000005C">
      <w:pPr>
        <w:spacing w:after="0" w:line="276" w:lineRule="auto"/>
        <w:rPr>
          <w:sz w:val="28"/>
          <w:szCs w:val="28"/>
        </w:rPr>
      </w:pPr>
      <w:r w:rsidDel="00000000" w:rsidR="00000000" w:rsidRPr="00000000">
        <w:rPr>
          <w:b w:val="1"/>
          <w:sz w:val="28"/>
          <w:szCs w:val="28"/>
          <w:rtl w:val="0"/>
        </w:rPr>
        <w:t xml:space="preserve">  - Đ: </w:t>
      </w:r>
      <w:r w:rsidDel="00000000" w:rsidR="00000000" w:rsidRPr="00000000">
        <w:rPr>
          <w:sz w:val="28"/>
          <w:szCs w:val="28"/>
          <w:rtl w:val="0"/>
        </w:rPr>
        <w:t xml:space="preserve">Đọc (1,2,3,4: Mức độ).</w:t>
      </w:r>
    </w:p>
    <w:p w:rsidR="00000000" w:rsidDel="00000000" w:rsidP="00000000" w:rsidRDefault="00000000" w:rsidRPr="00000000" w14:paraId="0000005D">
      <w:pPr>
        <w:spacing w:after="0" w:line="276" w:lineRule="auto"/>
        <w:rPr>
          <w:sz w:val="28"/>
          <w:szCs w:val="28"/>
        </w:rPr>
      </w:pPr>
      <w:r w:rsidDel="00000000" w:rsidR="00000000" w:rsidRPr="00000000">
        <w:rPr>
          <w:b w:val="1"/>
          <w:sz w:val="28"/>
          <w:szCs w:val="28"/>
          <w:rtl w:val="0"/>
        </w:rPr>
        <w:t xml:space="preserve">  - N: </w:t>
      </w:r>
      <w:r w:rsidDel="00000000" w:rsidR="00000000" w:rsidRPr="00000000">
        <w:rPr>
          <w:sz w:val="28"/>
          <w:szCs w:val="28"/>
          <w:rtl w:val="0"/>
        </w:rPr>
        <w:t xml:space="preserve">Nghe – nói (1,2,3,4: mức độ)</w:t>
      </w:r>
    </w:p>
    <w:p w:rsidR="00000000" w:rsidDel="00000000" w:rsidP="00000000" w:rsidRDefault="00000000" w:rsidRPr="00000000" w14:paraId="0000005E">
      <w:pPr>
        <w:spacing w:after="0" w:line="276" w:lineRule="auto"/>
        <w:rPr>
          <w:sz w:val="28"/>
          <w:szCs w:val="28"/>
        </w:rPr>
      </w:pPr>
      <w:r w:rsidDel="00000000" w:rsidR="00000000" w:rsidRPr="00000000">
        <w:rPr>
          <w:b w:val="1"/>
          <w:sz w:val="28"/>
          <w:szCs w:val="28"/>
          <w:rtl w:val="0"/>
        </w:rPr>
        <w:t xml:space="preserve">  - V: </w:t>
      </w:r>
      <w:r w:rsidDel="00000000" w:rsidR="00000000" w:rsidRPr="00000000">
        <w:rPr>
          <w:sz w:val="28"/>
          <w:szCs w:val="28"/>
          <w:rtl w:val="0"/>
        </w:rPr>
        <w:t xml:space="preserve">Viết (1: mức độ)</w:t>
      </w:r>
    </w:p>
    <w:p w:rsidR="00000000" w:rsidDel="00000000" w:rsidP="00000000" w:rsidRDefault="00000000" w:rsidRPr="00000000" w14:paraId="0000005F">
      <w:pPr>
        <w:spacing w:after="0" w:line="276" w:lineRule="auto"/>
        <w:rPr>
          <w:sz w:val="28"/>
          <w:szCs w:val="28"/>
        </w:rPr>
      </w:pPr>
      <w:r w:rsidDel="00000000" w:rsidR="00000000" w:rsidRPr="00000000">
        <w:rPr>
          <w:b w:val="1"/>
          <w:sz w:val="28"/>
          <w:szCs w:val="28"/>
          <w:rtl w:val="0"/>
        </w:rPr>
        <w:t xml:space="preserve">  - GT-HT: </w:t>
      </w:r>
      <w:r w:rsidDel="00000000" w:rsidR="00000000" w:rsidRPr="00000000">
        <w:rPr>
          <w:sz w:val="28"/>
          <w:szCs w:val="28"/>
          <w:rtl w:val="0"/>
        </w:rPr>
        <w:t xml:space="preserve">Giao tiếp – hợp tác. </w:t>
      </w:r>
    </w:p>
    <w:p w:rsidR="00000000" w:rsidDel="00000000" w:rsidP="00000000" w:rsidRDefault="00000000" w:rsidRPr="00000000" w14:paraId="00000060">
      <w:pPr>
        <w:spacing w:after="0" w:line="276" w:lineRule="auto"/>
        <w:rPr>
          <w:sz w:val="28"/>
          <w:szCs w:val="28"/>
        </w:rPr>
      </w:pPr>
      <w:r w:rsidDel="00000000" w:rsidR="00000000" w:rsidRPr="00000000">
        <w:rPr>
          <w:b w:val="1"/>
          <w:sz w:val="28"/>
          <w:szCs w:val="28"/>
          <w:rtl w:val="0"/>
        </w:rPr>
        <w:t xml:space="preserve">  - GQVĐ: </w:t>
      </w:r>
      <w:r w:rsidDel="00000000" w:rsidR="00000000" w:rsidRPr="00000000">
        <w:rPr>
          <w:sz w:val="28"/>
          <w:szCs w:val="28"/>
          <w:rtl w:val="0"/>
        </w:rPr>
        <w:t xml:space="preserve">Giải quyết vấn đề.</w:t>
      </w:r>
    </w:p>
    <w:p w:rsidR="00000000" w:rsidDel="00000000" w:rsidP="00000000" w:rsidRDefault="00000000" w:rsidRPr="00000000" w14:paraId="00000061">
      <w:pPr>
        <w:spacing w:after="0" w:line="276" w:lineRule="auto"/>
        <w:rPr>
          <w:b w:val="1"/>
          <w:sz w:val="28"/>
          <w:szCs w:val="28"/>
        </w:rPr>
      </w:pPr>
      <w:r w:rsidDel="00000000" w:rsidR="00000000" w:rsidRPr="00000000">
        <w:rPr>
          <w:sz w:val="28"/>
          <w:szCs w:val="28"/>
          <w:rtl w:val="0"/>
        </w:rPr>
        <w:t xml:space="preserve">  - YN: Yêu nước</w:t>
      </w:r>
      <w:r w:rsidDel="00000000" w:rsidR="00000000" w:rsidRPr="00000000">
        <w:rPr>
          <w:rtl w:val="0"/>
        </w:rPr>
      </w:r>
    </w:p>
    <w:p w:rsidR="00000000" w:rsidDel="00000000" w:rsidP="00000000" w:rsidRDefault="00000000" w:rsidRPr="00000000" w14:paraId="00000062">
      <w:pPr>
        <w:spacing w:after="0" w:line="276" w:lineRule="auto"/>
        <w:rPr>
          <w:sz w:val="28"/>
          <w:szCs w:val="28"/>
        </w:rPr>
      </w:pPr>
      <w:r w:rsidDel="00000000" w:rsidR="00000000" w:rsidRPr="00000000">
        <w:rPr>
          <w:b w:val="1"/>
          <w:sz w:val="28"/>
          <w:szCs w:val="28"/>
          <w:rtl w:val="0"/>
        </w:rPr>
        <w:t xml:space="preserve">  - TN: </w:t>
      </w:r>
      <w:r w:rsidDel="00000000" w:rsidR="00000000" w:rsidRPr="00000000">
        <w:rPr>
          <w:sz w:val="28"/>
          <w:szCs w:val="28"/>
          <w:rtl w:val="0"/>
        </w:rPr>
        <w:t xml:space="preserve">Trách nhiệm.</w:t>
      </w:r>
    </w:p>
    <w:p w:rsidR="00000000" w:rsidDel="00000000" w:rsidP="00000000" w:rsidRDefault="00000000" w:rsidRPr="00000000" w14:paraId="00000063">
      <w:pPr>
        <w:spacing w:after="0" w:line="276" w:lineRule="auto"/>
        <w:rPr>
          <w:sz w:val="28"/>
          <w:szCs w:val="28"/>
        </w:rPr>
      </w:pPr>
      <w:r w:rsidDel="00000000" w:rsidR="00000000" w:rsidRPr="00000000">
        <w:rPr>
          <w:b w:val="1"/>
          <w:sz w:val="28"/>
          <w:szCs w:val="28"/>
          <w:rtl w:val="0"/>
        </w:rPr>
        <w:t xml:space="preserve">  - TT: </w:t>
      </w:r>
      <w:r w:rsidDel="00000000" w:rsidR="00000000" w:rsidRPr="00000000">
        <w:rPr>
          <w:sz w:val="28"/>
          <w:szCs w:val="28"/>
          <w:rtl w:val="0"/>
        </w:rPr>
        <w:t xml:space="preserve">Trung thực.</w:t>
      </w:r>
    </w:p>
    <w:p w:rsidR="00000000" w:rsidDel="00000000" w:rsidP="00000000" w:rsidRDefault="00000000" w:rsidRPr="00000000" w14:paraId="00000064">
      <w:pPr>
        <w:spacing w:after="0" w:line="276" w:lineRule="auto"/>
        <w:rPr>
          <w:sz w:val="28"/>
          <w:szCs w:val="28"/>
        </w:rPr>
      </w:pPr>
      <w:r w:rsidDel="00000000" w:rsidR="00000000" w:rsidRPr="00000000">
        <w:rPr>
          <w:b w:val="1"/>
          <w:sz w:val="28"/>
          <w:szCs w:val="28"/>
          <w:rtl w:val="0"/>
        </w:rPr>
        <w:t xml:space="preserve">  - NA: </w:t>
      </w:r>
      <w:r w:rsidDel="00000000" w:rsidR="00000000" w:rsidRPr="00000000">
        <w:rPr>
          <w:sz w:val="28"/>
          <w:szCs w:val="28"/>
          <w:rtl w:val="0"/>
        </w:rPr>
        <w:t xml:space="preserve">Nhân ái</w:t>
      </w:r>
    </w:p>
    <w:p w:rsidR="00000000" w:rsidDel="00000000" w:rsidP="00000000" w:rsidRDefault="00000000" w:rsidRPr="00000000" w14:paraId="00000065">
      <w:pPr>
        <w:spacing w:after="0" w:line="276" w:lineRule="auto"/>
        <w:rPr>
          <w:b w:val="1"/>
          <w:color w:val="0070c0"/>
          <w:sz w:val="28"/>
          <w:szCs w:val="28"/>
          <w:u w:val="single"/>
        </w:rPr>
      </w:pPr>
      <w:r w:rsidDel="00000000" w:rsidR="00000000" w:rsidRPr="00000000">
        <w:rPr>
          <w:b w:val="1"/>
          <w:color w:val="0070c0"/>
          <w:sz w:val="28"/>
          <w:szCs w:val="28"/>
          <w:u w:val="single"/>
          <w:rtl w:val="0"/>
        </w:rPr>
        <w:t xml:space="preserve">C. THIẾT BỊ DẠY HỌC VÀ HỌC LIỆU</w:t>
      </w:r>
    </w:p>
    <w:p w:rsidR="00000000" w:rsidDel="00000000" w:rsidP="00000000" w:rsidRDefault="00000000" w:rsidRPr="00000000" w14:paraId="00000066">
      <w:pPr>
        <w:spacing w:line="276" w:lineRule="auto"/>
        <w:jc w:val="both"/>
        <w:rPr>
          <w:sz w:val="28"/>
          <w:szCs w:val="28"/>
        </w:rPr>
      </w:pPr>
      <w:r w:rsidDel="00000000" w:rsidR="00000000" w:rsidRPr="00000000">
        <w:rPr>
          <w:b w:val="1"/>
          <w:sz w:val="28"/>
          <w:szCs w:val="28"/>
          <w:rtl w:val="0"/>
        </w:rPr>
        <w:t xml:space="preserve">   1. Giáo viên</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Sưu tầm tài liệu, lập kế hoạch dạy học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Thiết kể bài giảng điện tử.</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Chuẩn bị phiếu học tập và dự kiến các nhóm học tập.</w:t>
      </w:r>
    </w:p>
    <w:p w:rsidR="00000000" w:rsidDel="00000000" w:rsidP="00000000" w:rsidRDefault="00000000" w:rsidRPr="00000000" w14:paraId="0000006A">
      <w:pPr>
        <w:spacing w:line="276" w:lineRule="auto"/>
        <w:jc w:val="both"/>
        <w:rPr>
          <w:sz w:val="28"/>
          <w:szCs w:val="28"/>
        </w:rPr>
      </w:pPr>
      <w:r w:rsidDel="00000000" w:rsidR="00000000" w:rsidRPr="00000000">
        <w:rPr>
          <w:sz w:val="28"/>
          <w:szCs w:val="28"/>
          <w:rtl w:val="0"/>
        </w:rPr>
        <w:t xml:space="preserve">    + Các phương tiện : Máy vi tính, máy chiếu đa năng...</w:t>
      </w:r>
    </w:p>
    <w:p w:rsidR="00000000" w:rsidDel="00000000" w:rsidP="00000000" w:rsidRDefault="00000000" w:rsidRPr="00000000" w14:paraId="0000006B">
      <w:pPr>
        <w:spacing w:line="276" w:lineRule="auto"/>
        <w:jc w:val="both"/>
        <w:rPr>
          <w:b w:val="1"/>
          <w:sz w:val="28"/>
          <w:szCs w:val="28"/>
        </w:rPr>
      </w:pPr>
      <w:r w:rsidDel="00000000" w:rsidR="00000000" w:rsidRPr="00000000">
        <w:rPr>
          <w:sz w:val="28"/>
          <w:szCs w:val="28"/>
          <w:rtl w:val="0"/>
        </w:rPr>
        <w:t xml:space="preserve">    + Học liệu:Video clips , tranh ảnh, tác phẩm,  câu nói nổi tiếng  liên quan đến chủ đề.</w:t>
      </w:r>
      <w:r w:rsidDel="00000000" w:rsidR="00000000" w:rsidRPr="00000000">
        <w:rPr>
          <w:rtl w:val="0"/>
        </w:rPr>
      </w:r>
    </w:p>
    <w:p w:rsidR="00000000" w:rsidDel="00000000" w:rsidP="00000000" w:rsidRDefault="00000000" w:rsidRPr="00000000" w14:paraId="0000006C">
      <w:pPr>
        <w:spacing w:line="276" w:lineRule="auto"/>
        <w:jc w:val="both"/>
        <w:rPr>
          <w:b w:val="1"/>
          <w:sz w:val="28"/>
          <w:szCs w:val="28"/>
        </w:rPr>
      </w:pPr>
      <w:r w:rsidDel="00000000" w:rsidR="00000000" w:rsidRPr="00000000">
        <w:rPr>
          <w:b w:val="1"/>
          <w:sz w:val="28"/>
          <w:szCs w:val="28"/>
          <w:rtl w:val="0"/>
        </w:rPr>
        <w:t xml:space="preserve">* Phiếu học tập:</w:t>
      </w:r>
    </w:p>
    <w:p w:rsidR="00000000" w:rsidDel="00000000" w:rsidP="00000000" w:rsidRDefault="00000000" w:rsidRPr="00000000" w14:paraId="0000006D">
      <w:pPr>
        <w:spacing w:line="276" w:lineRule="auto"/>
        <w:jc w:val="center"/>
        <w:rPr>
          <w:b w:val="1"/>
          <w:color w:val="ff0000"/>
          <w:sz w:val="28"/>
          <w:szCs w:val="28"/>
        </w:rPr>
      </w:pPr>
      <w:r w:rsidDel="00000000" w:rsidR="00000000" w:rsidRPr="00000000">
        <w:rPr>
          <w:b w:val="1"/>
          <w:color w:val="ff0000"/>
          <w:sz w:val="28"/>
          <w:szCs w:val="28"/>
          <w:rtl w:val="0"/>
        </w:rPr>
        <w:t xml:space="preserve">PHIẾU HỌC TẬP 01: Sự ra đời của Thánh Gióng</w:t>
      </w:r>
    </w:p>
    <w:p w:rsidR="00000000" w:rsidDel="00000000" w:rsidP="00000000" w:rsidRDefault="00000000" w:rsidRPr="00000000" w14:paraId="0000006E">
      <w:pPr>
        <w:spacing w:line="276" w:lineRule="auto"/>
        <w:jc w:val="both"/>
        <w:rPr>
          <w:b w:val="1"/>
          <w:sz w:val="28"/>
          <w:szCs w:val="28"/>
        </w:rPr>
      </w:pPr>
      <w:r w:rsidDel="00000000" w:rsidR="00000000" w:rsidRPr="00000000">
        <w:rPr>
          <w:rtl w:val="0"/>
        </w:rPr>
      </w:r>
    </w:p>
    <w:tbl>
      <w:tblPr>
        <w:tblStyle w:val="Table2"/>
        <w:tblW w:w="9343.0" w:type="dxa"/>
        <w:jc w:val="left"/>
        <w:tblInd w:w="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4207"/>
        <w:gridCol w:w="5136"/>
        <w:tblGridChange w:id="0">
          <w:tblGrid>
            <w:gridCol w:w="4207"/>
            <w:gridCol w:w="5136"/>
          </w:tblGrid>
        </w:tblGridChange>
      </w:tblGrid>
      <w:tr>
        <w:trPr>
          <w:cantSplit w:val="0"/>
          <w:trHeight w:val="3248"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06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70">
            <w:pPr>
              <w:spacing w:line="276" w:lineRule="auto"/>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Tìm những chi tiết kể về sự ra đời của Gióng (bình thường/ khác thường)? </w:t>
            </w:r>
          </w:p>
          <w:p w:rsidR="00000000" w:rsidDel="00000000" w:rsidP="00000000" w:rsidRDefault="00000000" w:rsidRPr="00000000" w14:paraId="00000071">
            <w:pPr>
              <w:spacing w:line="276" w:lineRule="auto"/>
              <w:rPr>
                <w:sz w:val="28"/>
                <w:szCs w:val="28"/>
              </w:rPr>
            </w:pPr>
            <w:r w:rsidDel="00000000" w:rsidR="00000000" w:rsidRPr="00000000">
              <w:rPr>
                <w:sz w:val="28"/>
                <w:szCs w:val="28"/>
                <w:rtl w:val="0"/>
              </w:rPr>
              <w:t xml:space="preserve">- Nhận xét về những chi tiết ấy? Suy nghĩ gì về nguồn gốc của Gióng?</w:t>
            </w:r>
          </w:p>
          <w:p w:rsidR="00000000" w:rsidDel="00000000" w:rsidP="00000000" w:rsidRDefault="00000000" w:rsidRPr="00000000" w14:paraId="0000007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7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74">
            <w:pPr>
              <w:spacing w:line="276" w:lineRule="auto"/>
              <w:jc w:val="both"/>
              <w:rPr>
                <w:b w:val="1"/>
                <w:sz w:val="28"/>
                <w:szCs w:val="28"/>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075">
            <w:pPr>
              <w:spacing w:line="276" w:lineRule="auto"/>
              <w:jc w:val="both"/>
              <w:rPr>
                <w:b w:val="1"/>
                <w:sz w:val="28"/>
                <w:szCs w:val="28"/>
              </w:rPr>
            </w:pPr>
            <w:r w:rsidDel="00000000" w:rsidR="00000000" w:rsidRPr="00000000">
              <w:rPr>
                <w:b w:val="1"/>
                <w:sz w:val="28"/>
                <w:szCs w:val="28"/>
              </w:rPr>
              <w:drawing>
                <wp:inline distB="0" distT="0" distL="0" distR="0">
                  <wp:extent cx="3114675" cy="2095500"/>
                  <wp:effectExtent b="0" l="0" r="0" t="0"/>
                  <wp:docPr id="1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114675" cy="2095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6">
      <w:pPr>
        <w:spacing w:line="276" w:lineRule="auto"/>
        <w:rPr>
          <w:b w:val="1"/>
          <w:sz w:val="28"/>
          <w:szCs w:val="28"/>
        </w:rPr>
      </w:pPr>
      <w:r w:rsidDel="00000000" w:rsidR="00000000" w:rsidRPr="00000000">
        <w:rPr>
          <w:rtl w:val="0"/>
        </w:rPr>
      </w:r>
    </w:p>
    <w:p w:rsidR="00000000" w:rsidDel="00000000" w:rsidP="00000000" w:rsidRDefault="00000000" w:rsidRPr="00000000" w14:paraId="00000077">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7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79">
      <w:pPr>
        <w:spacing w:line="276" w:lineRule="auto"/>
        <w:jc w:val="center"/>
        <w:rPr>
          <w:b w:val="1"/>
          <w:color w:val="ff0000"/>
          <w:sz w:val="28"/>
          <w:szCs w:val="28"/>
        </w:rPr>
      </w:pPr>
      <w:r w:rsidDel="00000000" w:rsidR="00000000" w:rsidRPr="00000000">
        <w:rPr>
          <w:b w:val="1"/>
          <w:color w:val="ff0000"/>
          <w:sz w:val="28"/>
          <w:szCs w:val="28"/>
          <w:rtl w:val="0"/>
        </w:rPr>
        <w:t xml:space="preserve">PHIẾU HỌC TẬP 02: Sự lớn lên, quá trình đánh giặc và bay về trời của Thánh Gióng</w:t>
      </w:r>
    </w:p>
    <w:p w:rsidR="00000000" w:rsidDel="00000000" w:rsidP="00000000" w:rsidRDefault="00000000" w:rsidRPr="00000000" w14:paraId="0000007A">
      <w:pPr>
        <w:spacing w:line="276" w:lineRule="auto"/>
        <w:jc w:val="center"/>
        <w:rPr>
          <w:b w:val="1"/>
          <w:sz w:val="28"/>
          <w:szCs w:val="28"/>
        </w:rPr>
      </w:pPr>
      <w:r w:rsidDel="00000000" w:rsidR="00000000" w:rsidRPr="00000000">
        <w:rPr>
          <w:b w:val="1"/>
          <w:sz w:val="28"/>
          <w:szCs w:val="28"/>
          <w:rtl w:val="0"/>
        </w:rPr>
        <w:t xml:space="preserve">Nhóm....... Nhóm trưởng:..................................................</w:t>
      </w:r>
    </w:p>
    <w:p w:rsidR="00000000" w:rsidDel="00000000" w:rsidP="00000000" w:rsidRDefault="00000000" w:rsidRPr="00000000" w14:paraId="0000007B">
      <w:pPr>
        <w:spacing w:line="276" w:lineRule="auto"/>
        <w:rPr>
          <w:b w:val="1"/>
          <w:sz w:val="28"/>
          <w:szCs w:val="28"/>
        </w:rPr>
      </w:pPr>
      <w:r w:rsidDel="00000000" w:rsidR="00000000" w:rsidRPr="00000000">
        <w:rPr>
          <w:rtl w:val="0"/>
        </w:rPr>
      </w:r>
    </w:p>
    <w:tbl>
      <w:tblPr>
        <w:tblStyle w:val="Table3"/>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2"/>
        <w:gridCol w:w="4253"/>
        <w:gridCol w:w="2839"/>
        <w:tblGridChange w:id="0">
          <w:tblGrid>
            <w:gridCol w:w="2372"/>
            <w:gridCol w:w="4253"/>
            <w:gridCol w:w="28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104.0" w:type="dxa"/>
              <w:left w:w="104.0" w:type="dxa"/>
              <w:bottom w:w="104.0" w:type="dxa"/>
              <w:right w:w="104.0" w:type="dxa"/>
            </w:tcMar>
          </w:tcPr>
          <w:p w:rsidR="00000000" w:rsidDel="00000000" w:rsidP="00000000" w:rsidRDefault="00000000" w:rsidRPr="00000000" w14:paraId="0000007C">
            <w:pPr>
              <w:spacing w:line="276" w:lineRule="auto"/>
              <w:jc w:val="center"/>
              <w:rPr>
                <w:b w:val="1"/>
                <w:color w:val="313131"/>
                <w:sz w:val="28"/>
                <w:szCs w:val="28"/>
              </w:rPr>
            </w:pPr>
            <w:r w:rsidDel="00000000" w:rsidR="00000000" w:rsidRPr="00000000">
              <w:rPr>
                <w:b w:val="1"/>
                <w:color w:val="313131"/>
                <w:sz w:val="28"/>
                <w:szCs w:val="28"/>
                <w:rtl w:val="0"/>
              </w:rPr>
              <w:t xml:space="preserve">Chi tiết</w:t>
            </w:r>
          </w:p>
        </w:tc>
        <w:tc>
          <w:tcPr>
            <w:tcBorders>
              <w:top w:color="000000" w:space="0" w:sz="4" w:val="single"/>
              <w:left w:color="000000" w:space="0" w:sz="4" w:val="single"/>
              <w:bottom w:color="000000" w:space="0" w:sz="4" w:val="single"/>
              <w:right w:color="000000" w:space="0" w:sz="4" w:val="single"/>
            </w:tcBorders>
            <w:shd w:fill="ffff00" w:val="clear"/>
            <w:tcMar>
              <w:top w:w="104.0" w:type="dxa"/>
              <w:left w:w="104.0" w:type="dxa"/>
              <w:bottom w:w="104.0" w:type="dxa"/>
              <w:right w:w="104.0" w:type="dxa"/>
            </w:tcMar>
          </w:tcPr>
          <w:p w:rsidR="00000000" w:rsidDel="00000000" w:rsidP="00000000" w:rsidRDefault="00000000" w:rsidRPr="00000000" w14:paraId="0000007D">
            <w:pPr>
              <w:spacing w:line="276" w:lineRule="auto"/>
              <w:jc w:val="center"/>
              <w:rPr>
                <w:b w:val="1"/>
                <w:color w:val="313131"/>
                <w:sz w:val="28"/>
                <w:szCs w:val="28"/>
              </w:rPr>
            </w:pPr>
            <w:r w:rsidDel="00000000" w:rsidR="00000000" w:rsidRPr="00000000">
              <w:rPr>
                <w:b w:val="1"/>
                <w:color w:val="313131"/>
                <w:sz w:val="28"/>
                <w:szCs w:val="28"/>
                <w:rtl w:val="0"/>
              </w:rPr>
              <w:t xml:space="preserve">Cảm nhận về ý nghĩa chi tiết</w:t>
            </w:r>
          </w:p>
        </w:tc>
        <w:tc>
          <w:tcPr>
            <w:tcBorders>
              <w:top w:color="000000" w:space="0" w:sz="4" w:val="single"/>
              <w:left w:color="000000" w:space="0" w:sz="4" w:val="single"/>
              <w:bottom w:color="000000" w:space="0" w:sz="4" w:val="single"/>
              <w:right w:color="000000" w:space="0" w:sz="4" w:val="single"/>
            </w:tcBorders>
            <w:shd w:fill="ffff00" w:val="clear"/>
            <w:tcMar>
              <w:top w:w="104.0" w:type="dxa"/>
              <w:left w:w="104.0" w:type="dxa"/>
              <w:bottom w:w="104.0" w:type="dxa"/>
              <w:right w:w="104.0" w:type="dxa"/>
            </w:tcMar>
          </w:tcPr>
          <w:p w:rsidR="00000000" w:rsidDel="00000000" w:rsidP="00000000" w:rsidRDefault="00000000" w:rsidRPr="00000000" w14:paraId="0000007E">
            <w:pPr>
              <w:spacing w:line="276" w:lineRule="auto"/>
              <w:jc w:val="center"/>
              <w:rPr>
                <w:b w:val="1"/>
                <w:color w:val="313131"/>
                <w:sz w:val="28"/>
                <w:szCs w:val="28"/>
              </w:rPr>
            </w:pPr>
            <w:r w:rsidDel="00000000" w:rsidR="00000000" w:rsidRPr="00000000">
              <w:rPr>
                <w:b w:val="1"/>
                <w:color w:val="313131"/>
                <w:sz w:val="28"/>
                <w:szCs w:val="28"/>
                <w:rtl w:val="0"/>
              </w:rPr>
              <w:t xml:space="preserve">Nghệ thuật xây dựng</w:t>
            </w:r>
          </w:p>
        </w:tc>
      </w:tr>
      <w:tr>
        <w:trPr>
          <w:cantSplit w:val="0"/>
          <w:trHeight w:val="126"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7F">
            <w:pPr>
              <w:spacing w:line="276" w:lineRule="auto"/>
              <w:rPr>
                <w:sz w:val="28"/>
                <w:szCs w:val="28"/>
              </w:rPr>
            </w:pPr>
            <w:r w:rsidDel="00000000" w:rsidR="00000000" w:rsidRPr="00000000">
              <w:rPr>
                <w:sz w:val="28"/>
                <w:szCs w:val="28"/>
                <w:rtl w:val="0"/>
              </w:rPr>
              <w:t xml:space="preserve">a.Tiếng nói đầu tiên  xin đi đánh giặc</w:t>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0">
            <w:pP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1">
            <w:pPr>
              <w:rPr>
                <w:sz w:val="20"/>
                <w:szCs w:val="20"/>
              </w:rPr>
            </w:pPr>
            <w:r w:rsidDel="00000000" w:rsidR="00000000" w:rsidRPr="00000000">
              <w:rPr>
                <w:rtl w:val="0"/>
              </w:rPr>
            </w:r>
          </w:p>
        </w:tc>
      </w:tr>
      <w:tr>
        <w:trPr>
          <w:cantSplit w:val="0"/>
          <w:trHeight w:val="2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4">
            <w:pPr>
              <w:rPr>
                <w:sz w:val="20"/>
                <w:szCs w:val="20"/>
              </w:rPr>
            </w:pP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7">
            <w:pPr>
              <w:rPr>
                <w:sz w:val="20"/>
                <w:szCs w:val="20"/>
              </w:rPr>
            </w:pPr>
            <w:r w:rsidDel="00000000" w:rsidR="00000000" w:rsidRPr="00000000">
              <w:rPr>
                <w:rtl w:val="0"/>
              </w:rPr>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8">
            <w:pPr>
              <w:spacing w:line="276" w:lineRule="auto"/>
              <w:jc w:val="both"/>
              <w:rPr>
                <w:i w:val="1"/>
                <w:color w:val="000000"/>
                <w:sz w:val="28"/>
                <w:szCs w:val="28"/>
              </w:rPr>
            </w:pPr>
            <w:r w:rsidDel="00000000" w:rsidR="00000000" w:rsidRPr="00000000">
              <w:rPr>
                <w:sz w:val="28"/>
                <w:szCs w:val="28"/>
                <w:rtl w:val="0"/>
              </w:rPr>
              <w:t xml:space="preserve">b.Gióng đòi roi sắt, ngựa sắt, giáp sắt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9">
            <w:pPr>
              <w:rPr>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A">
            <w:pPr>
              <w:rPr>
                <w:sz w:val="20"/>
                <w:szCs w:val="20"/>
              </w:rPr>
            </w:pPr>
            <w:r w:rsidDel="00000000" w:rsidR="00000000" w:rsidRPr="00000000">
              <w:rPr>
                <w:rtl w:val="0"/>
              </w:rPr>
            </w:r>
          </w:p>
        </w:tc>
      </w:tr>
      <w:tr>
        <w:trPr>
          <w:cantSplit w:val="0"/>
          <w:trHeight w:val="20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D">
            <w:pPr>
              <w:rPr>
                <w:sz w:val="20"/>
                <w:szCs w:val="20"/>
              </w:rPr>
            </w:pPr>
            <w:r w:rsidDel="00000000" w:rsidR="00000000" w:rsidRPr="00000000">
              <w:rPr>
                <w:rtl w:val="0"/>
              </w:rPr>
            </w:r>
          </w:p>
        </w:tc>
      </w:tr>
      <w:tr>
        <w:trPr>
          <w:cantSplit w:val="0"/>
          <w:trHeight w:val="21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8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0">
            <w:pPr>
              <w:rPr>
                <w:sz w:val="20"/>
                <w:szCs w:val="20"/>
              </w:rPr>
            </w:pP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1">
            <w:pPr>
              <w:spacing w:line="276" w:lineRule="auto"/>
              <w:jc w:val="both"/>
              <w:rPr>
                <w:i w:val="1"/>
                <w:color w:val="000000"/>
                <w:sz w:val="28"/>
                <w:szCs w:val="28"/>
              </w:rPr>
            </w:pPr>
            <w:r w:rsidDel="00000000" w:rsidR="00000000" w:rsidRPr="00000000">
              <w:rPr>
                <w:sz w:val="28"/>
                <w:szCs w:val="28"/>
                <w:rtl w:val="0"/>
              </w:rPr>
              <w:t xml:space="preserve">c.Bà con góp gạo nuôi Gióng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2">
            <w:pPr>
              <w:rPr>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3">
            <w:pPr>
              <w:rPr>
                <w:sz w:val="20"/>
                <w:szCs w:val="20"/>
              </w:rPr>
            </w:pPr>
            <w:r w:rsidDel="00000000" w:rsidR="00000000" w:rsidRPr="00000000">
              <w:rPr>
                <w:rtl w:val="0"/>
              </w:rPr>
            </w:r>
          </w:p>
        </w:tc>
      </w:tr>
      <w:tr>
        <w:trPr>
          <w:cantSplit w:val="0"/>
          <w:trHeight w:val="26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6">
            <w:pPr>
              <w:rPr>
                <w:sz w:val="20"/>
                <w:szCs w:val="20"/>
              </w:rPr>
            </w:pPr>
            <w:r w:rsidDel="00000000" w:rsidR="00000000" w:rsidRPr="00000000">
              <w:rPr>
                <w:rtl w:val="0"/>
              </w:rPr>
            </w:r>
          </w:p>
        </w:tc>
      </w:tr>
      <w:tr>
        <w:trPr>
          <w:cantSplit w:val="0"/>
          <w:trHeight w:val="219"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7">
            <w:pPr>
              <w:spacing w:line="276" w:lineRule="auto"/>
              <w:jc w:val="both"/>
              <w:rPr>
                <w:i w:val="1"/>
                <w:color w:val="000000"/>
                <w:sz w:val="28"/>
                <w:szCs w:val="28"/>
              </w:rPr>
            </w:pPr>
            <w:r w:rsidDel="00000000" w:rsidR="00000000" w:rsidRPr="00000000">
              <w:rPr>
                <w:sz w:val="28"/>
                <w:szCs w:val="28"/>
                <w:rtl w:val="0"/>
              </w:rPr>
              <w:t xml:space="preserve">d.Gióng vươn vai trở thành tráng sĩ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8">
            <w:pPr>
              <w:rPr>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9">
            <w:pPr>
              <w:rPr>
                <w:sz w:val="20"/>
                <w:szCs w:val="20"/>
              </w:rPr>
            </w:pPr>
            <w:r w:rsidDel="00000000" w:rsidR="00000000" w:rsidRPr="00000000">
              <w:rPr>
                <w:rtl w:val="0"/>
              </w:rPr>
            </w:r>
          </w:p>
        </w:tc>
      </w:tr>
      <w:tr>
        <w:trPr>
          <w:cantSplit w:val="0"/>
          <w:trHeight w:val="21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C">
            <w:pPr>
              <w:rPr>
                <w:sz w:val="20"/>
                <w:szCs w:val="20"/>
              </w:rPr>
            </w:pPr>
            <w:r w:rsidDel="00000000" w:rsidR="00000000" w:rsidRPr="00000000">
              <w:rPr>
                <w:rtl w:val="0"/>
              </w:rPr>
            </w:r>
          </w:p>
        </w:tc>
      </w:tr>
      <w:tr>
        <w:trPr>
          <w:cantSplit w:val="0"/>
          <w:trHeight w:val="161"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D">
            <w:pPr>
              <w:spacing w:line="276" w:lineRule="auto"/>
              <w:jc w:val="both"/>
              <w:rPr>
                <w:i w:val="1"/>
                <w:color w:val="000000"/>
                <w:sz w:val="28"/>
                <w:szCs w:val="28"/>
              </w:rPr>
            </w:pPr>
            <w:r w:rsidDel="00000000" w:rsidR="00000000" w:rsidRPr="00000000">
              <w:rPr>
                <w:sz w:val="28"/>
                <w:szCs w:val="28"/>
                <w:rtl w:val="0"/>
              </w:rPr>
              <w:t xml:space="preserve">đ.Gióng nhổ tre bên đường đánh giặc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E">
            <w:pPr>
              <w:rPr>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9F">
            <w:pPr>
              <w:rPr>
                <w:sz w:val="20"/>
                <w:szCs w:val="20"/>
              </w:rPr>
            </w:pPr>
            <w:r w:rsidDel="00000000" w:rsidR="00000000" w:rsidRPr="00000000">
              <w:rPr>
                <w:rtl w:val="0"/>
              </w:rPr>
            </w:r>
          </w:p>
        </w:tc>
      </w:tr>
      <w:tr>
        <w:trPr>
          <w:cantSplit w:val="0"/>
          <w:trHeight w:val="2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2">
            <w:pPr>
              <w:rPr>
                <w:sz w:val="20"/>
                <w:szCs w:val="20"/>
              </w:rPr>
            </w:pPr>
            <w:r w:rsidDel="00000000" w:rsidR="00000000" w:rsidRPr="00000000">
              <w:rPr>
                <w:rtl w:val="0"/>
              </w:rPr>
            </w:r>
          </w:p>
        </w:tc>
      </w:tr>
      <w:tr>
        <w:trPr>
          <w:cantSplit w:val="0"/>
          <w:trHeight w:val="128"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3">
            <w:pPr>
              <w:spacing w:line="276" w:lineRule="auto"/>
              <w:jc w:val="both"/>
              <w:rPr>
                <w:i w:val="1"/>
                <w:color w:val="000000"/>
                <w:sz w:val="28"/>
                <w:szCs w:val="28"/>
              </w:rPr>
            </w:pPr>
            <w:r w:rsidDel="00000000" w:rsidR="00000000" w:rsidRPr="00000000">
              <w:rPr>
                <w:sz w:val="28"/>
                <w:szCs w:val="28"/>
                <w:rtl w:val="0"/>
              </w:rPr>
              <w:t xml:space="preserve">e.Giặc tan, Gióng cởi bỏ giáp sắt rồi bay về trời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4">
            <w:pPr>
              <w:rPr>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5">
            <w:pPr>
              <w:rPr>
                <w:sz w:val="20"/>
                <w:szCs w:val="20"/>
              </w:rPr>
            </w:pPr>
            <w:r w:rsidDel="00000000" w:rsidR="00000000" w:rsidRPr="00000000">
              <w:rPr>
                <w:rtl w:val="0"/>
              </w:rPr>
            </w:r>
          </w:p>
        </w:tc>
      </w:tr>
      <w:tr>
        <w:trPr>
          <w:cantSplit w:val="0"/>
          <w:trHeight w:val="18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8">
            <w:pPr>
              <w:rPr>
                <w:sz w:val="20"/>
                <w:szCs w:val="20"/>
              </w:rPr>
            </w:pPr>
            <w:r w:rsidDel="00000000" w:rsidR="00000000" w:rsidRPr="00000000">
              <w:rPr>
                <w:rtl w:val="0"/>
              </w:rPr>
            </w:r>
          </w:p>
        </w:tc>
      </w:tr>
      <w:tr>
        <w:trPr>
          <w:cantSplit w:val="0"/>
          <w:trHeight w:val="18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0AB">
            <w:pPr>
              <w:rPr>
                <w:sz w:val="20"/>
                <w:szCs w:val="20"/>
              </w:rPr>
            </w:pPr>
            <w:r w:rsidDel="00000000" w:rsidR="00000000" w:rsidRPr="00000000">
              <w:rPr>
                <w:rtl w:val="0"/>
              </w:rPr>
            </w:r>
          </w:p>
        </w:tc>
      </w:tr>
    </w:tbl>
    <w:p w:rsidR="00000000" w:rsidDel="00000000" w:rsidP="00000000" w:rsidRDefault="00000000" w:rsidRPr="00000000" w14:paraId="000000A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AD">
      <w:pPr>
        <w:spacing w:line="276" w:lineRule="auto"/>
        <w:jc w:val="both"/>
        <w:rPr>
          <w:b w:val="1"/>
          <w:color w:val="ff0000"/>
          <w:sz w:val="28"/>
          <w:szCs w:val="28"/>
        </w:rPr>
      </w:pPr>
      <w:r w:rsidDel="00000000" w:rsidR="00000000" w:rsidRPr="00000000">
        <w:rPr>
          <w:b w:val="1"/>
          <w:color w:val="ff0000"/>
          <w:sz w:val="28"/>
          <w:szCs w:val="28"/>
          <w:rtl w:val="0"/>
        </w:rPr>
        <w:t xml:space="preserve">PHIẾU HỌC TẬP 03: TÌM HIỂU VĂN BẢN </w:t>
      </w:r>
      <w:r w:rsidDel="00000000" w:rsidR="00000000" w:rsidRPr="00000000">
        <w:rPr>
          <w:b w:val="1"/>
          <w:i w:val="1"/>
          <w:color w:val="ff0000"/>
          <w:sz w:val="28"/>
          <w:szCs w:val="28"/>
          <w:rtl w:val="0"/>
        </w:rPr>
        <w:t xml:space="preserve">SỰ TÍCH HỒ GƯƠM</w:t>
      </w:r>
      <w:r w:rsidDel="00000000" w:rsidR="00000000" w:rsidRPr="00000000">
        <w:rPr>
          <w:rtl w:val="0"/>
        </w:rPr>
      </w:r>
    </w:p>
    <w:p w:rsidR="00000000" w:rsidDel="00000000" w:rsidP="00000000" w:rsidRDefault="00000000" w:rsidRPr="00000000" w14:paraId="000000AE">
      <w:pPr>
        <w:spacing w:line="276" w:lineRule="auto"/>
        <w:jc w:val="both"/>
        <w:rPr>
          <w:b w:val="1"/>
          <w:sz w:val="28"/>
          <w:szCs w:val="28"/>
        </w:rPr>
      </w:pPr>
      <w:r w:rsidDel="00000000" w:rsidR="00000000" w:rsidRPr="00000000">
        <w:rPr>
          <w:rtl w:val="0"/>
        </w:rPr>
      </w:r>
    </w:p>
    <w:tbl>
      <w:tblPr>
        <w:tblStyle w:val="Table4"/>
        <w:tblW w:w="88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2"/>
        <w:gridCol w:w="3546"/>
        <w:gridCol w:w="3440"/>
        <w:tblGridChange w:id="0">
          <w:tblGrid>
            <w:gridCol w:w="1852"/>
            <w:gridCol w:w="3546"/>
            <w:gridCol w:w="3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line="276" w:lineRule="auto"/>
              <w:jc w:val="center"/>
              <w:rPr>
                <w:color w:val="0070c0"/>
                <w:sz w:val="28"/>
                <w:szCs w:val="28"/>
              </w:rPr>
            </w:pPr>
            <w:r w:rsidDel="00000000" w:rsidR="00000000" w:rsidRPr="00000000">
              <w:rPr>
                <w:color w:val="0070c0"/>
                <w:sz w:val="28"/>
                <w:szCs w:val="28"/>
                <w:rtl w:val="0"/>
              </w:rPr>
              <w:t xml:space="preserve">Sự kiện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line="276" w:lineRule="auto"/>
              <w:jc w:val="center"/>
              <w:rPr>
                <w:color w:val="0070c0"/>
                <w:sz w:val="28"/>
                <w:szCs w:val="28"/>
              </w:rPr>
            </w:pPr>
            <w:r w:rsidDel="00000000" w:rsidR="00000000" w:rsidRPr="00000000">
              <w:rPr>
                <w:color w:val="0070c0"/>
                <w:sz w:val="28"/>
                <w:szCs w:val="28"/>
                <w:rtl w:val="0"/>
              </w:rPr>
              <w:t xml:space="preserve">Long Quân cho mượn gươm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line="276" w:lineRule="auto"/>
              <w:jc w:val="center"/>
              <w:rPr>
                <w:color w:val="0070c0"/>
                <w:sz w:val="28"/>
                <w:szCs w:val="28"/>
              </w:rPr>
            </w:pPr>
            <w:r w:rsidDel="00000000" w:rsidR="00000000" w:rsidRPr="00000000">
              <w:rPr>
                <w:color w:val="0070c0"/>
                <w:sz w:val="28"/>
                <w:szCs w:val="28"/>
                <w:rtl w:val="0"/>
              </w:rPr>
              <w:t xml:space="preserve">Long Quân đòi gươm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276" w:lineRule="auto"/>
              <w:rPr>
                <w:b w:val="1"/>
                <w:sz w:val="28"/>
                <w:szCs w:val="28"/>
              </w:rPr>
            </w:pPr>
            <w:r w:rsidDel="00000000" w:rsidR="00000000" w:rsidRPr="00000000">
              <w:rPr>
                <w:b w:val="1"/>
                <w:sz w:val="28"/>
                <w:szCs w:val="28"/>
                <w:rtl w:val="0"/>
              </w:rPr>
              <w:t xml:space="preserve">Hoàn cảnh lịch sử</w:t>
            </w:r>
          </w:p>
          <w:p w:rsidR="00000000" w:rsidDel="00000000" w:rsidP="00000000" w:rsidRDefault="00000000" w:rsidRPr="00000000" w14:paraId="000000B3">
            <w:pPr>
              <w:spacing w:line="276"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sz w:val="28"/>
                <w:szCs w:val="28"/>
              </w:rPr>
            </w:pP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line="276" w:lineRule="auto"/>
              <w:rPr>
                <w:b w:val="1"/>
                <w:sz w:val="28"/>
                <w:szCs w:val="28"/>
              </w:rPr>
            </w:pPr>
            <w:r w:rsidDel="00000000" w:rsidR="00000000" w:rsidRPr="00000000">
              <w:rPr>
                <w:b w:val="1"/>
                <w:sz w:val="28"/>
                <w:szCs w:val="28"/>
                <w:rtl w:val="0"/>
              </w:rPr>
              <w:t xml:space="preserve">Cách thức hành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sz w:val="28"/>
                <w:szCs w:val="28"/>
              </w:rPr>
            </w:pP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line="276" w:lineRule="auto"/>
              <w:jc w:val="both"/>
              <w:rPr>
                <w:b w:val="1"/>
                <w:sz w:val="28"/>
                <w:szCs w:val="28"/>
              </w:rPr>
            </w:pPr>
            <w:r w:rsidDel="00000000" w:rsidR="00000000" w:rsidRPr="00000000">
              <w:rPr>
                <w:b w:val="1"/>
                <w:sz w:val="28"/>
                <w:szCs w:val="28"/>
                <w:rtl w:val="0"/>
              </w:rPr>
              <w:t xml:space="preserve">Ý nghĩa</w:t>
            </w:r>
          </w:p>
          <w:p w:rsidR="00000000" w:rsidDel="00000000" w:rsidP="00000000" w:rsidRDefault="00000000" w:rsidRPr="00000000" w14:paraId="000000BA">
            <w:pPr>
              <w:spacing w:line="276"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rPr>
                <w:sz w:val="28"/>
                <w:szCs w:val="28"/>
              </w:rPr>
            </w:pP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276"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276" w:lineRule="auto"/>
              <w:jc w:val="both"/>
              <w:rPr>
                <w:b w:val="1"/>
                <w:sz w:val="28"/>
                <w:szCs w:val="28"/>
              </w:rPr>
            </w:pPr>
            <w:r w:rsidDel="00000000" w:rsidR="00000000" w:rsidRPr="00000000">
              <w:rPr>
                <w:b w:val="1"/>
                <w:sz w:val="28"/>
                <w:szCs w:val="28"/>
              </w:rPr>
              <w:drawing>
                <wp:inline distB="0" distT="0" distL="0" distR="0">
                  <wp:extent cx="2114550" cy="1895475"/>
                  <wp:effectExtent b="0" l="0" r="0" t="0"/>
                  <wp:docPr id="17" name="image5.gif"/>
                  <a:graphic>
                    <a:graphicData uri="http://schemas.openxmlformats.org/drawingml/2006/picture">
                      <pic:pic>
                        <pic:nvPicPr>
                          <pic:cNvPr id="0" name="image5.gif"/>
                          <pic:cNvPicPr preferRelativeResize="0"/>
                        </pic:nvPicPr>
                        <pic:blipFill>
                          <a:blip r:embed="rId8"/>
                          <a:srcRect b="0" l="0" r="0" t="0"/>
                          <a:stretch>
                            <a:fillRect/>
                          </a:stretch>
                        </pic:blipFill>
                        <pic:spPr>
                          <a:xfrm>
                            <a:off x="0" y="0"/>
                            <a:ext cx="2114550" cy="18954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line="276" w:lineRule="auto"/>
              <w:jc w:val="both"/>
              <w:rPr>
                <w:b w:val="1"/>
                <w:sz w:val="28"/>
                <w:szCs w:val="28"/>
              </w:rPr>
            </w:pPr>
            <w:r w:rsidDel="00000000" w:rsidR="00000000" w:rsidRPr="00000000">
              <w:rPr>
                <w:b w:val="1"/>
                <w:sz w:val="28"/>
                <w:szCs w:val="28"/>
              </w:rPr>
              <w:drawing>
                <wp:inline distB="0" distT="0" distL="0" distR="0">
                  <wp:extent cx="2009775" cy="1885950"/>
                  <wp:effectExtent b="0" l="0" r="0" t="0"/>
                  <wp:docPr id="1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09775" cy="1885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0">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0C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C2">
      <w:pPr>
        <w:spacing w:line="276" w:lineRule="auto"/>
        <w:jc w:val="both"/>
        <w:rPr>
          <w:b w:val="1"/>
          <w:sz w:val="28"/>
          <w:szCs w:val="28"/>
        </w:rPr>
      </w:pPr>
      <w:r w:rsidDel="00000000" w:rsidR="00000000" w:rsidRPr="00000000">
        <w:rPr>
          <w:rtl w:val="0"/>
        </w:rPr>
      </w:r>
    </w:p>
    <w:tbl>
      <w:tblPr>
        <w:tblStyle w:val="Table5"/>
        <w:tblW w:w="88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3"/>
        <w:gridCol w:w="1683"/>
        <w:gridCol w:w="1683"/>
        <w:gridCol w:w="1683"/>
        <w:gridCol w:w="2106"/>
        <w:tblGridChange w:id="0">
          <w:tblGrid>
            <w:gridCol w:w="1683"/>
            <w:gridCol w:w="1683"/>
            <w:gridCol w:w="1683"/>
            <w:gridCol w:w="1683"/>
            <w:gridCol w:w="2106"/>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line="276" w:lineRule="auto"/>
              <w:jc w:val="both"/>
              <w:rPr>
                <w:b w:val="1"/>
                <w:sz w:val="28"/>
                <w:szCs w:val="28"/>
              </w:rPr>
            </w:pPr>
            <w:r w:rsidDel="00000000" w:rsidR="00000000" w:rsidRPr="00000000">
              <w:rPr>
                <w:b w:val="1"/>
                <w:sz w:val="28"/>
                <w:szCs w:val="28"/>
                <w:rtl w:val="0"/>
              </w:rPr>
              <w:t xml:space="preserve">          </w:t>
            </w:r>
            <w:r w:rsidDel="00000000" w:rsidR="00000000" w:rsidRPr="00000000">
              <w:rPr>
                <w:b w:val="1"/>
                <w:color w:val="ff0000"/>
                <w:sz w:val="28"/>
                <w:szCs w:val="28"/>
                <w:rtl w:val="0"/>
              </w:rPr>
              <w:t xml:space="preserve">PHIẾU HỌC TẬP 04: THỰC HÀNH TIẾNG VIỆT</w:t>
            </w:r>
            <w:r w:rsidDel="00000000" w:rsidR="00000000" w:rsidRPr="00000000">
              <w:rPr>
                <w:rtl w:val="0"/>
              </w:rPr>
            </w:r>
          </w:p>
          <w:p w:rsidR="00000000" w:rsidDel="00000000" w:rsidP="00000000" w:rsidRDefault="00000000" w:rsidRPr="00000000" w14:paraId="000000C4">
            <w:pPr>
              <w:spacing w:line="276" w:lineRule="auto"/>
              <w:jc w:val="center"/>
              <w:rPr>
                <w:sz w:val="28"/>
                <w:szCs w:val="28"/>
                <w:highlight w:val="white"/>
              </w:rPr>
            </w:pPr>
            <w:r w:rsidDel="00000000" w:rsidR="00000000" w:rsidRPr="00000000">
              <w:rPr>
                <w:sz w:val="28"/>
                <w:szCs w:val="28"/>
                <w:highlight w:val="white"/>
                <w:rtl w:val="0"/>
              </w:rPr>
              <w:t xml:space="preserve">Bài tập 1,2,3,4, 5  trong Sách giáo khoa </w:t>
            </w:r>
          </w:p>
          <w:p w:rsidR="00000000" w:rsidDel="00000000" w:rsidP="00000000" w:rsidRDefault="00000000" w:rsidRPr="00000000" w14:paraId="000000C5">
            <w:pPr>
              <w:spacing w:line="276" w:lineRule="auto"/>
              <w:jc w:val="center"/>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line="276" w:lineRule="auto"/>
              <w:jc w:val="center"/>
              <w:rPr>
                <w:sz w:val="28"/>
                <w:szCs w:val="28"/>
              </w:rPr>
            </w:pPr>
            <w:r w:rsidDel="00000000" w:rsidR="00000000" w:rsidRPr="00000000">
              <w:rPr>
                <w:sz w:val="28"/>
                <w:szCs w:val="28"/>
                <w:rtl w:val="0"/>
              </w:rPr>
              <w:t xml:space="preserve">Bài tập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line="276" w:lineRule="auto"/>
              <w:jc w:val="center"/>
              <w:rPr>
                <w:sz w:val="28"/>
                <w:szCs w:val="28"/>
              </w:rPr>
            </w:pPr>
            <w:r w:rsidDel="00000000" w:rsidR="00000000" w:rsidRPr="00000000">
              <w:rPr>
                <w:sz w:val="28"/>
                <w:szCs w:val="28"/>
                <w:rtl w:val="0"/>
              </w:rPr>
              <w:t xml:space="preserve">Bài tập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line="276" w:lineRule="auto"/>
              <w:jc w:val="center"/>
              <w:rPr>
                <w:sz w:val="28"/>
                <w:szCs w:val="28"/>
              </w:rPr>
            </w:pPr>
            <w:r w:rsidDel="00000000" w:rsidR="00000000" w:rsidRPr="00000000">
              <w:rPr>
                <w:sz w:val="28"/>
                <w:szCs w:val="28"/>
                <w:rtl w:val="0"/>
              </w:rPr>
              <w:t xml:space="preserve">Bài tập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line="276" w:lineRule="auto"/>
              <w:jc w:val="center"/>
              <w:rPr>
                <w:sz w:val="28"/>
                <w:szCs w:val="28"/>
              </w:rPr>
            </w:pPr>
            <w:r w:rsidDel="00000000" w:rsidR="00000000" w:rsidRPr="00000000">
              <w:rPr>
                <w:sz w:val="28"/>
                <w:szCs w:val="28"/>
                <w:rtl w:val="0"/>
              </w:rPr>
              <w:t xml:space="preserve">Bài tập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76" w:lineRule="auto"/>
              <w:jc w:val="both"/>
              <w:rPr>
                <w:sz w:val="28"/>
                <w:szCs w:val="28"/>
              </w:rPr>
            </w:pPr>
            <w:r w:rsidDel="00000000" w:rsidR="00000000" w:rsidRPr="00000000">
              <w:rPr>
                <w:sz w:val="28"/>
                <w:szCs w:val="28"/>
                <w:rtl w:val="0"/>
              </w:rPr>
              <w:t xml:space="preserve">Bài tập 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line="276" w:lineRule="auto"/>
              <w:jc w:val="center"/>
              <w:rPr>
                <w:b w:val="1"/>
                <w:sz w:val="28"/>
                <w:szCs w:val="28"/>
              </w:rPr>
            </w:pPr>
            <w:r w:rsidDel="00000000" w:rsidR="00000000" w:rsidRPr="00000000">
              <w:rPr>
                <w:b w:val="1"/>
                <w:sz w:val="28"/>
                <w:szCs w:val="28"/>
                <w:rtl w:val="0"/>
              </w:rPr>
              <w:t xml:space="preserve">Nhóm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line="276" w:lineRule="auto"/>
              <w:jc w:val="center"/>
              <w:rPr>
                <w:b w:val="1"/>
                <w:sz w:val="28"/>
                <w:szCs w:val="28"/>
              </w:rPr>
            </w:pPr>
            <w:r w:rsidDel="00000000" w:rsidR="00000000" w:rsidRPr="00000000">
              <w:rPr>
                <w:b w:val="1"/>
                <w:sz w:val="28"/>
                <w:szCs w:val="28"/>
                <w:rtl w:val="0"/>
              </w:rPr>
              <w:t xml:space="preserve">Nhóm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line="276" w:lineRule="auto"/>
              <w:jc w:val="center"/>
              <w:rPr>
                <w:b w:val="1"/>
                <w:sz w:val="28"/>
                <w:szCs w:val="28"/>
              </w:rPr>
            </w:pPr>
            <w:r w:rsidDel="00000000" w:rsidR="00000000" w:rsidRPr="00000000">
              <w:rPr>
                <w:b w:val="1"/>
                <w:sz w:val="28"/>
                <w:szCs w:val="28"/>
                <w:rtl w:val="0"/>
              </w:rPr>
              <w:t xml:space="preserve">Nhóm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276" w:lineRule="auto"/>
              <w:jc w:val="center"/>
              <w:rPr>
                <w:b w:val="1"/>
                <w:sz w:val="28"/>
                <w:szCs w:val="28"/>
              </w:rPr>
            </w:pPr>
            <w:r w:rsidDel="00000000" w:rsidR="00000000" w:rsidRPr="00000000">
              <w:rPr>
                <w:b w:val="1"/>
                <w:sz w:val="28"/>
                <w:szCs w:val="28"/>
                <w:rtl w:val="0"/>
              </w:rPr>
              <w:t xml:space="preserve">Nhóm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line="276" w:lineRule="auto"/>
              <w:jc w:val="both"/>
              <w:rPr>
                <w:b w:val="1"/>
                <w:sz w:val="28"/>
                <w:szCs w:val="28"/>
              </w:rPr>
            </w:pPr>
            <w:r w:rsidDel="00000000" w:rsidR="00000000" w:rsidRPr="00000000">
              <w:rPr>
                <w:b w:val="1"/>
                <w:sz w:val="28"/>
                <w:szCs w:val="28"/>
                <w:rtl w:val="0"/>
              </w:rPr>
              <w:t xml:space="preserve">Cá nhân</w:t>
            </w:r>
          </w:p>
        </w:tc>
      </w:tr>
    </w:tbl>
    <w:p w:rsidR="00000000" w:rsidDel="00000000" w:rsidP="00000000" w:rsidRDefault="00000000" w:rsidRPr="00000000" w14:paraId="000000D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D5">
      <w:pPr>
        <w:spacing w:line="276" w:lineRule="auto"/>
        <w:jc w:val="both"/>
        <w:rPr>
          <w:b w:val="1"/>
          <w:color w:val="ff0000"/>
          <w:sz w:val="28"/>
          <w:szCs w:val="28"/>
        </w:rPr>
      </w:pPr>
      <w:r w:rsidDel="00000000" w:rsidR="00000000" w:rsidRPr="00000000">
        <w:rPr>
          <w:b w:val="1"/>
          <w:color w:val="ff0000"/>
          <w:sz w:val="28"/>
          <w:szCs w:val="28"/>
          <w:rtl w:val="0"/>
        </w:rPr>
        <w:t xml:space="preserve">             PHIẾU HỌC TẬP SỐ 5: </w:t>
      </w:r>
      <w:r w:rsidDel="00000000" w:rsidR="00000000" w:rsidRPr="00000000">
        <w:rPr>
          <w:b w:val="1"/>
          <w:i w:val="1"/>
          <w:color w:val="ff0000"/>
          <w:sz w:val="28"/>
          <w:szCs w:val="28"/>
          <w:rtl w:val="0"/>
        </w:rPr>
        <w:t xml:space="preserve">HỘI THỔI CƠM THI Ở ĐỒNG VÂN</w:t>
      </w:r>
      <w:r w:rsidDel="00000000" w:rsidR="00000000" w:rsidRPr="00000000">
        <w:rPr>
          <w:rtl w:val="0"/>
        </w:rPr>
      </w:r>
    </w:p>
    <w:tbl>
      <w:tblPr>
        <w:tblStyle w:val="Table6"/>
        <w:tblW w:w="88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3780"/>
        <w:gridCol w:w="4320"/>
        <w:tblGridChange w:id="0">
          <w:tblGrid>
            <w:gridCol w:w="746"/>
            <w:gridCol w:w="3780"/>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0D6">
            <w:pPr>
              <w:spacing w:line="276" w:lineRule="auto"/>
              <w:jc w:val="center"/>
              <w:rPr>
                <w:b w:val="1"/>
                <w:sz w:val="28"/>
                <w:szCs w:val="28"/>
              </w:rPr>
            </w:pPr>
            <w:r w:rsidDel="00000000" w:rsidR="00000000" w:rsidRPr="00000000">
              <w:rPr>
                <w:b w:val="1"/>
                <w:sz w:val="28"/>
                <w:szCs w:val="28"/>
                <w:rtl w:val="0"/>
              </w:rPr>
              <w:t xml:space="preserve">STT</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0D7">
            <w:pPr>
              <w:spacing w:line="276" w:lineRule="auto"/>
              <w:jc w:val="center"/>
              <w:rPr>
                <w:b w:val="1"/>
                <w:sz w:val="28"/>
                <w:szCs w:val="28"/>
              </w:rPr>
            </w:pPr>
            <w:r w:rsidDel="00000000" w:rsidR="00000000" w:rsidRPr="00000000">
              <w:rPr>
                <w:b w:val="1"/>
                <w:sz w:val="28"/>
                <w:szCs w:val="28"/>
                <w:rtl w:val="0"/>
              </w:rPr>
              <w:t xml:space="preserve">Các công đoạn, hạng mục</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0D8">
            <w:pPr>
              <w:spacing w:line="276" w:lineRule="auto"/>
              <w:jc w:val="center"/>
              <w:rPr>
                <w:b w:val="1"/>
                <w:sz w:val="28"/>
                <w:szCs w:val="28"/>
              </w:rPr>
            </w:pPr>
            <w:r w:rsidDel="00000000" w:rsidR="00000000" w:rsidRPr="00000000">
              <w:rPr>
                <w:b w:val="1"/>
                <w:sz w:val="28"/>
                <w:szCs w:val="28"/>
                <w:rtl w:val="0"/>
              </w:rPr>
              <w:t xml:space="preserve">Quy định (thể lệ cuộc thi)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line="276" w:lineRule="auto"/>
              <w:jc w:val="both"/>
              <w:rPr>
                <w:b w:val="1"/>
                <w:sz w:val="28"/>
                <w:szCs w:val="28"/>
              </w:rPr>
            </w:pPr>
            <w:r w:rsidDel="00000000" w:rsidR="00000000" w:rsidRPr="00000000">
              <w:rPr>
                <w:b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line="276" w:lineRule="auto"/>
              <w:jc w:val="both"/>
              <w:rPr>
                <w:b w:val="1"/>
                <w:sz w:val="28"/>
                <w:szCs w:val="28"/>
              </w:rPr>
            </w:pPr>
            <w:r w:rsidDel="00000000" w:rsidR="00000000" w:rsidRPr="00000000">
              <w:rPr>
                <w:b w:val="1"/>
                <w:sz w:val="28"/>
                <w:szCs w:val="28"/>
                <w:rtl w:val="0"/>
              </w:rPr>
              <w:t xml:space="preserve">Lấy lửa, chuyền lửa, nhóm lửa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line="276" w:lineRule="auto"/>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line="276" w:lineRule="auto"/>
              <w:jc w:val="both"/>
              <w:rPr>
                <w:b w:val="1"/>
                <w:sz w:val="28"/>
                <w:szCs w:val="28"/>
              </w:rPr>
            </w:pPr>
            <w:r w:rsidDel="00000000" w:rsidR="00000000" w:rsidRPr="00000000">
              <w:rPr>
                <w:b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line="276" w:lineRule="auto"/>
              <w:jc w:val="both"/>
              <w:rPr>
                <w:b w:val="1"/>
                <w:sz w:val="28"/>
                <w:szCs w:val="28"/>
              </w:rPr>
            </w:pPr>
            <w:r w:rsidDel="00000000" w:rsidR="00000000" w:rsidRPr="00000000">
              <w:rPr>
                <w:b w:val="1"/>
                <w:sz w:val="28"/>
                <w:szCs w:val="28"/>
                <w:rtl w:val="0"/>
              </w:rPr>
              <w:t xml:space="preserve">    Chế biến gạo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76" w:lineRule="auto"/>
              <w:jc w:val="both"/>
              <w:rPr>
                <w:b w:val="1"/>
                <w:sz w:val="28"/>
                <w:szCs w:val="28"/>
              </w:rPr>
            </w:pPr>
            <w:r w:rsidDel="00000000" w:rsidR="00000000" w:rsidRPr="00000000">
              <w:rPr>
                <w:b w:val="1"/>
                <w:sz w:val="28"/>
                <w:szCs w:val="28"/>
                <w:rtl w:val="0"/>
              </w:rPr>
              <w:t xml:space="preserve">Xay giã giần sàng thành gạo trắng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276" w:lineRule="auto"/>
              <w:jc w:val="both"/>
              <w:rPr>
                <w:b w:val="1"/>
                <w:sz w:val="28"/>
                <w:szCs w:val="28"/>
              </w:rPr>
            </w:pPr>
            <w:r w:rsidDel="00000000" w:rsidR="00000000" w:rsidRPr="00000000">
              <w:rPr>
                <w:b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76" w:lineRule="auto"/>
              <w:jc w:val="both"/>
              <w:rPr>
                <w:b w:val="1"/>
                <w:sz w:val="28"/>
                <w:szCs w:val="28"/>
              </w:rPr>
            </w:pPr>
            <w:r w:rsidDel="00000000" w:rsidR="00000000" w:rsidRPr="00000000">
              <w:rPr>
                <w:b w:val="1"/>
                <w:sz w:val="28"/>
                <w:szCs w:val="28"/>
                <w:rtl w:val="0"/>
              </w:rPr>
              <w:t xml:space="preserve">Đun nấu làm chín cơm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line="276" w:lineRule="auto"/>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line="276" w:lineRule="auto"/>
              <w:jc w:val="both"/>
              <w:rPr>
                <w:b w:val="1"/>
                <w:sz w:val="28"/>
                <w:szCs w:val="28"/>
              </w:rPr>
            </w:pPr>
            <w:r w:rsidDel="00000000" w:rsidR="00000000" w:rsidRPr="00000000">
              <w:rPr>
                <w:b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line="276" w:lineRule="auto"/>
              <w:jc w:val="both"/>
              <w:rPr>
                <w:b w:val="1"/>
                <w:sz w:val="28"/>
                <w:szCs w:val="28"/>
              </w:rPr>
            </w:pPr>
            <w:r w:rsidDel="00000000" w:rsidR="00000000" w:rsidRPr="00000000">
              <w:rPr>
                <w:b w:val="1"/>
                <w:sz w:val="28"/>
                <w:szCs w:val="28"/>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76" w:lineRule="auto"/>
              <w:jc w:val="both"/>
              <w:rPr>
                <w:b w:val="1"/>
                <w:sz w:val="28"/>
                <w:szCs w:val="28"/>
              </w:rPr>
            </w:pPr>
            <w:r w:rsidDel="00000000" w:rsidR="00000000" w:rsidRPr="00000000">
              <w:rPr>
                <w:b w:val="1"/>
                <w:sz w:val="28"/>
                <w:szCs w:val="28"/>
                <w:rtl w:val="0"/>
              </w:rPr>
              <w:t xml:space="preserve">Trong khoảng một giờ rưỡi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76" w:lineRule="auto"/>
              <w:jc w:val="both"/>
              <w:rPr>
                <w:b w:val="1"/>
                <w:sz w:val="28"/>
                <w:szCs w:val="28"/>
              </w:rPr>
            </w:pPr>
            <w:r w:rsidDel="00000000" w:rsidR="00000000" w:rsidRPr="00000000">
              <w:rPr>
                <w:b w:val="1"/>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76" w:lineRule="auto"/>
              <w:jc w:val="both"/>
              <w:rPr>
                <w:b w:val="1"/>
                <w:sz w:val="28"/>
                <w:szCs w:val="28"/>
              </w:rPr>
            </w:pPr>
            <w:r w:rsidDel="00000000" w:rsidR="00000000" w:rsidRPr="00000000">
              <w:rPr>
                <w:b w:val="1"/>
                <w:sz w:val="28"/>
                <w:szCs w:val="28"/>
                <w:rtl w:val="0"/>
              </w:rPr>
              <w:t xml:space="preserve">Chất lượng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line="276" w:lineRule="auto"/>
              <w:jc w:val="both"/>
              <w:rPr>
                <w:b w:val="1"/>
                <w:sz w:val="28"/>
                <w:szCs w:val="28"/>
              </w:rPr>
            </w:pPr>
            <w:r w:rsidDel="00000000" w:rsidR="00000000" w:rsidRPr="00000000">
              <w:rPr>
                <w:b w:val="1"/>
                <w:sz w:val="28"/>
                <w:szCs w:val="28"/>
                <w:rtl w:val="0"/>
              </w:rPr>
              <w:t xml:space="preserve">Gạo trắng, cơm dẻo, không cháy</w:t>
            </w:r>
          </w:p>
        </w:tc>
      </w:tr>
    </w:tbl>
    <w:p w:rsidR="00000000" w:rsidDel="00000000" w:rsidP="00000000" w:rsidRDefault="00000000" w:rsidRPr="00000000" w14:paraId="000000E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E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EA">
      <w:pPr>
        <w:spacing w:line="276" w:lineRule="auto"/>
        <w:jc w:val="both"/>
        <w:rPr>
          <w:b w:val="1"/>
          <w:sz w:val="28"/>
          <w:szCs w:val="28"/>
        </w:rPr>
      </w:pPr>
      <w:r w:rsidDel="00000000" w:rsidR="00000000" w:rsidRPr="00000000">
        <w:rPr>
          <w:b w:val="1"/>
          <w:sz w:val="28"/>
          <w:szCs w:val="28"/>
          <w:rtl w:val="0"/>
        </w:rPr>
        <w:t xml:space="preserve">2. Học sinh.</w:t>
      </w:r>
    </w:p>
    <w:p w:rsidR="00000000" w:rsidDel="00000000" w:rsidP="00000000" w:rsidRDefault="00000000" w:rsidRPr="00000000" w14:paraId="000000EB">
      <w:pPr>
        <w:spacing w:line="276" w:lineRule="auto"/>
        <w:jc w:val="both"/>
        <w:rPr>
          <w:sz w:val="28"/>
          <w:szCs w:val="28"/>
        </w:rPr>
      </w:pPr>
      <w:r w:rsidDel="00000000" w:rsidR="00000000" w:rsidRPr="00000000">
        <w:rPr>
          <w:sz w:val="28"/>
          <w:szCs w:val="28"/>
          <w:rtl w:val="0"/>
        </w:rPr>
        <w:t xml:space="preserve">- Đọc phần Kiến thức Ngữ văn và hướng dẫn </w:t>
      </w:r>
      <w:r w:rsidDel="00000000" w:rsidR="00000000" w:rsidRPr="00000000">
        <w:rPr>
          <w:b w:val="1"/>
          <w:sz w:val="28"/>
          <w:szCs w:val="28"/>
          <w:rtl w:val="0"/>
        </w:rPr>
        <w:t xml:space="preserve">Chuẩn bị </w:t>
      </w:r>
      <w:r w:rsidDel="00000000" w:rsidR="00000000" w:rsidRPr="00000000">
        <w:rPr>
          <w:sz w:val="28"/>
          <w:szCs w:val="28"/>
          <w:rtl w:val="0"/>
        </w:rPr>
        <w:t xml:space="preserve">phần Đọc – hiểu văn bản trong sách giáo khoa; chuẩn bị bài theo các câu hỏi trong SGK.</w:t>
      </w:r>
    </w:p>
    <w:p w:rsidR="00000000" w:rsidDel="00000000" w:rsidP="00000000" w:rsidRDefault="00000000" w:rsidRPr="00000000" w14:paraId="000000EC">
      <w:pPr>
        <w:spacing w:line="276" w:lineRule="auto"/>
        <w:jc w:val="both"/>
        <w:rPr>
          <w:sz w:val="28"/>
          <w:szCs w:val="28"/>
        </w:rPr>
      </w:pPr>
      <w:r w:rsidDel="00000000" w:rsidR="00000000" w:rsidRPr="00000000">
        <w:rPr>
          <w:sz w:val="28"/>
          <w:szCs w:val="28"/>
          <w:rtl w:val="0"/>
        </w:rPr>
        <w:t xml:space="preserve">- Đọc kĩ phần </w:t>
      </w:r>
      <w:r w:rsidDel="00000000" w:rsidR="00000000" w:rsidRPr="00000000">
        <w:rPr>
          <w:b w:val="1"/>
          <w:sz w:val="28"/>
          <w:szCs w:val="28"/>
          <w:rtl w:val="0"/>
        </w:rPr>
        <w:t xml:space="preserve">Định hướng</w:t>
      </w:r>
      <w:r w:rsidDel="00000000" w:rsidR="00000000" w:rsidRPr="00000000">
        <w:rPr>
          <w:sz w:val="28"/>
          <w:szCs w:val="28"/>
          <w:rtl w:val="0"/>
        </w:rPr>
        <w:t xml:space="preserve"> trong nội dung Viết, Nói và nghe và thực hành bài tập SGK. </w:t>
      </w:r>
    </w:p>
    <w:p w:rsidR="00000000" w:rsidDel="00000000" w:rsidP="00000000" w:rsidRDefault="00000000" w:rsidRPr="00000000" w14:paraId="000000E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EE">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3. Bảng tham chiếu các mức độ cần đạt</w:t>
      </w:r>
    </w:p>
    <w:tbl>
      <w:tblPr>
        <w:tblStyle w:val="Table7"/>
        <w:tblW w:w="10080.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775"/>
        <w:gridCol w:w="1994"/>
        <w:gridCol w:w="2081"/>
        <w:gridCol w:w="2430"/>
        <w:tblGridChange w:id="0">
          <w:tblGrid>
            <w:gridCol w:w="1800"/>
            <w:gridCol w:w="1775"/>
            <w:gridCol w:w="1994"/>
            <w:gridCol w:w="2081"/>
            <w:gridCol w:w="24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0EF">
            <w:pPr>
              <w:spacing w:line="276" w:lineRule="auto"/>
              <w:jc w:val="center"/>
              <w:rPr>
                <w:b w:val="1"/>
                <w:sz w:val="28"/>
                <w:szCs w:val="28"/>
              </w:rPr>
            </w:pPr>
            <w:r w:rsidDel="00000000" w:rsidR="00000000" w:rsidRPr="00000000">
              <w:rPr>
                <w:b w:val="1"/>
                <w:sz w:val="28"/>
                <w:szCs w:val="28"/>
                <w:rtl w:val="0"/>
              </w:rPr>
              <w:t xml:space="preserve">Nội dung bài học</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0F0">
            <w:pPr>
              <w:spacing w:line="276" w:lineRule="auto"/>
              <w:jc w:val="center"/>
              <w:rPr>
                <w:b w:val="1"/>
                <w:sz w:val="28"/>
                <w:szCs w:val="28"/>
              </w:rPr>
            </w:pPr>
            <w:r w:rsidDel="00000000" w:rsidR="00000000" w:rsidRPr="00000000">
              <w:rPr>
                <w:b w:val="1"/>
                <w:sz w:val="28"/>
                <w:szCs w:val="28"/>
                <w:rtl w:val="0"/>
              </w:rPr>
              <w:t xml:space="preserve">Nhận biết</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0F1">
            <w:pPr>
              <w:spacing w:line="276" w:lineRule="auto"/>
              <w:jc w:val="center"/>
              <w:rPr>
                <w:b w:val="1"/>
                <w:sz w:val="28"/>
                <w:szCs w:val="28"/>
              </w:rPr>
            </w:pPr>
            <w:r w:rsidDel="00000000" w:rsidR="00000000" w:rsidRPr="00000000">
              <w:rPr>
                <w:b w:val="1"/>
                <w:sz w:val="28"/>
                <w:szCs w:val="28"/>
                <w:rtl w:val="0"/>
              </w:rPr>
              <w:t xml:space="preserve">Thông hiểu</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0F2">
            <w:pPr>
              <w:spacing w:line="276" w:lineRule="auto"/>
              <w:jc w:val="center"/>
              <w:rPr>
                <w:b w:val="1"/>
                <w:sz w:val="28"/>
                <w:szCs w:val="28"/>
              </w:rPr>
            </w:pPr>
            <w:r w:rsidDel="00000000" w:rsidR="00000000" w:rsidRPr="00000000">
              <w:rPr>
                <w:b w:val="1"/>
                <w:sz w:val="28"/>
                <w:szCs w:val="28"/>
                <w:rtl w:val="0"/>
              </w:rPr>
              <w:t xml:space="preserve">Vận dụng </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0F3">
            <w:pPr>
              <w:spacing w:line="276" w:lineRule="auto"/>
              <w:jc w:val="center"/>
              <w:rPr>
                <w:b w:val="1"/>
                <w:sz w:val="28"/>
                <w:szCs w:val="28"/>
              </w:rPr>
            </w:pPr>
            <w:r w:rsidDel="00000000" w:rsidR="00000000" w:rsidRPr="00000000">
              <w:rPr>
                <w:b w:val="1"/>
                <w:sz w:val="28"/>
                <w:szCs w:val="28"/>
                <w:rtl w:val="0"/>
              </w:rPr>
              <w:t xml:space="preserve">Vận dụng cao</w:t>
            </w:r>
          </w:p>
        </w:tc>
      </w:tr>
      <w:tr>
        <w:trPr>
          <w:cantSplit w:val="0"/>
          <w:trHeight w:val="55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spacing w:line="276" w:lineRule="auto"/>
              <w:rPr>
                <w:b w:val="1"/>
                <w:sz w:val="28"/>
                <w:szCs w:val="28"/>
              </w:rPr>
            </w:pPr>
            <w:r w:rsidDel="00000000" w:rsidR="00000000" w:rsidRPr="00000000">
              <w:rPr>
                <w:b w:val="1"/>
                <w:sz w:val="28"/>
                <w:szCs w:val="28"/>
                <w:rtl w:val="0"/>
              </w:rPr>
              <w:t xml:space="preserve">ĐỌC – HIỂU VĂN BẢN</w:t>
            </w:r>
          </w:p>
          <w:p w:rsidR="00000000" w:rsidDel="00000000" w:rsidP="00000000" w:rsidRDefault="00000000" w:rsidRPr="00000000" w14:paraId="000000F5">
            <w:pPr>
              <w:spacing w:line="276" w:lineRule="auto"/>
              <w:rPr>
                <w:b w:val="1"/>
                <w:sz w:val="28"/>
                <w:szCs w:val="28"/>
              </w:rPr>
            </w:pPr>
            <w:r w:rsidDel="00000000" w:rsidR="00000000" w:rsidRPr="00000000">
              <w:rPr>
                <w:rtl w:val="0"/>
              </w:rPr>
            </w:r>
          </w:p>
          <w:p w:rsidR="00000000" w:rsidDel="00000000" w:rsidP="00000000" w:rsidRDefault="00000000" w:rsidRPr="00000000" w14:paraId="000000F6">
            <w:pPr>
              <w:spacing w:line="276" w:lineRule="auto"/>
              <w:rPr>
                <w:i w:val="1"/>
                <w:sz w:val="28"/>
                <w:szCs w:val="28"/>
              </w:rPr>
            </w:pPr>
            <w:r w:rsidDel="00000000" w:rsidR="00000000" w:rsidRPr="00000000">
              <w:rPr>
                <w:sz w:val="28"/>
                <w:szCs w:val="28"/>
                <w:rtl w:val="0"/>
              </w:rPr>
              <w:t xml:space="preserve">1.Văn bản</w:t>
            </w:r>
            <w:r w:rsidDel="00000000" w:rsidR="00000000" w:rsidRPr="00000000">
              <w:rPr>
                <w:i w:val="1"/>
                <w:sz w:val="28"/>
                <w:szCs w:val="28"/>
                <w:rtl w:val="0"/>
              </w:rPr>
              <w:t xml:space="preserve"> Thánh Gióng</w:t>
            </w:r>
          </w:p>
          <w:p w:rsidR="00000000" w:rsidDel="00000000" w:rsidP="00000000" w:rsidRDefault="00000000" w:rsidRPr="00000000" w14:paraId="000000F7">
            <w:pPr>
              <w:spacing w:line="276" w:lineRule="auto"/>
              <w:rPr>
                <w:i w:val="1"/>
                <w:sz w:val="28"/>
                <w:szCs w:val="28"/>
              </w:rPr>
            </w:pPr>
            <w:r w:rsidDel="00000000" w:rsidR="00000000" w:rsidRPr="00000000">
              <w:rPr>
                <w:rtl w:val="0"/>
              </w:rPr>
            </w:r>
          </w:p>
          <w:p w:rsidR="00000000" w:rsidDel="00000000" w:rsidP="00000000" w:rsidRDefault="00000000" w:rsidRPr="00000000" w14:paraId="000000F8">
            <w:pPr>
              <w:spacing w:line="276" w:lineRule="auto"/>
              <w:rPr>
                <w:i w:val="1"/>
                <w:sz w:val="28"/>
                <w:szCs w:val="28"/>
              </w:rPr>
            </w:pPr>
            <w:r w:rsidDel="00000000" w:rsidR="00000000" w:rsidRPr="00000000">
              <w:rPr>
                <w:i w:val="1"/>
                <w:sz w:val="28"/>
                <w:szCs w:val="28"/>
                <w:rtl w:val="0"/>
              </w:rPr>
              <w:t xml:space="preserve">2. </w:t>
            </w:r>
            <w:r w:rsidDel="00000000" w:rsidR="00000000" w:rsidRPr="00000000">
              <w:rPr>
                <w:sz w:val="28"/>
                <w:szCs w:val="28"/>
                <w:rtl w:val="0"/>
              </w:rPr>
              <w:t xml:space="preserve">Văn bản </w:t>
            </w:r>
            <w:r w:rsidDel="00000000" w:rsidR="00000000" w:rsidRPr="00000000">
              <w:rPr>
                <w:i w:val="1"/>
                <w:sz w:val="28"/>
                <w:szCs w:val="28"/>
                <w:rtl w:val="0"/>
              </w:rPr>
              <w:t xml:space="preserve">Sự tích Hồ Gươm</w:t>
            </w:r>
          </w:p>
          <w:p w:rsidR="00000000" w:rsidDel="00000000" w:rsidP="00000000" w:rsidRDefault="00000000" w:rsidRPr="00000000" w14:paraId="000000F9">
            <w:pPr>
              <w:spacing w:line="276" w:lineRule="auto"/>
              <w:rPr>
                <w:sz w:val="28"/>
                <w:szCs w:val="28"/>
              </w:rPr>
            </w:pPr>
            <w:r w:rsidDel="00000000" w:rsidR="00000000" w:rsidRPr="00000000">
              <w:rPr>
                <w:rtl w:val="0"/>
              </w:rPr>
            </w:r>
          </w:p>
          <w:p w:rsidR="00000000" w:rsidDel="00000000" w:rsidP="00000000" w:rsidRDefault="00000000" w:rsidRPr="00000000" w14:paraId="000000FA">
            <w:pPr>
              <w:spacing w:line="276" w:lineRule="auto"/>
              <w:rPr>
                <w:sz w:val="28"/>
                <w:szCs w:val="28"/>
              </w:rPr>
            </w:pPr>
            <w:r w:rsidDel="00000000" w:rsidR="00000000" w:rsidRPr="00000000">
              <w:rPr>
                <w:rtl w:val="0"/>
              </w:rPr>
            </w:r>
          </w:p>
          <w:p w:rsidR="00000000" w:rsidDel="00000000" w:rsidP="00000000" w:rsidRDefault="00000000" w:rsidRPr="00000000" w14:paraId="000000FB">
            <w:pPr>
              <w:spacing w:line="276" w:lineRule="auto"/>
              <w:rPr>
                <w:sz w:val="28"/>
                <w:szCs w:val="28"/>
              </w:rPr>
            </w:pPr>
            <w:r w:rsidDel="00000000" w:rsidR="00000000" w:rsidRPr="00000000">
              <w:rPr>
                <w:rtl w:val="0"/>
              </w:rPr>
            </w:r>
          </w:p>
          <w:p w:rsidR="00000000" w:rsidDel="00000000" w:rsidP="00000000" w:rsidRDefault="00000000" w:rsidRPr="00000000" w14:paraId="000000FC">
            <w:pPr>
              <w:spacing w:line="276" w:lineRule="auto"/>
              <w:rPr>
                <w:sz w:val="28"/>
                <w:szCs w:val="28"/>
              </w:rPr>
            </w:pPr>
            <w:r w:rsidDel="00000000" w:rsidR="00000000" w:rsidRPr="00000000">
              <w:rPr>
                <w:rtl w:val="0"/>
              </w:rPr>
            </w:r>
          </w:p>
          <w:p w:rsidR="00000000" w:rsidDel="00000000" w:rsidP="00000000" w:rsidRDefault="00000000" w:rsidRPr="00000000" w14:paraId="000000FD">
            <w:pPr>
              <w:spacing w:line="276" w:lineRule="auto"/>
              <w:rPr>
                <w:sz w:val="28"/>
                <w:szCs w:val="28"/>
              </w:rPr>
            </w:pPr>
            <w:r w:rsidDel="00000000" w:rsidR="00000000" w:rsidRPr="00000000">
              <w:rPr>
                <w:rtl w:val="0"/>
              </w:rPr>
            </w:r>
          </w:p>
          <w:p w:rsidR="00000000" w:rsidDel="00000000" w:rsidP="00000000" w:rsidRDefault="00000000" w:rsidRPr="00000000" w14:paraId="000000FE">
            <w:pPr>
              <w:spacing w:line="276" w:lineRule="auto"/>
              <w:rPr>
                <w:sz w:val="28"/>
                <w:szCs w:val="28"/>
              </w:rPr>
            </w:pPr>
            <w:r w:rsidDel="00000000" w:rsidR="00000000" w:rsidRPr="00000000">
              <w:rPr>
                <w:rtl w:val="0"/>
              </w:rPr>
            </w:r>
          </w:p>
          <w:p w:rsidR="00000000" w:rsidDel="00000000" w:rsidP="00000000" w:rsidRDefault="00000000" w:rsidRPr="00000000" w14:paraId="000000FF">
            <w:pPr>
              <w:spacing w:line="276" w:lineRule="auto"/>
              <w:rPr>
                <w:i w:val="1"/>
                <w:sz w:val="28"/>
                <w:szCs w:val="28"/>
              </w:rPr>
            </w:pPr>
            <w:r w:rsidDel="00000000" w:rsidR="00000000" w:rsidRPr="00000000">
              <w:rPr>
                <w:b w:val="1"/>
                <w:sz w:val="28"/>
                <w:szCs w:val="28"/>
                <w:rtl w:val="0"/>
              </w:rPr>
              <w:t xml:space="preserve">Thực hành đọc hiểu: </w:t>
            </w:r>
            <w:r w:rsidDel="00000000" w:rsidR="00000000" w:rsidRPr="00000000">
              <w:rPr>
                <w:i w:val="1"/>
                <w:sz w:val="28"/>
                <w:szCs w:val="28"/>
                <w:rtl w:val="0"/>
              </w:rPr>
              <w:t xml:space="preserve">Bánh trưng bánh giầy</w:t>
            </w:r>
          </w:p>
          <w:p w:rsidR="00000000" w:rsidDel="00000000" w:rsidP="00000000" w:rsidRDefault="00000000" w:rsidRPr="00000000" w14:paraId="00000100">
            <w:pPr>
              <w:spacing w:line="276" w:lineRule="auto"/>
              <w:rPr>
                <w:sz w:val="28"/>
                <w:szCs w:val="28"/>
              </w:rPr>
            </w:pPr>
            <w:r w:rsidDel="00000000" w:rsidR="00000000" w:rsidRPr="00000000">
              <w:rPr>
                <w:rtl w:val="0"/>
              </w:rPr>
            </w:r>
          </w:p>
          <w:p w:rsidR="00000000" w:rsidDel="00000000" w:rsidP="00000000" w:rsidRDefault="00000000" w:rsidRPr="00000000" w14:paraId="00000101">
            <w:pPr>
              <w:spacing w:line="276" w:lineRule="auto"/>
              <w:rPr>
                <w:sz w:val="28"/>
                <w:szCs w:val="28"/>
              </w:rPr>
            </w:pPr>
            <w:r w:rsidDel="00000000" w:rsidR="00000000" w:rsidRPr="00000000">
              <w:rPr>
                <w:rtl w:val="0"/>
              </w:rPr>
            </w:r>
          </w:p>
          <w:p w:rsidR="00000000" w:rsidDel="00000000" w:rsidP="00000000" w:rsidRDefault="00000000" w:rsidRPr="00000000" w14:paraId="00000102">
            <w:pPr>
              <w:spacing w:line="276" w:lineRule="auto"/>
              <w:rPr>
                <w:sz w:val="28"/>
                <w:szCs w:val="28"/>
              </w:rPr>
            </w:pPr>
            <w:r w:rsidDel="00000000" w:rsidR="00000000" w:rsidRPr="00000000">
              <w:rPr>
                <w:rtl w:val="0"/>
              </w:rPr>
            </w:r>
          </w:p>
          <w:p w:rsidR="00000000" w:rsidDel="00000000" w:rsidP="00000000" w:rsidRDefault="00000000" w:rsidRPr="00000000" w14:paraId="00000103">
            <w:pPr>
              <w:spacing w:line="276" w:lineRule="auto"/>
              <w:rPr>
                <w:sz w:val="28"/>
                <w:szCs w:val="28"/>
              </w:rPr>
            </w:pPr>
            <w:r w:rsidDel="00000000" w:rsidR="00000000" w:rsidRPr="00000000">
              <w:rPr>
                <w:rtl w:val="0"/>
              </w:rPr>
            </w:r>
          </w:p>
          <w:p w:rsidR="00000000" w:rsidDel="00000000" w:rsidP="00000000" w:rsidRDefault="00000000" w:rsidRPr="00000000" w14:paraId="00000104">
            <w:pPr>
              <w:spacing w:line="276" w:lineRule="auto"/>
              <w:rPr>
                <w:sz w:val="28"/>
                <w:szCs w:val="28"/>
              </w:rPr>
            </w:pPr>
            <w:r w:rsidDel="00000000" w:rsidR="00000000" w:rsidRPr="00000000">
              <w:rPr>
                <w:rtl w:val="0"/>
              </w:rPr>
            </w:r>
          </w:p>
          <w:p w:rsidR="00000000" w:rsidDel="00000000" w:rsidP="00000000" w:rsidRDefault="00000000" w:rsidRPr="00000000" w14:paraId="00000105">
            <w:pPr>
              <w:spacing w:line="276" w:lineRule="auto"/>
              <w:rPr>
                <w:sz w:val="28"/>
                <w:szCs w:val="28"/>
              </w:rPr>
            </w:pPr>
            <w:r w:rsidDel="00000000" w:rsidR="00000000" w:rsidRPr="00000000">
              <w:rPr>
                <w:rtl w:val="0"/>
              </w:rPr>
            </w:r>
          </w:p>
          <w:p w:rsidR="00000000" w:rsidDel="00000000" w:rsidP="00000000" w:rsidRDefault="00000000" w:rsidRPr="00000000" w14:paraId="00000106">
            <w:pPr>
              <w:spacing w:line="276" w:lineRule="auto"/>
              <w:rPr>
                <w:sz w:val="28"/>
                <w:szCs w:val="28"/>
              </w:rPr>
            </w:pPr>
            <w:r w:rsidDel="00000000" w:rsidR="00000000" w:rsidRPr="00000000">
              <w:rPr>
                <w:rtl w:val="0"/>
              </w:rPr>
            </w:r>
          </w:p>
          <w:p w:rsidR="00000000" w:rsidDel="00000000" w:rsidP="00000000" w:rsidRDefault="00000000" w:rsidRPr="00000000" w14:paraId="00000107">
            <w:pPr>
              <w:spacing w:line="276" w:lineRule="auto"/>
              <w:rPr>
                <w:sz w:val="28"/>
                <w:szCs w:val="28"/>
              </w:rPr>
            </w:pPr>
            <w:r w:rsidDel="00000000" w:rsidR="00000000" w:rsidRPr="00000000">
              <w:rPr>
                <w:rtl w:val="0"/>
              </w:rPr>
            </w:r>
          </w:p>
          <w:p w:rsidR="00000000" w:rsidDel="00000000" w:rsidP="00000000" w:rsidRDefault="00000000" w:rsidRPr="00000000" w14:paraId="00000108">
            <w:pPr>
              <w:spacing w:line="276" w:lineRule="auto"/>
              <w:rPr>
                <w:sz w:val="28"/>
                <w:szCs w:val="28"/>
              </w:rPr>
            </w:pPr>
            <w:r w:rsidDel="00000000" w:rsidR="00000000" w:rsidRPr="00000000">
              <w:rPr>
                <w:rtl w:val="0"/>
              </w:rPr>
            </w:r>
          </w:p>
          <w:p w:rsidR="00000000" w:rsidDel="00000000" w:rsidP="00000000" w:rsidRDefault="00000000" w:rsidRPr="00000000" w14:paraId="00000109">
            <w:pPr>
              <w:spacing w:line="276" w:lineRule="auto"/>
              <w:rPr>
                <w:sz w:val="28"/>
                <w:szCs w:val="28"/>
              </w:rPr>
            </w:pPr>
            <w:r w:rsidDel="00000000" w:rsidR="00000000" w:rsidRPr="00000000">
              <w:rPr>
                <w:rtl w:val="0"/>
              </w:rPr>
            </w:r>
          </w:p>
          <w:p w:rsidR="00000000" w:rsidDel="00000000" w:rsidP="00000000" w:rsidRDefault="00000000" w:rsidRPr="00000000" w14:paraId="0000010A">
            <w:pPr>
              <w:spacing w:line="276" w:lineRule="auto"/>
              <w:rPr>
                <w:sz w:val="28"/>
                <w:szCs w:val="28"/>
              </w:rPr>
            </w:pPr>
            <w:r w:rsidDel="00000000" w:rsidR="00000000" w:rsidRPr="00000000">
              <w:rPr>
                <w:rtl w:val="0"/>
              </w:rPr>
            </w:r>
          </w:p>
          <w:p w:rsidR="00000000" w:rsidDel="00000000" w:rsidP="00000000" w:rsidRDefault="00000000" w:rsidRPr="00000000" w14:paraId="0000010B">
            <w:pPr>
              <w:spacing w:line="276" w:lineRule="auto"/>
              <w:rPr>
                <w:i w:val="1"/>
                <w:sz w:val="28"/>
                <w:szCs w:val="28"/>
              </w:rPr>
            </w:pPr>
            <w:r w:rsidDel="00000000" w:rsidR="00000000" w:rsidRPr="00000000">
              <w:rPr>
                <w:b w:val="1"/>
                <w:sz w:val="28"/>
                <w:szCs w:val="28"/>
                <w:rtl w:val="0"/>
              </w:rPr>
              <w:t xml:space="preserve">Đọc kết nối chủ điểm</w:t>
            </w:r>
            <w:r w:rsidDel="00000000" w:rsidR="00000000" w:rsidRPr="00000000">
              <w:rPr>
                <w:i w:val="1"/>
                <w:sz w:val="28"/>
                <w:szCs w:val="28"/>
                <w:rtl w:val="0"/>
              </w:rPr>
              <w:t xml:space="preserve">: Hội thổi cơm thi ở Đồng Vân</w:t>
            </w:r>
          </w:p>
          <w:p w:rsidR="00000000" w:rsidDel="00000000" w:rsidP="00000000" w:rsidRDefault="00000000" w:rsidRPr="00000000" w14:paraId="0000010C">
            <w:pPr>
              <w:spacing w:line="276" w:lineRule="auto"/>
              <w:rPr>
                <w:b w:val="1"/>
                <w:sz w:val="28"/>
                <w:szCs w:val="28"/>
              </w:rPr>
            </w:pPr>
            <w:r w:rsidDel="00000000" w:rsidR="00000000" w:rsidRPr="00000000">
              <w:rPr>
                <w:rtl w:val="0"/>
              </w:rPr>
            </w:r>
          </w:p>
          <w:p w:rsidR="00000000" w:rsidDel="00000000" w:rsidP="00000000" w:rsidRDefault="00000000" w:rsidRPr="00000000" w14:paraId="0000010D">
            <w:pPr>
              <w:spacing w:line="276" w:lineRule="auto"/>
              <w:rPr>
                <w:b w:val="1"/>
                <w:sz w:val="28"/>
                <w:szCs w:val="28"/>
              </w:rPr>
            </w:pPr>
            <w:r w:rsidDel="00000000" w:rsidR="00000000" w:rsidRPr="00000000">
              <w:rPr>
                <w:rtl w:val="0"/>
              </w:rPr>
            </w:r>
          </w:p>
          <w:p w:rsidR="00000000" w:rsidDel="00000000" w:rsidP="00000000" w:rsidRDefault="00000000" w:rsidRPr="00000000" w14:paraId="0000010E">
            <w:pPr>
              <w:spacing w:line="276" w:lineRule="auto"/>
              <w:rPr>
                <w:b w:val="1"/>
                <w:sz w:val="28"/>
                <w:szCs w:val="28"/>
              </w:rPr>
            </w:pPr>
            <w:r w:rsidDel="00000000" w:rsidR="00000000" w:rsidRPr="00000000">
              <w:rPr>
                <w:rtl w:val="0"/>
              </w:rPr>
            </w:r>
          </w:p>
          <w:p w:rsidR="00000000" w:rsidDel="00000000" w:rsidP="00000000" w:rsidRDefault="00000000" w:rsidRPr="00000000" w14:paraId="0000010F">
            <w:pPr>
              <w:spacing w:line="276" w:lineRule="auto"/>
              <w:rPr>
                <w:b w:val="1"/>
                <w:sz w:val="28"/>
                <w:szCs w:val="28"/>
              </w:rPr>
            </w:pPr>
            <w:r w:rsidDel="00000000" w:rsidR="00000000" w:rsidRPr="00000000">
              <w:rPr>
                <w:b w:val="1"/>
                <w:sz w:val="28"/>
                <w:szCs w:val="28"/>
                <w:rtl w:val="0"/>
              </w:rPr>
              <w:t xml:space="preserve"> THỰC HÀNH TIẾNG VIỆT</w:t>
            </w:r>
          </w:p>
          <w:p w:rsidR="00000000" w:rsidDel="00000000" w:rsidP="00000000" w:rsidRDefault="00000000" w:rsidRPr="00000000" w14:paraId="00000110">
            <w:pPr>
              <w:spacing w:line="276" w:lineRule="auto"/>
              <w:rPr>
                <w:b w:val="1"/>
                <w:sz w:val="28"/>
                <w:szCs w:val="28"/>
              </w:rPr>
            </w:pPr>
            <w:r w:rsidDel="00000000" w:rsidR="00000000" w:rsidRPr="00000000">
              <w:rPr>
                <w:rtl w:val="0"/>
              </w:rPr>
            </w:r>
          </w:p>
          <w:p w:rsidR="00000000" w:rsidDel="00000000" w:rsidP="00000000" w:rsidRDefault="00000000" w:rsidRPr="00000000" w14:paraId="00000111">
            <w:pPr>
              <w:spacing w:line="276" w:lineRule="auto"/>
              <w:rPr>
                <w:b w:val="1"/>
                <w:i w:val="1"/>
                <w:sz w:val="28"/>
                <w:szCs w:val="28"/>
              </w:rPr>
            </w:pPr>
            <w:r w:rsidDel="00000000" w:rsidR="00000000" w:rsidRPr="00000000">
              <w:rPr>
                <w:rtl w:val="0"/>
              </w:rPr>
            </w:r>
          </w:p>
          <w:p w:rsidR="00000000" w:rsidDel="00000000" w:rsidP="00000000" w:rsidRDefault="00000000" w:rsidRPr="00000000" w14:paraId="00000112">
            <w:pPr>
              <w:spacing w:line="276" w:lineRule="auto"/>
              <w:rPr>
                <w:b w:val="1"/>
                <w:sz w:val="28"/>
                <w:szCs w:val="28"/>
              </w:rPr>
            </w:pPr>
            <w:r w:rsidDel="00000000" w:rsidR="00000000" w:rsidRPr="00000000">
              <w:rPr>
                <w:b w:val="1"/>
                <w:sz w:val="28"/>
                <w:szCs w:val="28"/>
                <w:rtl w:val="0"/>
              </w:rPr>
              <w:t xml:space="preserve">IV. VIẾT</w:t>
            </w:r>
          </w:p>
          <w:p w:rsidR="00000000" w:rsidDel="00000000" w:rsidP="00000000" w:rsidRDefault="00000000" w:rsidRPr="00000000" w14:paraId="00000113">
            <w:pPr>
              <w:spacing w:line="276" w:lineRule="auto"/>
              <w:rPr>
                <w:b w:val="1"/>
                <w:sz w:val="28"/>
                <w:szCs w:val="28"/>
              </w:rPr>
            </w:pPr>
            <w:r w:rsidDel="00000000" w:rsidR="00000000" w:rsidRPr="00000000">
              <w:rPr>
                <w:rtl w:val="0"/>
              </w:rPr>
            </w:r>
          </w:p>
          <w:p w:rsidR="00000000" w:rsidDel="00000000" w:rsidP="00000000" w:rsidRDefault="00000000" w:rsidRPr="00000000" w14:paraId="00000114">
            <w:pPr>
              <w:spacing w:line="276" w:lineRule="auto"/>
              <w:rPr>
                <w:b w:val="1"/>
                <w:sz w:val="28"/>
                <w:szCs w:val="28"/>
              </w:rPr>
            </w:pPr>
            <w:r w:rsidDel="00000000" w:rsidR="00000000" w:rsidRPr="00000000">
              <w:rPr>
                <w:b w:val="1"/>
                <w:sz w:val="28"/>
                <w:szCs w:val="28"/>
                <w:rtl w:val="0"/>
              </w:rPr>
              <w:t xml:space="preserve">V. NÓI VÀ NGHE</w:t>
            </w:r>
          </w:p>
          <w:p w:rsidR="00000000" w:rsidDel="00000000" w:rsidP="00000000" w:rsidRDefault="00000000" w:rsidRPr="00000000" w14:paraId="00000115">
            <w:pPr>
              <w:spacing w:line="276" w:lineRule="auto"/>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tabs>
                <w:tab w:val="left" w:pos="712"/>
              </w:tabs>
              <w:spacing w:line="276" w:lineRule="auto"/>
              <w:jc w:val="both"/>
              <w:rPr>
                <w:sz w:val="28"/>
                <w:szCs w:val="28"/>
              </w:rPr>
            </w:pPr>
            <w:r w:rsidDel="00000000" w:rsidR="00000000" w:rsidRPr="00000000">
              <w:rPr>
                <w:sz w:val="28"/>
                <w:szCs w:val="28"/>
                <w:rtl w:val="0"/>
              </w:rPr>
              <w:t xml:space="preserve">- Nhận diện thể loại truyền thuyết.</w:t>
            </w:r>
          </w:p>
          <w:p w:rsidR="00000000" w:rsidDel="00000000" w:rsidP="00000000" w:rsidRDefault="00000000" w:rsidRPr="00000000" w14:paraId="00000117">
            <w:pPr>
              <w:tabs>
                <w:tab w:val="left" w:pos="712"/>
              </w:tabs>
              <w:spacing w:line="276"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Nắm vững được các sự kiện chính</w:t>
            </w:r>
            <w:r w:rsidDel="00000000" w:rsidR="00000000" w:rsidRPr="00000000">
              <w:rPr>
                <w:i w:val="1"/>
                <w:sz w:val="28"/>
                <w:szCs w:val="28"/>
                <w:rtl w:val="0"/>
              </w:rPr>
              <w:t xml:space="preserve">, </w:t>
            </w:r>
            <w:r w:rsidDel="00000000" w:rsidR="00000000" w:rsidRPr="00000000">
              <w:rPr>
                <w:sz w:val="28"/>
                <w:szCs w:val="28"/>
                <w:rtl w:val="0"/>
              </w:rPr>
              <w:t xml:space="preserve">tóm tắt cốt truyện, nắm vững hệ thống nhân vật.</w:t>
            </w:r>
          </w:p>
          <w:p w:rsidR="00000000" w:rsidDel="00000000" w:rsidP="00000000" w:rsidRDefault="00000000" w:rsidRPr="00000000" w14:paraId="00000118">
            <w:pPr>
              <w:tabs>
                <w:tab w:val="left" w:pos="712"/>
              </w:tabs>
              <w:spacing w:line="276" w:lineRule="auto"/>
              <w:rPr>
                <w:sz w:val="28"/>
                <w:szCs w:val="28"/>
              </w:rPr>
            </w:pPr>
            <w:r w:rsidDel="00000000" w:rsidR="00000000" w:rsidRPr="00000000">
              <w:rPr>
                <w:sz w:val="28"/>
                <w:szCs w:val="28"/>
                <w:rtl w:val="0"/>
              </w:rPr>
              <w:t xml:space="preserve">- Chỉ ra được các chi tiết kì ảo hoang đường của truyền thuyết.</w:t>
            </w:r>
          </w:p>
          <w:p w:rsidR="00000000" w:rsidDel="00000000" w:rsidP="00000000" w:rsidRDefault="00000000" w:rsidRPr="00000000" w14:paraId="00000119">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A">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B">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C">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D">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E">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1F">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0">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1">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2">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3">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4">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5">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6">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7">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8">
            <w:pPr>
              <w:tabs>
                <w:tab w:val="left" w:pos="686"/>
              </w:tabs>
              <w:spacing w:line="276" w:lineRule="auto"/>
              <w:jc w:val="both"/>
              <w:rPr>
                <w:sz w:val="28"/>
                <w:szCs w:val="28"/>
              </w:rPr>
            </w:pPr>
            <w:r w:rsidDel="00000000" w:rsidR="00000000" w:rsidRPr="00000000">
              <w:rPr>
                <w:sz w:val="28"/>
                <w:szCs w:val="28"/>
                <w:rtl w:val="0"/>
              </w:rPr>
              <w:t xml:space="preserve">- Tìm được các thông tin có liên quan đến nội dung, sự kiện</w:t>
            </w:r>
          </w:p>
          <w:p w:rsidR="00000000" w:rsidDel="00000000" w:rsidP="00000000" w:rsidRDefault="00000000" w:rsidRPr="00000000" w14:paraId="00000129">
            <w:pPr>
              <w:tabs>
                <w:tab w:val="left" w:pos="686"/>
              </w:tabs>
              <w:spacing w:line="276" w:lineRule="auto"/>
              <w:jc w:val="both"/>
              <w:rPr>
                <w:sz w:val="28"/>
                <w:szCs w:val="28"/>
              </w:rPr>
            </w:pPr>
            <w:r w:rsidDel="00000000" w:rsidR="00000000" w:rsidRPr="00000000">
              <w:rPr>
                <w:rtl w:val="0"/>
              </w:rPr>
            </w:r>
          </w:p>
          <w:p w:rsidR="00000000" w:rsidDel="00000000" w:rsidP="00000000" w:rsidRDefault="00000000" w:rsidRPr="00000000" w14:paraId="0000012A">
            <w:pPr>
              <w:spacing w:line="276" w:lineRule="auto"/>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vẻ đẹp tính cách của nhân vật của các truyện dân gian.</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Lí giải được ý nghĩa tác dụng của các chi tiết hoang đường, kì ảo trong truyền thuyết.</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sự kiện lịch sử được nói đến trong truyền thuyết; hiện thực đời sống và ước mơ, bài học mà nhân dân gửi gắm qua các truyện.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ý nghĩa, tác dụng của các thông tin.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về hội thi và vẻ đẹp con người Việt Nam.</w:t>
            </w:r>
          </w:p>
          <w:p w:rsidR="00000000" w:rsidDel="00000000" w:rsidP="00000000" w:rsidRDefault="00000000" w:rsidRPr="00000000" w14:paraId="00000137">
            <w:pPr>
              <w:tabs>
                <w:tab w:val="left" w:pos="686"/>
              </w:tabs>
              <w:spacing w:line="276" w:lineRule="auto"/>
              <w:rPr>
                <w:sz w:val="28"/>
                <w:szCs w:val="28"/>
              </w:rPr>
            </w:pPr>
            <w:r w:rsidDel="00000000" w:rsidR="00000000" w:rsidRPr="00000000">
              <w:rPr>
                <w:sz w:val="28"/>
                <w:szCs w:val="28"/>
                <w:rtl w:val="0"/>
              </w:rPr>
              <w:t xml:space="preserve">- Hiểu được khái niệm và nhận diện được từ đơn, từ phức (từ ghép, từ láy).</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giá nội dung và nghệ thuật của các truyện.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quan điểm / suy nghĩ riêng về nội dung, ý nghĩa của các truyện.</w:t>
            </w:r>
          </w:p>
          <w:p w:rsidR="00000000" w:rsidDel="00000000" w:rsidP="00000000" w:rsidRDefault="00000000" w:rsidRPr="00000000" w14:paraId="0000013B">
            <w:pPr>
              <w:spacing w:line="276" w:lineRule="auto"/>
              <w:jc w:val="both"/>
              <w:rPr>
                <w:sz w:val="28"/>
                <w:szCs w:val="28"/>
              </w:rPr>
            </w:pPr>
            <w:r w:rsidDel="00000000" w:rsidR="00000000" w:rsidRPr="00000000">
              <w:rPr>
                <w:sz w:val="28"/>
                <w:szCs w:val="28"/>
                <w:rtl w:val="0"/>
              </w:rPr>
              <w:t xml:space="preserve">- So sánh các nhân vật trong các truyện SGK với các nhân vật trong các truyền thuyết đã được đọc.</w:t>
            </w:r>
          </w:p>
          <w:p w:rsidR="00000000" w:rsidDel="00000000" w:rsidP="00000000" w:rsidRDefault="00000000" w:rsidRPr="00000000" w14:paraId="0000013C">
            <w:pPr>
              <w:tabs>
                <w:tab w:val="left" w:pos="686"/>
              </w:tabs>
              <w:spacing w:line="276" w:lineRule="auto"/>
              <w:jc w:val="both"/>
              <w:rPr>
                <w:sz w:val="28"/>
                <w:szCs w:val="28"/>
              </w:rPr>
            </w:pPr>
            <w:r w:rsidDel="00000000" w:rsidR="00000000" w:rsidRPr="00000000">
              <w:rPr>
                <w:sz w:val="28"/>
                <w:szCs w:val="28"/>
                <w:rtl w:val="0"/>
              </w:rPr>
              <w:t xml:space="preserve">-Rút ra những bài học và liên hệ, vận dụng vào thực tiễn cuộc sống của bản thân.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nối được bài học nhân dân gửi gắm trong truyện,…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kế hoạch về một hoạt động tập thể (Hội thi, cuộc chơi…)</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nội dung chính của một văn bản bằng sơ đồ tư duy.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nhóm nhỏ về một vấn đề có giải pháp thống nhất.</w:t>
            </w:r>
          </w:p>
          <w:p w:rsidR="00000000" w:rsidDel="00000000" w:rsidP="00000000" w:rsidRDefault="00000000" w:rsidRPr="00000000" w14:paraId="0000014B">
            <w:pPr>
              <w:spacing w:line="276" w:lineRule="auto"/>
              <w:ind w:right="864"/>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lại một cách sáng tạo một truyện truyền thuyết đã học, đã đọc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tranh, sáng tác thơ,… theo chủ đề của các truyện.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trước lớp  bài văn tự sự.</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bài văn kể chuyện </w:t>
            </w:r>
          </w:p>
          <w:p w:rsidR="00000000" w:rsidDel="00000000" w:rsidP="00000000" w:rsidRDefault="00000000" w:rsidRPr="00000000" w14:paraId="00000150">
            <w:pPr>
              <w:spacing w:line="276" w:lineRule="auto"/>
              <w:jc w:val="both"/>
              <w:rPr>
                <w:sz w:val="28"/>
                <w:szCs w:val="28"/>
              </w:rPr>
            </w:pPr>
            <w:r w:rsidDel="00000000" w:rsidR="00000000" w:rsidRPr="00000000">
              <w:rPr>
                <w:sz w:val="28"/>
                <w:szCs w:val="28"/>
                <w:rtl w:val="0"/>
              </w:rPr>
              <w:t xml:space="preserve">- Trình bày những kiến giải riêng, phát hiện sáng tạo về các chi tiết tiêu biểu trong văn bản.</w:t>
            </w:r>
          </w:p>
          <w:p w:rsidR="00000000" w:rsidDel="00000000" w:rsidP="00000000" w:rsidRDefault="00000000" w:rsidRPr="00000000" w14:paraId="00000151">
            <w:pPr>
              <w:spacing w:before="60" w:line="276" w:lineRule="auto"/>
              <w:jc w:val="both"/>
              <w:rPr>
                <w:sz w:val="28"/>
                <w:szCs w:val="28"/>
              </w:rPr>
            </w:pPr>
            <w:r w:rsidDel="00000000" w:rsidR="00000000" w:rsidRPr="00000000">
              <w:rPr>
                <w:sz w:val="28"/>
                <w:szCs w:val="28"/>
                <w:rtl w:val="0"/>
              </w:rPr>
              <w:t xml:space="preserve">- Biết tự đọc và khám phá các giá trị của một văn bản cùng thể loại chủ điểm.</w:t>
            </w:r>
          </w:p>
          <w:p w:rsidR="00000000" w:rsidDel="00000000" w:rsidP="00000000" w:rsidRDefault="00000000" w:rsidRPr="00000000" w14:paraId="00000152">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3">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4">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5">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6">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7">
            <w:pPr>
              <w:spacing w:before="60" w:line="276" w:lineRule="auto"/>
              <w:jc w:val="both"/>
              <w:rPr>
                <w:sz w:val="28"/>
                <w:szCs w:val="28"/>
              </w:rPr>
            </w:pPr>
            <w:r w:rsidDel="00000000" w:rsidR="00000000" w:rsidRPr="00000000">
              <w:rPr>
                <w:rtl w:val="0"/>
              </w:rPr>
            </w:r>
          </w:p>
          <w:p w:rsidR="00000000" w:rsidDel="00000000" w:rsidP="00000000" w:rsidRDefault="00000000" w:rsidRPr="00000000" w14:paraId="00000158">
            <w:pPr>
              <w:spacing w:before="60" w:line="276" w:lineRule="auto"/>
              <w:jc w:val="both"/>
              <w:rPr>
                <w:sz w:val="28"/>
                <w:szCs w:val="28"/>
              </w:rPr>
            </w:pPr>
            <w:r w:rsidDel="00000000" w:rsidR="00000000" w:rsidRPr="00000000">
              <w:rPr>
                <w:sz w:val="28"/>
                <w:szCs w:val="28"/>
                <w:rtl w:val="0"/>
              </w:rPr>
              <w:t xml:space="preserve">- Vận dụng kiến thức đã học để hình thành lối sống tich cực, biết yêu những giá trị văn hóa tinh thần của dân tộc.</w:t>
            </w:r>
          </w:p>
        </w:tc>
      </w:tr>
    </w:tbl>
    <w:p w:rsidR="00000000" w:rsidDel="00000000" w:rsidP="00000000" w:rsidRDefault="00000000" w:rsidRPr="00000000" w14:paraId="00000159">
      <w:pPr>
        <w:spacing w:line="276" w:lineRule="auto"/>
        <w:rPr>
          <w:b w:val="1"/>
          <w:sz w:val="28"/>
          <w:szCs w:val="28"/>
        </w:rPr>
      </w:pPr>
      <w:r w:rsidDel="00000000" w:rsidR="00000000" w:rsidRPr="00000000">
        <w:rPr>
          <w:rtl w:val="0"/>
        </w:rPr>
      </w:r>
    </w:p>
    <w:p w:rsidR="00000000" w:rsidDel="00000000" w:rsidP="00000000" w:rsidRDefault="00000000" w:rsidRPr="00000000" w14:paraId="0000015A">
      <w:pPr>
        <w:widowControl w:val="0"/>
        <w:tabs>
          <w:tab w:val="left" w:pos="949"/>
        </w:tabs>
        <w:spacing w:line="276" w:lineRule="auto"/>
        <w:rPr>
          <w:b w:val="1"/>
          <w:color w:val="0070c0"/>
          <w:sz w:val="28"/>
          <w:szCs w:val="28"/>
          <w:u w:val="single"/>
        </w:rPr>
      </w:pPr>
      <w:r w:rsidDel="00000000" w:rsidR="00000000" w:rsidRPr="00000000">
        <w:rPr>
          <w:b w:val="1"/>
          <w:color w:val="0070c0"/>
          <w:sz w:val="28"/>
          <w:szCs w:val="28"/>
          <w:u w:val="single"/>
          <w:rtl w:val="0"/>
        </w:rPr>
        <w:t xml:space="preserve">D. CÁC CÔNG CỤ ĐÁNH GIÁ TRONG BÀI HỌC.</w:t>
      </w:r>
    </w:p>
    <w:p w:rsidR="00000000" w:rsidDel="00000000" w:rsidP="00000000" w:rsidRDefault="00000000" w:rsidRPr="00000000" w14:paraId="0000015B">
      <w:pPr>
        <w:widowControl w:val="0"/>
        <w:tabs>
          <w:tab w:val="left" w:pos="949"/>
        </w:tabs>
        <w:spacing w:line="276" w:lineRule="auto"/>
        <w:rPr>
          <w:b w:val="1"/>
          <w:i w:val="1"/>
          <w:color w:val="171717"/>
          <w:sz w:val="28"/>
          <w:szCs w:val="28"/>
        </w:rPr>
      </w:pPr>
      <w:r w:rsidDel="00000000" w:rsidR="00000000" w:rsidRPr="00000000">
        <w:rPr>
          <w:b w:val="1"/>
          <w:color w:val="171717"/>
          <w:sz w:val="28"/>
          <w:szCs w:val="28"/>
          <w:rtl w:val="0"/>
        </w:rPr>
        <w:t xml:space="preserve">1. Câu hỏi: </w:t>
      </w:r>
      <w:r w:rsidDel="00000000" w:rsidR="00000000" w:rsidRPr="00000000">
        <w:rPr>
          <w:color w:val="171717"/>
          <w:sz w:val="28"/>
          <w:szCs w:val="28"/>
          <w:rtl w:val="0"/>
        </w:rPr>
        <w:t xml:space="preserve">Hiểu biết về truyền thuyết: nhân vật; chi tiết hoang đường, kì ảo.</w:t>
      </w:r>
      <w:r w:rsidDel="00000000" w:rsidR="00000000" w:rsidRPr="00000000">
        <w:rPr>
          <w:rtl w:val="0"/>
        </w:rPr>
      </w:r>
    </w:p>
    <w:p w:rsidR="00000000" w:rsidDel="00000000" w:rsidP="00000000" w:rsidRDefault="00000000" w:rsidRPr="00000000" w14:paraId="0000015C">
      <w:pPr>
        <w:widowControl w:val="0"/>
        <w:tabs>
          <w:tab w:val="left" w:pos="949"/>
        </w:tabs>
        <w:spacing w:line="276" w:lineRule="auto"/>
        <w:rPr>
          <w:color w:val="171717"/>
          <w:sz w:val="28"/>
          <w:szCs w:val="28"/>
        </w:rPr>
      </w:pPr>
      <w:r w:rsidDel="00000000" w:rsidR="00000000" w:rsidRPr="00000000">
        <w:rPr>
          <w:b w:val="1"/>
          <w:color w:val="171717"/>
          <w:sz w:val="28"/>
          <w:szCs w:val="28"/>
          <w:rtl w:val="0"/>
        </w:rPr>
        <w:t xml:space="preserve">2. Bài tập : </w:t>
      </w:r>
      <w:r w:rsidDel="00000000" w:rsidR="00000000" w:rsidRPr="00000000">
        <w:rPr>
          <w:color w:val="171717"/>
          <w:sz w:val="28"/>
          <w:szCs w:val="28"/>
          <w:rtl w:val="0"/>
        </w:rPr>
        <w:t xml:space="preserve">Sơ đồ tư duy về bài học; bài văn kể lại một truyền thuyết;  tranh vẽ minh hoạ nội dung tác phẩm truyện (kết hợp trong hoặc sau tiết học).</w:t>
      </w:r>
    </w:p>
    <w:p w:rsidR="00000000" w:rsidDel="00000000" w:rsidP="00000000" w:rsidRDefault="00000000" w:rsidRPr="00000000" w14:paraId="0000015D">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3. Rubric</w:t>
      </w:r>
    </w:p>
    <w:tbl>
      <w:tblPr>
        <w:tblStyle w:val="Table8"/>
        <w:tblW w:w="97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2430"/>
        <w:gridCol w:w="2160"/>
        <w:gridCol w:w="2610"/>
        <w:tblGridChange w:id="0">
          <w:tblGrid>
            <w:gridCol w:w="2515"/>
            <w:gridCol w:w="2430"/>
            <w:gridCol w:w="2160"/>
            <w:gridCol w:w="26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5E">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độ</w:t>
            </w:r>
          </w:p>
          <w:p w:rsidR="00000000" w:rsidDel="00000000" w:rsidP="00000000" w:rsidRDefault="00000000" w:rsidRPr="00000000" w14:paraId="0000015F">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160">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Tiêu chí</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61">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162">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1</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63">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164">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2</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65">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166">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Thiết kế sơ đồ tư duy về các truyền thuyết trong SGK.</w:t>
            </w:r>
          </w:p>
          <w:p w:rsidR="00000000" w:rsidDel="00000000" w:rsidP="00000000" w:rsidRDefault="00000000" w:rsidRPr="00000000" w14:paraId="00000168">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(3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Sơ đồ tư duy chưa đầy đủ nội dung</w:t>
            </w:r>
          </w:p>
          <w:p w:rsidR="00000000" w:rsidDel="00000000" w:rsidP="00000000" w:rsidRDefault="00000000" w:rsidRPr="00000000" w14:paraId="0000016A">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(1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Sơ đồ tư duy đủ nội dung nhưng chưa hấp dẫn.</w:t>
            </w:r>
          </w:p>
          <w:p w:rsidR="00000000" w:rsidDel="00000000" w:rsidP="00000000" w:rsidRDefault="00000000" w:rsidRPr="00000000" w14:paraId="0000016C">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(2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Sơ đồ tư duy đầy đủ nội dung và đẹp, khoa học, hấp dẫn.</w:t>
            </w:r>
          </w:p>
          <w:p w:rsidR="00000000" w:rsidDel="00000000" w:rsidP="00000000" w:rsidRDefault="00000000" w:rsidRPr="00000000" w14:paraId="0000016E">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(3 điểm)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Vẽ tranh về một nhân vật trong truyền thuyết</w:t>
            </w:r>
            <w:r w:rsidDel="00000000" w:rsidR="00000000" w:rsidRPr="00000000">
              <w:rPr>
                <w:b w:val="1"/>
                <w:color w:val="171717"/>
                <w:sz w:val="28"/>
                <w:szCs w:val="28"/>
                <w:rtl w:val="0"/>
              </w:rPr>
              <w:t xml:space="preserve"> (3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không đẹp và bức tranh còn đơn điệu về hình ảnh, màu sắc.</w:t>
            </w:r>
          </w:p>
          <w:p w:rsidR="00000000" w:rsidDel="00000000" w:rsidP="00000000" w:rsidRDefault="00000000" w:rsidRPr="00000000" w14:paraId="00000171">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(1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đẹp nhưng bức tranh chưa thật phong phú.</w:t>
            </w:r>
          </w:p>
          <w:p w:rsidR="00000000" w:rsidDel="00000000" w:rsidP="00000000" w:rsidRDefault="00000000" w:rsidRPr="00000000" w14:paraId="00000173">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(2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Bức tranh với nhiều đường nét đẹp, phong phú, hấp dẫn.</w:t>
            </w:r>
          </w:p>
          <w:p w:rsidR="00000000" w:rsidDel="00000000" w:rsidP="00000000" w:rsidRDefault="00000000" w:rsidRPr="00000000" w14:paraId="00000175">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(3 điểm)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Thiết kế một kịch bản (sân khấu hóa) về một đoạn văn bản trong các truyện truyền thuyết.</w:t>
            </w:r>
          </w:p>
          <w:p w:rsidR="00000000" w:rsidDel="00000000" w:rsidP="00000000" w:rsidRDefault="00000000" w:rsidRPr="00000000" w14:paraId="0000017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49"/>
              </w:tabs>
              <w:spacing w:after="0" w:before="0" w:line="276" w:lineRule="auto"/>
              <w:ind w:left="720" w:right="0" w:hanging="360"/>
              <w:jc w:val="left"/>
              <w:rPr>
                <w:rFonts w:ascii="Times New Roman" w:cs="Times New Roman" w:eastAsia="Times New Roman" w:hAnsi="Times New Roman"/>
                <w:b w:val="0"/>
                <w:i w:val="0"/>
                <w:smallCaps w:val="0"/>
                <w:strike w:val="0"/>
                <w:color w:val="171717"/>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8"/>
                <w:szCs w:val="28"/>
                <w:u w:val="none"/>
                <w:shd w:fill="auto" w:val="clear"/>
                <w:vertAlign w:val="baseline"/>
                <w:rtl w:val="0"/>
              </w:rPr>
              <w:t xml:space="preserve">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Kịch bản đúng hướng nhưng chưa đầy đủ nội dung , diễn viên chưa nhập vai tốt.</w:t>
            </w:r>
          </w:p>
          <w:p w:rsidR="00000000" w:rsidDel="00000000" w:rsidP="00000000" w:rsidRDefault="00000000" w:rsidRPr="00000000" w14:paraId="00000179">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(1- 2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Kịch bản đủ nội dung nhưng chưa hấp dẫn, các diễn viên diễn có ý thức diễn xuất nhưng chưa tạo được ấn tượng sâu . (3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Kịch bản đầy đủ nội dung và hấp dẫn, cuốn hút người đọc, diễn viên diễn xuất tốt, mang lại cảm xúc cho người xem.</w:t>
            </w:r>
          </w:p>
          <w:p w:rsidR="00000000" w:rsidDel="00000000" w:rsidP="00000000" w:rsidRDefault="00000000" w:rsidRPr="00000000" w14:paraId="0000017C">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(4 điểm)</w:t>
            </w:r>
          </w:p>
        </w:tc>
      </w:tr>
    </w:tbl>
    <w:p w:rsidR="00000000" w:rsidDel="00000000" w:rsidP="00000000" w:rsidRDefault="00000000" w:rsidRPr="00000000" w14:paraId="0000017D">
      <w:pPr>
        <w:spacing w:after="0" w:line="276" w:lineRule="auto"/>
        <w:rPr>
          <w:b w:val="1"/>
          <w:color w:val="002060"/>
          <w:sz w:val="28"/>
          <w:szCs w:val="28"/>
        </w:rPr>
      </w:pPr>
      <w:r w:rsidDel="00000000" w:rsidR="00000000" w:rsidRPr="00000000">
        <w:rPr>
          <w:rtl w:val="0"/>
        </w:rPr>
      </w:r>
    </w:p>
    <w:p w:rsidR="00000000" w:rsidDel="00000000" w:rsidP="00000000" w:rsidRDefault="00000000" w:rsidRPr="00000000" w14:paraId="0000017E">
      <w:pPr>
        <w:spacing w:after="0" w:line="276" w:lineRule="auto"/>
        <w:rPr>
          <w:b w:val="1"/>
          <w:color w:val="0070c0"/>
          <w:sz w:val="28"/>
          <w:szCs w:val="28"/>
          <w:u w:val="single"/>
        </w:rPr>
      </w:pPr>
      <w:r w:rsidDel="00000000" w:rsidR="00000000" w:rsidRPr="00000000">
        <w:rPr>
          <w:b w:val="1"/>
          <w:color w:val="0070c0"/>
          <w:sz w:val="28"/>
          <w:szCs w:val="28"/>
          <w:u w:val="single"/>
          <w:rtl w:val="0"/>
        </w:rPr>
        <w:t xml:space="preserve">E. TIẾN TRÌNH DẠY - HỌC</w:t>
      </w:r>
    </w:p>
    <w:p w:rsidR="00000000" w:rsidDel="00000000" w:rsidP="00000000" w:rsidRDefault="00000000" w:rsidRPr="00000000" w14:paraId="0000017F">
      <w:pPr>
        <w:spacing w:after="160" w:line="276" w:lineRule="auto"/>
        <w:rPr>
          <w:b w:val="1"/>
          <w:color w:val="ff0000"/>
          <w:sz w:val="28"/>
          <w:szCs w:val="28"/>
        </w:rPr>
      </w:pPr>
      <w:r w:rsidDel="00000000" w:rsidR="00000000" w:rsidRPr="00000000">
        <w:rPr>
          <w:rtl w:val="0"/>
        </w:rPr>
      </w:r>
    </w:p>
    <w:tbl>
      <w:tblPr>
        <w:tblStyle w:val="Table9"/>
        <w:tblW w:w="10057.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3"/>
        <w:gridCol w:w="2044"/>
        <w:gridCol w:w="2430"/>
        <w:gridCol w:w="2070"/>
        <w:gridCol w:w="2070"/>
        <w:tblGridChange w:id="0">
          <w:tblGrid>
            <w:gridCol w:w="1443"/>
            <w:gridCol w:w="2044"/>
            <w:gridCol w:w="2430"/>
            <w:gridCol w:w="2070"/>
            <w:gridCol w:w="2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180">
            <w:pPr>
              <w:spacing w:line="276" w:lineRule="auto"/>
              <w:jc w:val="center"/>
              <w:rPr>
                <w:b w:val="1"/>
                <w:color w:val="ff0000"/>
                <w:sz w:val="28"/>
                <w:szCs w:val="28"/>
              </w:rPr>
            </w:pPr>
            <w:r w:rsidDel="00000000" w:rsidR="00000000" w:rsidRPr="00000000">
              <w:rPr>
                <w:b w:val="1"/>
                <w:color w:val="ff0000"/>
                <w:sz w:val="28"/>
                <w:szCs w:val="28"/>
                <w:rtl w:val="0"/>
              </w:rPr>
              <w:t xml:space="preserve">Hoạt động học</w:t>
            </w:r>
          </w:p>
          <w:p w:rsidR="00000000" w:rsidDel="00000000" w:rsidP="00000000" w:rsidRDefault="00000000" w:rsidRPr="00000000" w14:paraId="00000181">
            <w:pPr>
              <w:spacing w:line="276" w:lineRule="auto"/>
              <w:jc w:val="center"/>
              <w:rPr>
                <w:b w:val="1"/>
                <w:color w:val="ff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182">
            <w:pPr>
              <w:spacing w:line="276" w:lineRule="auto"/>
              <w:jc w:val="center"/>
              <w:rPr>
                <w:b w:val="1"/>
                <w:color w:val="ff0000"/>
                <w:sz w:val="28"/>
                <w:szCs w:val="28"/>
              </w:rPr>
            </w:pPr>
            <w:r w:rsidDel="00000000" w:rsidR="00000000" w:rsidRPr="00000000">
              <w:rPr>
                <w:b w:val="1"/>
                <w:color w:val="ff0000"/>
                <w:sz w:val="28"/>
                <w:szCs w:val="28"/>
                <w:rtl w:val="0"/>
              </w:rPr>
              <w:t xml:space="preserve">Mục tiêu</w:t>
            </w:r>
          </w:p>
          <w:p w:rsidR="00000000" w:rsidDel="00000000" w:rsidP="00000000" w:rsidRDefault="00000000" w:rsidRPr="00000000" w14:paraId="00000183">
            <w:pPr>
              <w:spacing w:line="276" w:lineRule="auto"/>
              <w:jc w:val="center"/>
              <w:rPr>
                <w:b w:val="1"/>
                <w:color w:val="ff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184">
            <w:pPr>
              <w:spacing w:line="276" w:lineRule="auto"/>
              <w:jc w:val="center"/>
              <w:rPr>
                <w:b w:val="1"/>
                <w:color w:val="ff0000"/>
                <w:sz w:val="28"/>
                <w:szCs w:val="28"/>
              </w:rPr>
            </w:pPr>
            <w:r w:rsidDel="00000000" w:rsidR="00000000" w:rsidRPr="00000000">
              <w:rPr>
                <w:b w:val="1"/>
                <w:color w:val="ff0000"/>
                <w:sz w:val="28"/>
                <w:szCs w:val="28"/>
                <w:rtl w:val="0"/>
              </w:rPr>
              <w:t xml:space="preserve">Nội dung dạy học trọng tâm</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185">
            <w:pPr>
              <w:spacing w:line="276" w:lineRule="auto"/>
              <w:jc w:val="center"/>
              <w:rPr>
                <w:b w:val="1"/>
                <w:color w:val="ff0000"/>
                <w:sz w:val="28"/>
                <w:szCs w:val="28"/>
              </w:rPr>
            </w:pPr>
            <w:r w:rsidDel="00000000" w:rsidR="00000000" w:rsidRPr="00000000">
              <w:rPr>
                <w:b w:val="1"/>
                <w:color w:val="ff0000"/>
                <w:sz w:val="28"/>
                <w:szCs w:val="28"/>
                <w:rtl w:val="0"/>
              </w:rPr>
              <w:t xml:space="preserve">PP/KTDH chủ đạo</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186">
            <w:pPr>
              <w:spacing w:line="276" w:lineRule="auto"/>
              <w:jc w:val="center"/>
              <w:rPr>
                <w:b w:val="1"/>
                <w:color w:val="ff0000"/>
                <w:sz w:val="28"/>
                <w:szCs w:val="28"/>
              </w:rPr>
            </w:pPr>
            <w:r w:rsidDel="00000000" w:rsidR="00000000" w:rsidRPr="00000000">
              <w:rPr>
                <w:b w:val="1"/>
                <w:color w:val="ff0000"/>
                <w:sz w:val="28"/>
                <w:szCs w:val="28"/>
                <w:rtl w:val="0"/>
              </w:rPr>
              <w:t xml:space="preserve">Phương án đánh giá</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spacing w:line="276" w:lineRule="auto"/>
              <w:rPr>
                <w:b w:val="1"/>
                <w:color w:val="002060"/>
                <w:sz w:val="28"/>
                <w:szCs w:val="28"/>
              </w:rPr>
            </w:pPr>
            <w:r w:rsidDel="00000000" w:rsidR="00000000" w:rsidRPr="00000000">
              <w:rPr>
                <w:b w:val="1"/>
                <w:color w:val="002060"/>
                <w:sz w:val="28"/>
                <w:szCs w:val="28"/>
                <w:rtl w:val="0"/>
              </w:rPr>
              <w:t xml:space="preserve">HĐ 1: Khởi động</w:t>
            </w:r>
          </w:p>
          <w:p w:rsidR="00000000" w:rsidDel="00000000" w:rsidP="00000000" w:rsidRDefault="00000000" w:rsidRPr="00000000" w14:paraId="00000188">
            <w:pPr>
              <w:spacing w:line="276" w:lineRule="auto"/>
              <w:rPr>
                <w:b w:val="1"/>
                <w:color w:val="5b9bd5"/>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spacing w:line="276" w:lineRule="auto"/>
              <w:rPr>
                <w:b w:val="1"/>
                <w:sz w:val="28"/>
                <w:szCs w:val="28"/>
              </w:rPr>
            </w:pPr>
            <w:r w:rsidDel="00000000" w:rsidR="00000000" w:rsidRPr="00000000">
              <w:rPr>
                <w:b w:val="1"/>
                <w:sz w:val="28"/>
                <w:szCs w:val="28"/>
                <w:rtl w:val="0"/>
              </w:rPr>
              <w:t xml:space="preserve"> Kết nối – tạo tâm thế tích cực.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line="276" w:lineRule="auto"/>
              <w:rPr>
                <w:b w:val="1"/>
                <w:i w:val="1"/>
                <w:color w:val="ff0000"/>
                <w:sz w:val="28"/>
                <w:szCs w:val="28"/>
              </w:rPr>
            </w:pPr>
            <w:r w:rsidDel="00000000" w:rsidR="00000000" w:rsidRPr="00000000">
              <w:rPr>
                <w:sz w:val="28"/>
                <w:szCs w:val="28"/>
                <w:rtl w:val="0"/>
              </w:rPr>
              <w:t xml:space="preserve">Huy động, kích hoạt kiến thức trải nghiệm nền của HS có liên quan đến truyện truyền thuyết.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spacing w:line="276" w:lineRule="auto"/>
              <w:rPr>
                <w:color w:val="0d0d0d"/>
                <w:sz w:val="28"/>
                <w:szCs w:val="28"/>
              </w:rPr>
            </w:pPr>
            <w:r w:rsidDel="00000000" w:rsidR="00000000" w:rsidRPr="00000000">
              <w:rPr>
                <w:color w:val="0d0d0d"/>
                <w:sz w:val="28"/>
                <w:szCs w:val="28"/>
                <w:rtl w:val="0"/>
              </w:rPr>
              <w:t xml:space="preserve">- Nêu và giải quyết vấn đề</w:t>
            </w:r>
          </w:p>
          <w:p w:rsidR="00000000" w:rsidDel="00000000" w:rsidP="00000000" w:rsidRDefault="00000000" w:rsidRPr="00000000" w14:paraId="0000018C">
            <w:pPr>
              <w:spacing w:line="276" w:lineRule="auto"/>
              <w:rPr>
                <w:color w:val="0d0d0d"/>
                <w:sz w:val="28"/>
                <w:szCs w:val="28"/>
              </w:rPr>
            </w:pPr>
            <w:r w:rsidDel="00000000" w:rsidR="00000000" w:rsidRPr="00000000">
              <w:rPr>
                <w:color w:val="0d0d0d"/>
                <w:sz w:val="28"/>
                <w:szCs w:val="28"/>
                <w:rtl w:val="0"/>
              </w:rPr>
              <w:t xml:space="preserve">- Đàm thoại, gợi mở</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spacing w:line="276" w:lineRule="auto"/>
              <w:jc w:val="both"/>
              <w:rPr>
                <w:sz w:val="28"/>
                <w:szCs w:val="28"/>
              </w:rPr>
            </w:pPr>
            <w:r w:rsidDel="00000000" w:rsidR="00000000" w:rsidRPr="00000000">
              <w:rPr>
                <w:sz w:val="28"/>
                <w:szCs w:val="28"/>
                <w:rtl w:val="0"/>
              </w:rPr>
              <w:t xml:space="preserve">- Đánh giá qua câu trả lời của cá nhân cảm nhận chung của bản thân; </w:t>
            </w:r>
          </w:p>
          <w:p w:rsidR="00000000" w:rsidDel="00000000" w:rsidP="00000000" w:rsidRDefault="00000000" w:rsidRPr="00000000" w14:paraId="0000018E">
            <w:pPr>
              <w:spacing w:line="276" w:lineRule="auto"/>
              <w:rPr>
                <w:color w:val="0d0d0d"/>
                <w:sz w:val="28"/>
                <w:szCs w:val="28"/>
              </w:rPr>
            </w:pPr>
            <w:r w:rsidDel="00000000" w:rsidR="00000000" w:rsidRPr="00000000">
              <w:rPr>
                <w:sz w:val="28"/>
                <w:szCs w:val="28"/>
                <w:rtl w:val="0"/>
              </w:rPr>
              <w:t xml:space="preserve">- Do GV đánh giá.</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spacing w:line="276" w:lineRule="auto"/>
              <w:rPr>
                <w:b w:val="1"/>
                <w:color w:val="5b9bd5"/>
                <w:sz w:val="28"/>
                <w:szCs w:val="28"/>
              </w:rPr>
            </w:pPr>
            <w:r w:rsidDel="00000000" w:rsidR="00000000" w:rsidRPr="00000000">
              <w:rPr>
                <w:b w:val="1"/>
                <w:color w:val="002060"/>
                <w:sz w:val="28"/>
                <w:szCs w:val="28"/>
                <w:rtl w:val="0"/>
              </w:rPr>
              <w:t xml:space="preserve">HĐ 2: Khám phá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line="276" w:lineRule="auto"/>
              <w:jc w:val="both"/>
              <w:rPr>
                <w:b w:val="1"/>
                <w:sz w:val="28"/>
                <w:szCs w:val="28"/>
              </w:rPr>
            </w:pPr>
            <w:r w:rsidDel="00000000" w:rsidR="00000000" w:rsidRPr="00000000">
              <w:rPr>
                <w:b w:val="1"/>
                <w:sz w:val="28"/>
                <w:szCs w:val="28"/>
                <w:rtl w:val="0"/>
              </w:rPr>
              <w:t xml:space="preserve">Đ1,Đ2,Đ3,Đ1,</w:t>
            </w:r>
          </w:p>
          <w:p w:rsidR="00000000" w:rsidDel="00000000" w:rsidP="00000000" w:rsidRDefault="00000000" w:rsidRPr="00000000" w14:paraId="00000191">
            <w:pPr>
              <w:spacing w:line="276" w:lineRule="auto"/>
              <w:jc w:val="both"/>
              <w:rPr>
                <w:b w:val="1"/>
                <w:sz w:val="28"/>
                <w:szCs w:val="28"/>
              </w:rPr>
            </w:pPr>
            <w:r w:rsidDel="00000000" w:rsidR="00000000" w:rsidRPr="00000000">
              <w:rPr>
                <w:b w:val="1"/>
                <w:sz w:val="28"/>
                <w:szCs w:val="28"/>
                <w:rtl w:val="0"/>
              </w:rPr>
              <w:t xml:space="preserve">N1,N2,N3,N4,</w:t>
            </w:r>
          </w:p>
          <w:p w:rsidR="00000000" w:rsidDel="00000000" w:rsidP="00000000" w:rsidRDefault="00000000" w:rsidRPr="00000000" w14:paraId="00000192">
            <w:pPr>
              <w:spacing w:line="276" w:lineRule="auto"/>
              <w:jc w:val="both"/>
              <w:rPr>
                <w:b w:val="1"/>
                <w:color w:val="002060"/>
                <w:sz w:val="28"/>
                <w:szCs w:val="28"/>
              </w:rPr>
            </w:pPr>
            <w:r w:rsidDel="00000000" w:rsidR="00000000" w:rsidRPr="00000000">
              <w:rPr>
                <w:b w:val="1"/>
                <w:sz w:val="28"/>
                <w:szCs w:val="28"/>
                <w:rtl w:val="0"/>
              </w:rPr>
              <w:t xml:space="preserve">GT-HT,GQVĐ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spacing w:line="276" w:lineRule="auto"/>
              <w:rPr>
                <w:sz w:val="28"/>
                <w:szCs w:val="28"/>
              </w:rPr>
            </w:pPr>
            <w:r w:rsidDel="00000000" w:rsidR="00000000" w:rsidRPr="00000000">
              <w:rPr>
                <w:b w:val="1"/>
                <w:sz w:val="28"/>
                <w:szCs w:val="28"/>
                <w:rtl w:val="0"/>
              </w:rPr>
              <w:t xml:space="preserve">I.Tìm hiểu chung về truyện truyền thuyết.</w:t>
            </w:r>
            <w:r w:rsidDel="00000000" w:rsidR="00000000" w:rsidRPr="00000000">
              <w:rPr>
                <w:rtl w:val="0"/>
              </w:rPr>
            </w:r>
          </w:p>
          <w:p w:rsidR="00000000" w:rsidDel="00000000" w:rsidP="00000000" w:rsidRDefault="00000000" w:rsidRPr="00000000" w14:paraId="00000194">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II. Đọc hiểu văn bản.</w:t>
            </w:r>
          </w:p>
          <w:p w:rsidR="00000000" w:rsidDel="00000000" w:rsidP="00000000" w:rsidRDefault="00000000" w:rsidRPr="00000000" w14:paraId="00000195">
            <w:pPr>
              <w:spacing w:line="276" w:lineRule="auto"/>
              <w:rPr>
                <w:i w:val="1"/>
                <w:sz w:val="28"/>
                <w:szCs w:val="28"/>
              </w:rPr>
            </w:pPr>
            <w:r w:rsidDel="00000000" w:rsidR="00000000" w:rsidRPr="00000000">
              <w:rPr>
                <w:sz w:val="28"/>
                <w:szCs w:val="28"/>
                <w:rtl w:val="0"/>
              </w:rPr>
              <w:t xml:space="preserve">1.</w:t>
            </w:r>
            <w:r w:rsidDel="00000000" w:rsidR="00000000" w:rsidRPr="00000000">
              <w:rPr>
                <w:i w:val="1"/>
                <w:sz w:val="28"/>
                <w:szCs w:val="28"/>
                <w:rtl w:val="0"/>
              </w:rPr>
              <w:t xml:space="preserve">Thánh Gióng</w:t>
            </w:r>
          </w:p>
          <w:p w:rsidR="00000000" w:rsidDel="00000000" w:rsidP="00000000" w:rsidRDefault="00000000" w:rsidRPr="00000000" w14:paraId="00000196">
            <w:pPr>
              <w:spacing w:line="276" w:lineRule="auto"/>
              <w:rPr>
                <w:i w:val="1"/>
                <w:sz w:val="28"/>
                <w:szCs w:val="28"/>
              </w:rPr>
            </w:pPr>
            <w:r w:rsidDel="00000000" w:rsidR="00000000" w:rsidRPr="00000000">
              <w:rPr>
                <w:i w:val="1"/>
                <w:sz w:val="28"/>
                <w:szCs w:val="28"/>
                <w:rtl w:val="0"/>
              </w:rPr>
              <w:t xml:space="preserve">2. Sự tích Hồ Gươm</w:t>
            </w:r>
          </w:p>
          <w:p w:rsidR="00000000" w:rsidDel="00000000" w:rsidP="00000000" w:rsidRDefault="00000000" w:rsidRPr="00000000" w14:paraId="00000197">
            <w:pPr>
              <w:spacing w:line="276" w:lineRule="auto"/>
              <w:rPr>
                <w:i w:val="1"/>
                <w:sz w:val="28"/>
                <w:szCs w:val="28"/>
              </w:rPr>
            </w:pPr>
            <w:r w:rsidDel="00000000" w:rsidR="00000000" w:rsidRPr="00000000">
              <w:rPr>
                <w:b w:val="1"/>
                <w:sz w:val="28"/>
                <w:szCs w:val="28"/>
                <w:rtl w:val="0"/>
              </w:rPr>
              <w:t xml:space="preserve">III. Đọc kết nối chủ điểm</w:t>
            </w:r>
            <w:r w:rsidDel="00000000" w:rsidR="00000000" w:rsidRPr="00000000">
              <w:rPr>
                <w:i w:val="1"/>
                <w:sz w:val="28"/>
                <w:szCs w:val="28"/>
                <w:rtl w:val="0"/>
              </w:rPr>
              <w:t xml:space="preserve">: Hội thổi cơm thi ở Đồng Vân</w:t>
            </w:r>
          </w:p>
          <w:p w:rsidR="00000000" w:rsidDel="00000000" w:rsidP="00000000" w:rsidRDefault="00000000" w:rsidRPr="00000000" w14:paraId="00000198">
            <w:pPr>
              <w:spacing w:line="276" w:lineRule="auto"/>
              <w:rPr>
                <w:b w:val="1"/>
                <w:sz w:val="28"/>
                <w:szCs w:val="28"/>
              </w:rPr>
            </w:pPr>
            <w:r w:rsidDel="00000000" w:rsidR="00000000" w:rsidRPr="00000000">
              <w:rPr>
                <w:b w:val="1"/>
                <w:sz w:val="28"/>
                <w:szCs w:val="28"/>
                <w:rtl w:val="0"/>
              </w:rPr>
              <w:t xml:space="preserve">IV. Thực hành Tiếng Việt</w:t>
            </w:r>
          </w:p>
          <w:p w:rsidR="00000000" w:rsidDel="00000000" w:rsidP="00000000" w:rsidRDefault="00000000" w:rsidRPr="00000000" w14:paraId="00000199">
            <w:pPr>
              <w:spacing w:line="276" w:lineRule="auto"/>
              <w:rPr>
                <w:b w:val="1"/>
                <w:sz w:val="28"/>
                <w:szCs w:val="28"/>
              </w:rPr>
            </w:pPr>
            <w:r w:rsidDel="00000000" w:rsidR="00000000" w:rsidRPr="00000000">
              <w:rPr>
                <w:b w:val="1"/>
                <w:sz w:val="28"/>
                <w:szCs w:val="28"/>
                <w:rtl w:val="0"/>
              </w:rPr>
              <w:t xml:space="preserve">V. Thực hành đọc – hiểu: </w:t>
            </w:r>
            <w:r w:rsidDel="00000000" w:rsidR="00000000" w:rsidRPr="00000000">
              <w:rPr>
                <w:i w:val="1"/>
                <w:sz w:val="28"/>
                <w:szCs w:val="28"/>
                <w:rtl w:val="0"/>
              </w:rPr>
              <w:t xml:space="preserve">Bánh chưng, bánh giầy</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VI.Viết: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Tóm tắt nội dung chính của một văn bản bằng sơ đồ tư duy.</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VII. Nói và nghe: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nhóm nhỏ về một vấn đề có giải pháp thống nhất.</w:t>
            </w:r>
          </w:p>
          <w:p w:rsidR="00000000" w:rsidDel="00000000" w:rsidP="00000000" w:rsidRDefault="00000000" w:rsidRPr="00000000" w14:paraId="0000019C">
            <w:pPr>
              <w:spacing w:line="276" w:lineRule="auto"/>
              <w:rPr>
                <w:b w:val="1"/>
                <w:sz w:val="28"/>
                <w:szCs w:val="28"/>
              </w:rPr>
            </w:pPr>
            <w:r w:rsidDel="00000000" w:rsidR="00000000" w:rsidRPr="00000000">
              <w:rPr>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line="276" w:lineRule="auto"/>
              <w:rPr>
                <w:color w:val="0d0d0d"/>
                <w:sz w:val="28"/>
                <w:szCs w:val="28"/>
              </w:rPr>
            </w:pPr>
            <w:r w:rsidDel="00000000" w:rsidR="00000000" w:rsidRPr="00000000">
              <w:rPr>
                <w:sz w:val="28"/>
                <w:szCs w:val="28"/>
                <w:rtl w:val="0"/>
              </w:rPr>
              <w:t xml:space="preserve">Đàm thoại gợi mở; Dạy học hợp tác (thảo luận nhóm, thảo luận cặp đôi); Thuyết trình; Trực quan;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line="276" w:lineRule="auto"/>
              <w:jc w:val="both"/>
              <w:rPr>
                <w:sz w:val="28"/>
                <w:szCs w:val="28"/>
              </w:rPr>
            </w:pPr>
            <w:r w:rsidDel="00000000" w:rsidR="00000000" w:rsidRPr="00000000">
              <w:rPr>
                <w:sz w:val="28"/>
                <w:szCs w:val="28"/>
                <w:rtl w:val="0"/>
              </w:rPr>
              <w:t xml:space="preserve">Đánh giá qua sản phẩm qua hỏi đáp; qua phiếu học tập, qua trình bày, rubric do GV và HS đánh giá</w:t>
            </w:r>
          </w:p>
          <w:p w:rsidR="00000000" w:rsidDel="00000000" w:rsidP="00000000" w:rsidRDefault="00000000" w:rsidRPr="00000000" w14:paraId="0000019F">
            <w:pPr>
              <w:spacing w:line="276" w:lineRule="auto"/>
              <w:jc w:val="both"/>
              <w:rPr>
                <w:sz w:val="28"/>
                <w:szCs w:val="28"/>
              </w:rPr>
            </w:pPr>
            <w:r w:rsidDel="00000000" w:rsidR="00000000" w:rsidRPr="00000000">
              <w:rPr>
                <w:rtl w:val="0"/>
              </w:rPr>
            </w:r>
          </w:p>
          <w:p w:rsidR="00000000" w:rsidDel="00000000" w:rsidP="00000000" w:rsidRDefault="00000000" w:rsidRPr="00000000" w14:paraId="000001A0">
            <w:pPr>
              <w:spacing w:line="276" w:lineRule="auto"/>
              <w:jc w:val="both"/>
              <w:rPr>
                <w:sz w:val="28"/>
                <w:szCs w:val="28"/>
              </w:rPr>
            </w:pPr>
            <w:r w:rsidDel="00000000" w:rsidR="00000000" w:rsidRPr="00000000">
              <w:rPr>
                <w:sz w:val="28"/>
                <w:szCs w:val="28"/>
                <w:rtl w:val="0"/>
              </w:rPr>
              <w:t xml:space="preserve">-Đánh giá qua quan sát thái độ của HS khi thảo luận do GV đánh giá</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line="276" w:lineRule="auto"/>
              <w:rPr>
                <w:b w:val="1"/>
                <w:color w:val="5b9bd5"/>
                <w:sz w:val="28"/>
                <w:szCs w:val="28"/>
              </w:rPr>
            </w:pPr>
            <w:r w:rsidDel="00000000" w:rsidR="00000000" w:rsidRPr="00000000">
              <w:rPr>
                <w:b w:val="1"/>
                <w:color w:val="002060"/>
                <w:sz w:val="28"/>
                <w:szCs w:val="28"/>
                <w:rtl w:val="0"/>
              </w:rPr>
              <w:t xml:space="preserve">HĐ 3: Luyện tập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line="276" w:lineRule="auto"/>
              <w:jc w:val="both"/>
              <w:rPr>
                <w:b w:val="1"/>
                <w:color w:val="002060"/>
                <w:sz w:val="28"/>
                <w:szCs w:val="28"/>
              </w:rPr>
            </w:pPr>
            <w:r w:rsidDel="00000000" w:rsidR="00000000" w:rsidRPr="00000000">
              <w:rPr>
                <w:b w:val="1"/>
                <w:color w:val="002060"/>
                <w:sz w:val="28"/>
                <w:szCs w:val="28"/>
                <w:rtl w:val="0"/>
              </w:rPr>
              <w:t xml:space="preserve">Đ3,Đ4,GQVĐ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line="276" w:lineRule="auto"/>
              <w:jc w:val="both"/>
              <w:rPr>
                <w:b w:val="1"/>
                <w:color w:val="0d0d0d"/>
                <w:sz w:val="28"/>
                <w:szCs w:val="28"/>
              </w:rPr>
            </w:pPr>
            <w:r w:rsidDel="00000000" w:rsidR="00000000" w:rsidRPr="00000000">
              <w:rPr>
                <w:color w:val="0d0d0d"/>
                <w:sz w:val="28"/>
                <w:szCs w:val="28"/>
                <w:rtl w:val="0"/>
              </w:rPr>
              <w:t xml:space="preserve">Thực hành bài tập luyện kiến thức, kĩ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tabs>
                <w:tab w:val="left" w:pos="0"/>
                <w:tab w:val="left" w:pos="90"/>
                <w:tab w:val="left" w:pos="240"/>
                <w:tab w:val="left" w:pos="426"/>
              </w:tabs>
              <w:spacing w:after="60" w:before="60" w:line="276" w:lineRule="auto"/>
              <w:ind w:right="90"/>
              <w:rPr>
                <w:color w:val="0d0d0d"/>
                <w:sz w:val="28"/>
                <w:szCs w:val="28"/>
              </w:rPr>
            </w:pPr>
            <w:r w:rsidDel="00000000" w:rsidR="00000000" w:rsidRPr="00000000">
              <w:rPr>
                <w:color w:val="0d0d0d"/>
                <w:sz w:val="28"/>
                <w:szCs w:val="28"/>
                <w:rtl w:val="0"/>
              </w:rPr>
              <w:t xml:space="preserve">Vấn đáp, dạy học  nêu vấn đề, thực hành.</w:t>
            </w:r>
          </w:p>
          <w:p w:rsidR="00000000" w:rsidDel="00000000" w:rsidP="00000000" w:rsidRDefault="00000000" w:rsidRPr="00000000" w14:paraId="000001A5">
            <w:pPr>
              <w:tabs>
                <w:tab w:val="left" w:pos="0"/>
                <w:tab w:val="left" w:pos="90"/>
                <w:tab w:val="left" w:pos="240"/>
                <w:tab w:val="left" w:pos="426"/>
              </w:tabs>
              <w:spacing w:after="60" w:before="60" w:line="276" w:lineRule="auto"/>
              <w:ind w:right="90"/>
              <w:rPr>
                <w:color w:val="0d0d0d"/>
                <w:sz w:val="28"/>
                <w:szCs w:val="28"/>
              </w:rPr>
            </w:pPr>
            <w:r w:rsidDel="00000000" w:rsidR="00000000" w:rsidRPr="00000000">
              <w:rPr>
                <w:color w:val="0d0d0d"/>
                <w:sz w:val="28"/>
                <w:szCs w:val="28"/>
                <w:rtl w:val="0"/>
              </w:rPr>
              <w:t xml:space="preserve">Kỹ thuật: động não</w:t>
            </w:r>
          </w:p>
          <w:p w:rsidR="00000000" w:rsidDel="00000000" w:rsidP="00000000" w:rsidRDefault="00000000" w:rsidRPr="00000000" w14:paraId="000001A6">
            <w:pPr>
              <w:spacing w:line="276" w:lineRule="auto"/>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line="276" w:lineRule="auto"/>
              <w:jc w:val="both"/>
              <w:rPr>
                <w:sz w:val="28"/>
                <w:szCs w:val="28"/>
              </w:rPr>
            </w:pPr>
            <w:r w:rsidDel="00000000" w:rsidR="00000000" w:rsidRPr="00000000">
              <w:rPr>
                <w:sz w:val="28"/>
                <w:szCs w:val="28"/>
                <w:rtl w:val="0"/>
              </w:rPr>
              <w:t xml:space="preserve">- Đánh giá qua hỏi đáp; qua trình bày do GV và HS đánh giá</w:t>
            </w:r>
          </w:p>
          <w:p w:rsidR="00000000" w:rsidDel="00000000" w:rsidP="00000000" w:rsidRDefault="00000000" w:rsidRPr="00000000" w14:paraId="000001A8">
            <w:pPr>
              <w:spacing w:line="276" w:lineRule="auto"/>
              <w:rPr>
                <w:b w:val="1"/>
                <w:color w:val="ff0000"/>
                <w:sz w:val="28"/>
                <w:szCs w:val="28"/>
              </w:rPr>
            </w:pPr>
            <w:r w:rsidDel="00000000" w:rsidR="00000000" w:rsidRPr="00000000">
              <w:rPr>
                <w:sz w:val="28"/>
                <w:szCs w:val="28"/>
                <w:rtl w:val="0"/>
              </w:rPr>
              <w:t xml:space="preserve">- Đánh giá qua quan sát thái độ của HS khi thảo luận do GV đánh giá</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line="276" w:lineRule="auto"/>
              <w:rPr>
                <w:b w:val="1"/>
                <w:color w:val="002060"/>
                <w:sz w:val="28"/>
                <w:szCs w:val="28"/>
              </w:rPr>
            </w:pPr>
            <w:r w:rsidDel="00000000" w:rsidR="00000000" w:rsidRPr="00000000">
              <w:rPr>
                <w:b w:val="1"/>
                <w:color w:val="002060"/>
                <w:sz w:val="28"/>
                <w:szCs w:val="28"/>
                <w:rtl w:val="0"/>
              </w:rPr>
              <w:t xml:space="preserve">HĐ 4: Vận dụng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line="276" w:lineRule="auto"/>
              <w:jc w:val="both"/>
              <w:rPr>
                <w:color w:val="0d0d0d"/>
                <w:sz w:val="28"/>
                <w:szCs w:val="28"/>
              </w:rPr>
            </w:pPr>
            <w:r w:rsidDel="00000000" w:rsidR="00000000" w:rsidRPr="00000000">
              <w:rPr>
                <w:rtl w:val="0"/>
              </w:rPr>
            </w:r>
          </w:p>
          <w:p w:rsidR="00000000" w:rsidDel="00000000" w:rsidP="00000000" w:rsidRDefault="00000000" w:rsidRPr="00000000" w14:paraId="000001AB">
            <w:pPr>
              <w:tabs>
                <w:tab w:val="left" w:pos="0"/>
                <w:tab w:val="left" w:pos="426"/>
              </w:tabs>
              <w:spacing w:after="60" w:before="60" w:line="276" w:lineRule="auto"/>
              <w:rPr>
                <w:b w:val="1"/>
                <w:color w:val="0d0d0d"/>
                <w:sz w:val="28"/>
                <w:szCs w:val="28"/>
              </w:rPr>
            </w:pPr>
            <w:r w:rsidDel="00000000" w:rsidR="00000000" w:rsidRPr="00000000">
              <w:rPr>
                <w:b w:val="1"/>
                <w:color w:val="0d0d0d"/>
                <w:sz w:val="28"/>
                <w:szCs w:val="28"/>
                <w:rtl w:val="0"/>
              </w:rPr>
              <w:t xml:space="preserve">N2, V1,GQVĐ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line="276" w:lineRule="auto"/>
              <w:rPr>
                <w:color w:val="0d0d0d"/>
                <w:sz w:val="28"/>
                <w:szCs w:val="28"/>
              </w:rPr>
            </w:pPr>
            <w:r w:rsidDel="00000000" w:rsidR="00000000" w:rsidRPr="00000000">
              <w:rPr>
                <w:color w:val="0d0d0d"/>
                <w:sz w:val="28"/>
                <w:szCs w:val="28"/>
                <w:rtl w:val="0"/>
              </w:rPr>
              <w:t xml:space="preserve">Liên hệ thực tế đời sống để hiểu, làm rõ thêm thông điệp của văn bản.</w:t>
            </w:r>
          </w:p>
          <w:p w:rsidR="00000000" w:rsidDel="00000000" w:rsidP="00000000" w:rsidRDefault="00000000" w:rsidRPr="00000000" w14:paraId="000001AD">
            <w:pPr>
              <w:spacing w:line="276" w:lineRule="auto"/>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line="276" w:lineRule="auto"/>
              <w:rPr>
                <w:b w:val="1"/>
                <w:color w:val="0d0d0d"/>
                <w:sz w:val="28"/>
                <w:szCs w:val="28"/>
              </w:rPr>
            </w:pPr>
            <w:r w:rsidDel="00000000" w:rsidR="00000000" w:rsidRPr="00000000">
              <w:rPr>
                <w:color w:val="0d0d0d"/>
                <w:sz w:val="28"/>
                <w:szCs w:val="28"/>
                <w:rtl w:val="0"/>
              </w:rPr>
              <w:t xml:space="preserve">Đàm thoại gợi mở; Thuyết trình; Trực quan.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spacing w:line="276" w:lineRule="auto"/>
              <w:rPr>
                <w:sz w:val="28"/>
                <w:szCs w:val="28"/>
              </w:rPr>
            </w:pPr>
            <w:r w:rsidDel="00000000" w:rsidR="00000000" w:rsidRPr="00000000">
              <w:rPr>
                <w:sz w:val="28"/>
                <w:szCs w:val="28"/>
                <w:rtl w:val="0"/>
              </w:rPr>
              <w:t xml:space="preserve">Đánh giá qua sản phẩm của HS, qua trình bày do GV và HS đánh giá.</w:t>
            </w:r>
          </w:p>
          <w:p w:rsidR="00000000" w:rsidDel="00000000" w:rsidP="00000000" w:rsidRDefault="00000000" w:rsidRPr="00000000" w14:paraId="000001B0">
            <w:pPr>
              <w:spacing w:line="276" w:lineRule="auto"/>
              <w:rPr>
                <w:b w:val="1"/>
                <w:color w:val="ff0000"/>
                <w:sz w:val="28"/>
                <w:szCs w:val="28"/>
              </w:rPr>
            </w:pPr>
            <w:r w:rsidDel="00000000" w:rsidR="00000000" w:rsidRPr="00000000">
              <w:rPr>
                <w:sz w:val="28"/>
                <w:szCs w:val="28"/>
                <w:rtl w:val="0"/>
              </w:rPr>
              <w:t xml:space="preserve">- Đánh giá qua quan sát thái độ của HS khi thảo luận do GV đánh giá.</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line="276" w:lineRule="auto"/>
              <w:rPr>
                <w:b w:val="1"/>
                <w:color w:val="002060"/>
                <w:sz w:val="28"/>
                <w:szCs w:val="28"/>
              </w:rPr>
            </w:pPr>
            <w:r w:rsidDel="00000000" w:rsidR="00000000" w:rsidRPr="00000000">
              <w:rPr>
                <w:b w:val="1"/>
                <w:color w:val="002060"/>
                <w:sz w:val="28"/>
                <w:szCs w:val="28"/>
                <w:rtl w:val="0"/>
              </w:rPr>
              <w:t xml:space="preserve">Hướng dẫn tự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line="276" w:lineRule="auto"/>
              <w:jc w:val="center"/>
              <w:rPr>
                <w:b w:val="1"/>
                <w:color w:val="0d0d0d"/>
                <w:sz w:val="28"/>
                <w:szCs w:val="28"/>
              </w:rPr>
            </w:pPr>
            <w:r w:rsidDel="00000000" w:rsidR="00000000" w:rsidRPr="00000000">
              <w:rPr>
                <w:b w:val="1"/>
                <w:color w:val="0d0d0d"/>
                <w:sz w:val="28"/>
                <w:szCs w:val="28"/>
                <w:rtl w:val="0"/>
              </w:rPr>
              <w:t xml:space="preserve">Tự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spacing w:line="276" w:lineRule="auto"/>
              <w:rPr>
                <w:color w:val="0d0d0d"/>
                <w:sz w:val="28"/>
                <w:szCs w:val="28"/>
              </w:rPr>
            </w:pPr>
            <w:r w:rsidDel="00000000" w:rsidR="00000000" w:rsidRPr="00000000">
              <w:rPr>
                <w:color w:val="0d0d0d"/>
                <w:sz w:val="28"/>
                <w:szCs w:val="28"/>
                <w:rtl w:val="0"/>
              </w:rPr>
              <w:t xml:space="preserve">Giao nhiệm vụ, hướng dẫn  để học sinh tự tìm tòi, mở rộng để có vốn hiểu biết sâu hơn.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line="276" w:lineRule="auto"/>
              <w:rPr>
                <w:color w:val="0d0d0d"/>
                <w:sz w:val="28"/>
                <w:szCs w:val="28"/>
              </w:rPr>
            </w:pPr>
            <w:r w:rsidDel="00000000" w:rsidR="00000000" w:rsidRPr="00000000">
              <w:rPr>
                <w:color w:val="0d0d0d"/>
                <w:sz w:val="28"/>
                <w:szCs w:val="28"/>
                <w:rtl w:val="0"/>
              </w:rPr>
              <w:t xml:space="preserve">Tự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spacing w:after="160" w:line="276" w:lineRule="auto"/>
              <w:rPr>
                <w:sz w:val="28"/>
                <w:szCs w:val="28"/>
              </w:rPr>
            </w:pPr>
            <w:r w:rsidDel="00000000" w:rsidR="00000000" w:rsidRPr="00000000">
              <w:rPr>
                <w:sz w:val="28"/>
                <w:szCs w:val="28"/>
                <w:rtl w:val="0"/>
              </w:rPr>
              <w:t xml:space="preserve">- Đánh giá qua sản phẩm theo yêu cầu đã giao. </w:t>
            </w:r>
          </w:p>
          <w:p w:rsidR="00000000" w:rsidDel="00000000" w:rsidP="00000000" w:rsidRDefault="00000000" w:rsidRPr="00000000" w14:paraId="000001B6">
            <w:pPr>
              <w:spacing w:line="276" w:lineRule="auto"/>
              <w:rPr>
                <w:sz w:val="28"/>
                <w:szCs w:val="28"/>
              </w:rPr>
            </w:pPr>
            <w:r w:rsidDel="00000000" w:rsidR="00000000" w:rsidRPr="00000000">
              <w:rPr>
                <w:sz w:val="28"/>
                <w:szCs w:val="28"/>
                <w:rtl w:val="0"/>
              </w:rPr>
              <w:t xml:space="preserve">- GV và HS đánh giá</w:t>
            </w:r>
          </w:p>
        </w:tc>
      </w:tr>
    </w:tbl>
    <w:p w:rsidR="00000000" w:rsidDel="00000000" w:rsidP="00000000" w:rsidRDefault="00000000" w:rsidRPr="00000000" w14:paraId="000001B7">
      <w:pPr>
        <w:tabs>
          <w:tab w:val="left" w:pos="240"/>
        </w:tabs>
        <w:spacing w:line="276" w:lineRule="auto"/>
        <w:jc w:val="both"/>
        <w:rPr>
          <w:sz w:val="28"/>
          <w:szCs w:val="28"/>
        </w:rPr>
      </w:pPr>
      <w:r w:rsidDel="00000000" w:rsidR="00000000" w:rsidRPr="00000000">
        <w:rPr>
          <w:rtl w:val="0"/>
        </w:rPr>
      </w:r>
    </w:p>
    <w:p w:rsidR="00000000" w:rsidDel="00000000" w:rsidP="00000000" w:rsidRDefault="00000000" w:rsidRPr="00000000" w14:paraId="000001B8">
      <w:pPr>
        <w:tabs>
          <w:tab w:val="left" w:pos="240"/>
        </w:tabs>
        <w:spacing w:line="276" w:lineRule="auto"/>
        <w:jc w:val="both"/>
        <w:rPr>
          <w:b w:val="1"/>
          <w:color w:val="0070c0"/>
          <w:sz w:val="28"/>
          <w:szCs w:val="28"/>
          <w:u w:val="single"/>
        </w:rPr>
      </w:pPr>
      <w:r w:rsidDel="00000000" w:rsidR="00000000" w:rsidRPr="00000000">
        <w:rPr>
          <w:b w:val="1"/>
          <w:color w:val="0070c0"/>
          <w:sz w:val="28"/>
          <w:szCs w:val="28"/>
          <w:u w:val="single"/>
          <w:rtl w:val="0"/>
        </w:rPr>
        <w:t xml:space="preserve">G. TỔ CHỨC HOẠT ĐỘNG DẠY VÀ HỌC</w:t>
      </w:r>
    </w:p>
    <w:p w:rsidR="00000000" w:rsidDel="00000000" w:rsidP="00000000" w:rsidRDefault="00000000" w:rsidRPr="00000000" w14:paraId="000001B9">
      <w:pPr>
        <w:tabs>
          <w:tab w:val="left" w:pos="7236"/>
        </w:tabs>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1BA">
      <w:pPr>
        <w:tabs>
          <w:tab w:val="left" w:pos="7236"/>
        </w:tabs>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1BB">
      <w:pPr>
        <w:tabs>
          <w:tab w:val="left" w:pos="7236"/>
        </w:tabs>
        <w:spacing w:line="276" w:lineRule="auto"/>
        <w:jc w:val="center"/>
        <w:rPr>
          <w:b w:val="1"/>
          <w:color w:val="c00000"/>
          <w:sz w:val="28"/>
          <w:szCs w:val="28"/>
        </w:rPr>
      </w:pPr>
      <w:r w:rsidDel="00000000" w:rsidR="00000000" w:rsidRPr="00000000">
        <w:rPr>
          <w:b w:val="1"/>
          <w:color w:val="c00000"/>
          <w:sz w:val="28"/>
          <w:szCs w:val="28"/>
          <w:rtl w:val="0"/>
        </w:rPr>
        <w:t xml:space="preserve">HOẠT ĐỘNG KHỞI ĐỘNG</w:t>
      </w:r>
    </w:p>
    <w:p w:rsidR="00000000" w:rsidDel="00000000" w:rsidP="00000000" w:rsidRDefault="00000000" w:rsidRPr="00000000" w14:paraId="000001BC">
      <w:pPr>
        <w:spacing w:line="276" w:lineRule="auto"/>
        <w:jc w:val="both"/>
        <w:rPr>
          <w:b w:val="1"/>
          <w:color w:val="0d0d0d"/>
          <w:sz w:val="28"/>
          <w:szCs w:val="28"/>
        </w:rPr>
      </w:pPr>
      <w:r w:rsidDel="00000000" w:rsidR="00000000" w:rsidRPr="00000000">
        <w:rPr>
          <w:rtl w:val="0"/>
        </w:rPr>
      </w:r>
    </w:p>
    <w:p w:rsidR="00000000" w:rsidDel="00000000" w:rsidP="00000000" w:rsidRDefault="00000000" w:rsidRPr="00000000" w14:paraId="000001BD">
      <w:pPr>
        <w:spacing w:line="276" w:lineRule="auto"/>
        <w:jc w:val="both"/>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 Kết nối – tạo hứng thú cho học sinh, chuẩn bị tâm thế tiếp cận kiến thức mới.</w:t>
      </w:r>
    </w:p>
    <w:p w:rsidR="00000000" w:rsidDel="00000000" w:rsidP="00000000" w:rsidRDefault="00000000" w:rsidRPr="00000000" w14:paraId="000001BE">
      <w:pPr>
        <w:spacing w:line="276" w:lineRule="auto"/>
        <w:jc w:val="both"/>
        <w:rPr>
          <w:b w:val="1"/>
          <w:sz w:val="28"/>
          <w:szCs w:val="28"/>
        </w:rPr>
      </w:pPr>
      <w:r w:rsidDel="00000000" w:rsidR="00000000" w:rsidRPr="00000000">
        <w:rPr>
          <w:b w:val="1"/>
          <w:sz w:val="28"/>
          <w:szCs w:val="28"/>
          <w:rtl w:val="0"/>
        </w:rPr>
        <w:t xml:space="preserve">b. Nội dung hoạt động: </w:t>
      </w:r>
    </w:p>
    <w:p w:rsidR="00000000" w:rsidDel="00000000" w:rsidP="00000000" w:rsidRDefault="00000000" w:rsidRPr="00000000" w14:paraId="000001BF">
      <w:pPr>
        <w:spacing w:line="276" w:lineRule="auto"/>
        <w:jc w:val="both"/>
        <w:rPr>
          <w:b w:val="1"/>
          <w:sz w:val="28"/>
          <w:szCs w:val="28"/>
        </w:rPr>
      </w:pPr>
      <w:r w:rsidDel="00000000" w:rsidR="00000000" w:rsidRPr="00000000">
        <w:rPr>
          <w:b w:val="1"/>
          <w:sz w:val="28"/>
          <w:szCs w:val="28"/>
          <w:rtl w:val="0"/>
        </w:rPr>
        <w:t xml:space="preserve">        Chọn một trong các cách sau:</w:t>
      </w:r>
    </w:p>
    <w:p w:rsidR="00000000" w:rsidDel="00000000" w:rsidP="00000000" w:rsidRDefault="00000000" w:rsidRPr="00000000" w14:paraId="000001C0">
      <w:pPr>
        <w:spacing w:line="276" w:lineRule="auto"/>
        <w:jc w:val="both"/>
        <w:rPr>
          <w:sz w:val="28"/>
          <w:szCs w:val="28"/>
        </w:rPr>
      </w:pPr>
      <w:r w:rsidDel="00000000" w:rsidR="00000000" w:rsidRPr="00000000">
        <w:rPr>
          <w:sz w:val="28"/>
          <w:szCs w:val="28"/>
          <w:rtl w:val="0"/>
        </w:rPr>
        <w:t xml:space="preserve">- </w:t>
      </w:r>
      <w:r w:rsidDel="00000000" w:rsidR="00000000" w:rsidRPr="00000000">
        <w:rPr>
          <w:b w:val="1"/>
          <w:color w:val="0070c0"/>
          <w:sz w:val="28"/>
          <w:szCs w:val="28"/>
          <w:rtl w:val="0"/>
        </w:rPr>
        <w:t xml:space="preserve">Cách 1</w:t>
      </w:r>
      <w:r w:rsidDel="00000000" w:rsidR="00000000" w:rsidRPr="00000000">
        <w:rPr>
          <w:sz w:val="28"/>
          <w:szCs w:val="28"/>
          <w:rtl w:val="0"/>
        </w:rPr>
        <w:t xml:space="preserve">: Trò chơi </w:t>
      </w:r>
      <w:r w:rsidDel="00000000" w:rsidR="00000000" w:rsidRPr="00000000">
        <w:rPr>
          <w:i w:val="1"/>
          <w:color w:val="ff0000"/>
          <w:sz w:val="28"/>
          <w:szCs w:val="28"/>
          <w:rtl w:val="0"/>
        </w:rPr>
        <w:t xml:space="preserve">Ai nhanh hơn?</w:t>
      </w:r>
      <w:r w:rsidDel="00000000" w:rsidR="00000000" w:rsidRPr="00000000">
        <w:rPr>
          <w:rtl w:val="0"/>
        </w:rPr>
      </w:r>
    </w:p>
    <w:p w:rsidR="00000000" w:rsidDel="00000000" w:rsidP="00000000" w:rsidRDefault="00000000" w:rsidRPr="00000000" w14:paraId="000001C1">
      <w:pPr>
        <w:spacing w:line="276" w:lineRule="auto"/>
        <w:jc w:val="both"/>
        <w:rPr>
          <w:sz w:val="28"/>
          <w:szCs w:val="28"/>
        </w:rPr>
      </w:pPr>
      <w:r w:rsidDel="00000000" w:rsidR="00000000" w:rsidRPr="00000000">
        <w:rPr>
          <w:sz w:val="28"/>
          <w:szCs w:val="28"/>
          <w:rtl w:val="0"/>
        </w:rPr>
        <w:t xml:space="preserve">+ Chia lớp thành 2 đội (tương đương 2 dãy)</w:t>
      </w:r>
    </w:p>
    <w:p w:rsidR="00000000" w:rsidDel="00000000" w:rsidP="00000000" w:rsidRDefault="00000000" w:rsidRPr="00000000" w14:paraId="000001C2">
      <w:pPr>
        <w:spacing w:line="276" w:lineRule="auto"/>
        <w:jc w:val="both"/>
        <w:rPr>
          <w:sz w:val="28"/>
          <w:szCs w:val="28"/>
        </w:rPr>
      </w:pPr>
      <w:r w:rsidDel="00000000" w:rsidR="00000000" w:rsidRPr="00000000">
        <w:rPr>
          <w:sz w:val="28"/>
          <w:szCs w:val="28"/>
          <w:rtl w:val="0"/>
        </w:rPr>
        <w:t xml:space="preserve">+ Học sinh mỗi đội sẽ lần lượt viết tên những truyện truyền thuyết mà mình đã được nghe, được đọc lên bảng.</w:t>
      </w:r>
    </w:p>
    <w:p w:rsidR="00000000" w:rsidDel="00000000" w:rsidP="00000000" w:rsidRDefault="00000000" w:rsidRPr="00000000" w14:paraId="000001C3">
      <w:pPr>
        <w:spacing w:line="276" w:lineRule="auto"/>
        <w:jc w:val="both"/>
        <w:rPr>
          <w:sz w:val="28"/>
          <w:szCs w:val="28"/>
        </w:rPr>
      </w:pPr>
      <w:r w:rsidDel="00000000" w:rsidR="00000000" w:rsidRPr="00000000">
        <w:rPr>
          <w:sz w:val="28"/>
          <w:szCs w:val="28"/>
          <w:rtl w:val="0"/>
        </w:rPr>
        <w:t xml:space="preserve">    Trong thời gian 3 phút, dãy nào viết được nhiều đáp án đúng lên bảng nhất sẽ thắng cuộc.</w:t>
      </w:r>
    </w:p>
    <w:p w:rsidR="00000000" w:rsidDel="00000000" w:rsidP="00000000" w:rsidRDefault="00000000" w:rsidRPr="00000000" w14:paraId="000001C4">
      <w:pPr>
        <w:spacing w:line="276" w:lineRule="auto"/>
        <w:jc w:val="both"/>
        <w:rPr>
          <w:sz w:val="28"/>
          <w:szCs w:val="28"/>
        </w:rPr>
      </w:pPr>
      <w:r w:rsidDel="00000000" w:rsidR="00000000" w:rsidRPr="00000000">
        <w:rPr>
          <w:sz w:val="28"/>
          <w:szCs w:val="28"/>
          <w:rtl w:val="0"/>
        </w:rPr>
        <w:t xml:space="preserve">- </w:t>
      </w:r>
      <w:r w:rsidDel="00000000" w:rsidR="00000000" w:rsidRPr="00000000">
        <w:rPr>
          <w:b w:val="1"/>
          <w:color w:val="0070c0"/>
          <w:sz w:val="28"/>
          <w:szCs w:val="28"/>
          <w:rtl w:val="0"/>
        </w:rPr>
        <w:t xml:space="preserve">Cách 2:</w:t>
      </w:r>
      <w:r w:rsidDel="00000000" w:rsidR="00000000" w:rsidRPr="00000000">
        <w:rPr>
          <w:color w:val="0070c0"/>
          <w:sz w:val="28"/>
          <w:szCs w:val="28"/>
          <w:rtl w:val="0"/>
        </w:rPr>
        <w:t xml:space="preserve"> </w:t>
      </w:r>
      <w:r w:rsidDel="00000000" w:rsidR="00000000" w:rsidRPr="00000000">
        <w:rPr>
          <w:i w:val="1"/>
          <w:color w:val="ff0000"/>
          <w:sz w:val="28"/>
          <w:szCs w:val="28"/>
          <w:rtl w:val="0"/>
        </w:rPr>
        <w:t xml:space="preserve">Vấn đáp</w:t>
      </w:r>
      <w:r w:rsidDel="00000000" w:rsidR="00000000" w:rsidRPr="00000000">
        <w:rPr>
          <w:sz w:val="28"/>
          <w:szCs w:val="28"/>
          <w:rtl w:val="0"/>
        </w:rPr>
        <w:t xml:space="preserve">: Nêu cảm nhận về một nhân vật trong truyện truyền thuyết mà em yêu thích. Vì sao em lại yêu thích nhân vật đó?</w:t>
      </w:r>
    </w:p>
    <w:p w:rsidR="00000000" w:rsidDel="00000000" w:rsidP="00000000" w:rsidRDefault="00000000" w:rsidRPr="00000000" w14:paraId="000001C5">
      <w:pPr>
        <w:spacing w:line="276" w:lineRule="auto"/>
        <w:jc w:val="both"/>
        <w:rPr>
          <w:sz w:val="28"/>
          <w:szCs w:val="28"/>
        </w:rPr>
      </w:pPr>
      <w:r w:rsidDel="00000000" w:rsidR="00000000" w:rsidRPr="00000000">
        <w:rPr>
          <w:sz w:val="28"/>
          <w:szCs w:val="28"/>
          <w:rtl w:val="0"/>
        </w:rPr>
        <w:t xml:space="preserve">- </w:t>
      </w:r>
      <w:r w:rsidDel="00000000" w:rsidR="00000000" w:rsidRPr="00000000">
        <w:rPr>
          <w:b w:val="1"/>
          <w:color w:val="0070c0"/>
          <w:sz w:val="28"/>
          <w:szCs w:val="28"/>
          <w:rtl w:val="0"/>
        </w:rPr>
        <w:t xml:space="preserve">Cách 3</w:t>
      </w:r>
      <w:r w:rsidDel="00000000" w:rsidR="00000000" w:rsidRPr="00000000">
        <w:rPr>
          <w:sz w:val="28"/>
          <w:szCs w:val="28"/>
          <w:rtl w:val="0"/>
        </w:rPr>
        <w:t xml:space="preserve">: Trò chơi </w:t>
      </w:r>
      <w:r w:rsidDel="00000000" w:rsidR="00000000" w:rsidRPr="00000000">
        <w:rPr>
          <w:i w:val="1"/>
          <w:color w:val="ff0000"/>
          <w:sz w:val="28"/>
          <w:szCs w:val="28"/>
          <w:rtl w:val="0"/>
        </w:rPr>
        <w:t xml:space="preserve">Nhìn hình đoán tên </w:t>
      </w:r>
      <w:r w:rsidDel="00000000" w:rsidR="00000000" w:rsidRPr="00000000">
        <w:rPr>
          <w:rtl w:val="0"/>
        </w:rPr>
      </w:r>
    </w:p>
    <w:p w:rsidR="00000000" w:rsidDel="00000000" w:rsidP="00000000" w:rsidRDefault="00000000" w:rsidRPr="00000000" w14:paraId="000001C6">
      <w:pPr>
        <w:spacing w:line="276" w:lineRule="auto"/>
        <w:jc w:val="both"/>
        <w:rPr>
          <w:sz w:val="28"/>
          <w:szCs w:val="28"/>
        </w:rPr>
      </w:pPr>
      <w:r w:rsidDel="00000000" w:rsidR="00000000" w:rsidRPr="00000000">
        <w:rPr>
          <w:sz w:val="28"/>
          <w:szCs w:val="28"/>
          <w:rtl w:val="0"/>
        </w:rPr>
        <w:t xml:space="preserve">         GV trình chiếu các hình ảnh liên quan đến nội dung các tác phẩm truyện truyền thuyết quen thuộc.  Học sinh quan sát, đoán tên nhân vật hoặc tên tác phẩm. Giới thiệu nét tiêu biểu về tác phẩm truyện/nhân vật đó bằng 1 câu văn.</w:t>
      </w:r>
    </w:p>
    <w:p w:rsidR="00000000" w:rsidDel="00000000" w:rsidP="00000000" w:rsidRDefault="00000000" w:rsidRPr="00000000" w14:paraId="000001C7">
      <w:pPr>
        <w:spacing w:line="276" w:lineRule="auto"/>
        <w:jc w:val="both"/>
        <w:rPr>
          <w:sz w:val="28"/>
          <w:szCs w:val="28"/>
        </w:rPr>
      </w:pPr>
      <w:r w:rsidDel="00000000" w:rsidR="00000000" w:rsidRPr="00000000">
        <w:rPr>
          <w:sz w:val="28"/>
          <w:szCs w:val="28"/>
          <w:rtl w:val="0"/>
        </w:rPr>
        <w:t xml:space="preserve">     Sau đó kết nối, dẫn vào bài học mới.</w:t>
      </w:r>
    </w:p>
    <w:p w:rsidR="00000000" w:rsidDel="00000000" w:rsidP="00000000" w:rsidRDefault="00000000" w:rsidRPr="00000000" w14:paraId="000001C8">
      <w:pPr>
        <w:spacing w:line="276" w:lineRule="auto"/>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đúng của HS, cảm nhận ban đầu về vấn đề đặt ra trong bài học.</w:t>
      </w:r>
    </w:p>
    <w:p w:rsidR="00000000" w:rsidDel="00000000" w:rsidP="00000000" w:rsidRDefault="00000000" w:rsidRPr="00000000" w14:paraId="000001C9">
      <w:pPr>
        <w:spacing w:line="276" w:lineRule="auto"/>
        <w:jc w:val="both"/>
        <w:rPr>
          <w:b w:val="1"/>
          <w:color w:val="ff0000"/>
          <w:sz w:val="28"/>
          <w:szCs w:val="28"/>
        </w:rPr>
      </w:pPr>
      <w:r w:rsidDel="00000000" w:rsidR="00000000" w:rsidRPr="00000000">
        <w:rPr>
          <w:b w:val="1"/>
          <w:sz w:val="28"/>
          <w:szCs w:val="28"/>
          <w:rtl w:val="0"/>
        </w:rPr>
        <w:t xml:space="preserve">d. Tổ chức thực hiện hoạt động: </w:t>
      </w:r>
      <w:r w:rsidDel="00000000" w:rsidR="00000000" w:rsidRPr="00000000">
        <w:rPr>
          <w:b w:val="1"/>
          <w:color w:val="ff0000"/>
          <w:sz w:val="28"/>
          <w:szCs w:val="28"/>
          <w:rtl w:val="0"/>
        </w:rPr>
        <w:t xml:space="preserve">(Cách 3)</w:t>
      </w:r>
    </w:p>
    <w:p w:rsidR="00000000" w:rsidDel="00000000" w:rsidP="00000000" w:rsidRDefault="00000000" w:rsidRPr="00000000" w14:paraId="000001CA">
      <w:pPr>
        <w:spacing w:line="276" w:lineRule="auto"/>
        <w:rPr>
          <w:b w:val="1"/>
          <w:sz w:val="28"/>
          <w:szCs w:val="28"/>
        </w:rPr>
      </w:pPr>
      <w:r w:rsidDel="00000000" w:rsidR="00000000" w:rsidRPr="00000000">
        <w:rPr>
          <w:b w:val="1"/>
          <w:sz w:val="28"/>
          <w:szCs w:val="28"/>
          <w:rtl w:val="0"/>
        </w:rPr>
        <w:t xml:space="preserve"> - Bước  1: </w:t>
      </w:r>
      <w:r w:rsidDel="00000000" w:rsidR="00000000" w:rsidRPr="00000000">
        <w:rPr>
          <w:sz w:val="28"/>
          <w:szCs w:val="28"/>
          <w:rtl w:val="0"/>
        </w:rPr>
        <w:t xml:space="preserve">GV chiếu 1 số hình ảnh</w:t>
      </w:r>
      <w:r w:rsidDel="00000000" w:rsidR="00000000" w:rsidRPr="00000000">
        <w:rPr>
          <w:b w:val="1"/>
          <w:sz w:val="28"/>
          <w:szCs w:val="28"/>
          <w:rtl w:val="0"/>
        </w:rPr>
        <w:t xml:space="preserve">. </w:t>
      </w:r>
    </w:p>
    <w:p w:rsidR="00000000" w:rsidDel="00000000" w:rsidP="00000000" w:rsidRDefault="00000000" w:rsidRPr="00000000" w14:paraId="000001CB">
      <w:pPr>
        <w:spacing w:line="276" w:lineRule="auto"/>
        <w:rPr>
          <w:b w:val="1"/>
          <w:sz w:val="28"/>
          <w:szCs w:val="28"/>
        </w:rPr>
      </w:pPr>
      <w:r w:rsidDel="00000000" w:rsidR="00000000" w:rsidRPr="00000000">
        <w:rPr>
          <w:rtl w:val="0"/>
        </w:rPr>
      </w:r>
    </w:p>
    <w:p w:rsidR="00000000" w:rsidDel="00000000" w:rsidP="00000000" w:rsidRDefault="00000000" w:rsidRPr="00000000" w14:paraId="000001CC">
      <w:pPr>
        <w:spacing w:line="276" w:lineRule="auto"/>
        <w:rPr>
          <w:b w:val="1"/>
          <w:sz w:val="28"/>
          <w:szCs w:val="28"/>
        </w:rPr>
      </w:pPr>
      <w:r w:rsidDel="00000000" w:rsidR="00000000" w:rsidRPr="00000000">
        <w:rPr>
          <w:b w:val="1"/>
          <w:sz w:val="28"/>
          <w:szCs w:val="28"/>
        </w:rPr>
        <w:drawing>
          <wp:inline distB="0" distT="0" distL="0" distR="0">
            <wp:extent cx="2752725" cy="2428875"/>
            <wp:effectExtent b="0" l="0" r="0" t="0"/>
            <wp:docPr id="1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52725" cy="2428875"/>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2886075" cy="2447925"/>
            <wp:effectExtent b="0" l="0" r="0" t="0"/>
            <wp:docPr id="18"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8860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line="276" w:lineRule="auto"/>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Truyền thuyết</w:t>
      </w:r>
      <w:r w:rsidDel="00000000" w:rsidR="00000000" w:rsidRPr="00000000">
        <w:rPr>
          <w:b w:val="1"/>
          <w:sz w:val="28"/>
          <w:szCs w:val="28"/>
          <w:rtl w:val="0"/>
        </w:rPr>
        <w:t xml:space="preserve"> </w:t>
      </w:r>
      <w:r w:rsidDel="00000000" w:rsidR="00000000" w:rsidRPr="00000000">
        <w:rPr>
          <w:b w:val="1"/>
          <w:i w:val="1"/>
          <w:sz w:val="28"/>
          <w:szCs w:val="28"/>
          <w:rtl w:val="0"/>
        </w:rPr>
        <w:t xml:space="preserve">Con Rồng cháu Tiên</w:t>
      </w:r>
      <w:r w:rsidDel="00000000" w:rsidR="00000000" w:rsidRPr="00000000">
        <w:rPr>
          <w:b w:val="1"/>
          <w:sz w:val="28"/>
          <w:szCs w:val="28"/>
          <w:rtl w:val="0"/>
        </w:rPr>
        <w:t xml:space="preserve">)      (</w:t>
      </w:r>
      <w:r w:rsidDel="00000000" w:rsidR="00000000" w:rsidRPr="00000000">
        <w:rPr>
          <w:sz w:val="28"/>
          <w:szCs w:val="28"/>
          <w:rtl w:val="0"/>
        </w:rPr>
        <w:t xml:space="preserve">Truyền thuyết</w:t>
      </w:r>
      <w:r w:rsidDel="00000000" w:rsidR="00000000" w:rsidRPr="00000000">
        <w:rPr>
          <w:b w:val="1"/>
          <w:sz w:val="28"/>
          <w:szCs w:val="28"/>
          <w:rtl w:val="0"/>
        </w:rPr>
        <w:t xml:space="preserve"> </w:t>
      </w:r>
      <w:r w:rsidDel="00000000" w:rsidR="00000000" w:rsidRPr="00000000">
        <w:rPr>
          <w:b w:val="1"/>
          <w:i w:val="1"/>
          <w:sz w:val="28"/>
          <w:szCs w:val="28"/>
          <w:rtl w:val="0"/>
        </w:rPr>
        <w:t xml:space="preserve">Sơn Tinh - Thuỷ Tinh</w:t>
      </w:r>
      <w:r w:rsidDel="00000000" w:rsidR="00000000" w:rsidRPr="00000000">
        <w:rPr>
          <w:b w:val="1"/>
          <w:sz w:val="28"/>
          <w:szCs w:val="28"/>
          <w:rtl w:val="0"/>
        </w:rPr>
        <w:t xml:space="preserve">)</w:t>
      </w:r>
    </w:p>
    <w:p w:rsidR="00000000" w:rsidDel="00000000" w:rsidP="00000000" w:rsidRDefault="00000000" w:rsidRPr="00000000" w14:paraId="000001CE">
      <w:pPr>
        <w:spacing w:line="276" w:lineRule="auto"/>
        <w:rPr>
          <w:b w:val="1"/>
          <w:sz w:val="28"/>
          <w:szCs w:val="28"/>
        </w:rPr>
      </w:pPr>
      <w:r w:rsidDel="00000000" w:rsidR="00000000" w:rsidRPr="00000000">
        <w:rPr>
          <w:rtl w:val="0"/>
        </w:rPr>
      </w:r>
    </w:p>
    <w:p w:rsidR="00000000" w:rsidDel="00000000" w:rsidP="00000000" w:rsidRDefault="00000000" w:rsidRPr="00000000" w14:paraId="000001CF">
      <w:pPr>
        <w:spacing w:line="276" w:lineRule="auto"/>
        <w:rPr>
          <w:b w:val="1"/>
          <w:sz w:val="28"/>
          <w:szCs w:val="28"/>
        </w:rPr>
      </w:pPr>
      <w:r w:rsidDel="00000000" w:rsidR="00000000" w:rsidRPr="00000000">
        <w:rPr>
          <w:b w:val="1"/>
          <w:sz w:val="28"/>
          <w:szCs w:val="28"/>
        </w:rPr>
        <w:drawing>
          <wp:inline distB="0" distT="0" distL="0" distR="0">
            <wp:extent cx="2657475" cy="2171700"/>
            <wp:effectExtent b="0" l="0" r="0" t="0"/>
            <wp:docPr id="2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57475" cy="21717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2562225" cy="2143125"/>
            <wp:effectExtent b="0" l="0" r="0" t="0"/>
            <wp:docPr id="2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5622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1D1">
      <w:pPr>
        <w:spacing w:line="276" w:lineRule="auto"/>
        <w:rPr>
          <w:b w:val="1"/>
          <w:sz w:val="28"/>
          <w:szCs w:val="28"/>
        </w:rPr>
      </w:pPr>
      <w:r w:rsidDel="00000000" w:rsidR="00000000" w:rsidRPr="00000000">
        <w:rPr>
          <w:sz w:val="28"/>
          <w:szCs w:val="28"/>
          <w:rtl w:val="0"/>
        </w:rPr>
        <w:t xml:space="preserve">Truyền thuyết</w:t>
      </w:r>
      <w:r w:rsidDel="00000000" w:rsidR="00000000" w:rsidRPr="00000000">
        <w:rPr>
          <w:b w:val="1"/>
          <w:sz w:val="28"/>
          <w:szCs w:val="28"/>
          <w:rtl w:val="0"/>
        </w:rPr>
        <w:t xml:space="preserve"> </w:t>
      </w:r>
      <w:r w:rsidDel="00000000" w:rsidR="00000000" w:rsidRPr="00000000">
        <w:rPr>
          <w:b w:val="1"/>
          <w:i w:val="1"/>
          <w:sz w:val="28"/>
          <w:szCs w:val="28"/>
          <w:rtl w:val="0"/>
        </w:rPr>
        <w:t xml:space="preserve">Bánh chưng bánh giầy</w:t>
      </w:r>
      <w:r w:rsidDel="00000000" w:rsidR="00000000" w:rsidRPr="00000000">
        <w:rPr>
          <w:b w:val="1"/>
          <w:sz w:val="28"/>
          <w:szCs w:val="28"/>
          <w:rtl w:val="0"/>
        </w:rPr>
        <w:t xml:space="preserve">               </w:t>
      </w:r>
      <w:r w:rsidDel="00000000" w:rsidR="00000000" w:rsidRPr="00000000">
        <w:rPr>
          <w:sz w:val="28"/>
          <w:szCs w:val="28"/>
          <w:rtl w:val="0"/>
        </w:rPr>
        <w:t xml:space="preserve">Truyền thuyết</w:t>
      </w:r>
      <w:r w:rsidDel="00000000" w:rsidR="00000000" w:rsidRPr="00000000">
        <w:rPr>
          <w:b w:val="1"/>
          <w:sz w:val="28"/>
          <w:szCs w:val="28"/>
          <w:rtl w:val="0"/>
        </w:rPr>
        <w:t xml:space="preserve"> </w:t>
      </w:r>
      <w:r w:rsidDel="00000000" w:rsidR="00000000" w:rsidRPr="00000000">
        <w:rPr>
          <w:b w:val="1"/>
          <w:i w:val="1"/>
          <w:sz w:val="28"/>
          <w:szCs w:val="28"/>
          <w:rtl w:val="0"/>
        </w:rPr>
        <w:t xml:space="preserve">Thánh Gióng</w:t>
      </w:r>
      <w:r w:rsidDel="00000000" w:rsidR="00000000" w:rsidRPr="00000000">
        <w:rPr>
          <w:rtl w:val="0"/>
        </w:rPr>
      </w:r>
    </w:p>
    <w:p w:rsidR="00000000" w:rsidDel="00000000" w:rsidP="00000000" w:rsidRDefault="00000000" w:rsidRPr="00000000" w14:paraId="000001D2">
      <w:pPr>
        <w:spacing w:line="276" w:lineRule="auto"/>
        <w:rPr>
          <w:b w:val="1"/>
          <w:sz w:val="28"/>
          <w:szCs w:val="28"/>
        </w:rPr>
      </w:pPr>
      <w:r w:rsidDel="00000000" w:rsidR="00000000" w:rsidRPr="00000000">
        <w:rPr>
          <w:rtl w:val="0"/>
        </w:rPr>
      </w:r>
    </w:p>
    <w:p w:rsidR="00000000" w:rsidDel="00000000" w:rsidP="00000000" w:rsidRDefault="00000000" w:rsidRPr="00000000" w14:paraId="000001D3">
      <w:pPr>
        <w:spacing w:line="276" w:lineRule="auto"/>
        <w:jc w:val="both"/>
        <w:rPr>
          <w:b w:val="1"/>
          <w:color w:val="0d0d0d"/>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D4">
      <w:pPr>
        <w:spacing w:line="276" w:lineRule="auto"/>
        <w:jc w:val="both"/>
        <w:rPr>
          <w:color w:val="0d0d0d"/>
          <w:sz w:val="28"/>
          <w:szCs w:val="28"/>
        </w:rPr>
      </w:pPr>
      <w:r w:rsidDel="00000000" w:rsidR="00000000" w:rsidRPr="00000000">
        <w:rPr>
          <w:b w:val="1"/>
          <w:color w:val="0d0d0d"/>
          <w:sz w:val="28"/>
          <w:szCs w:val="28"/>
          <w:rtl w:val="0"/>
        </w:rPr>
        <w:t xml:space="preserve">- Bước 2: </w:t>
      </w:r>
      <w:r w:rsidDel="00000000" w:rsidR="00000000" w:rsidRPr="00000000">
        <w:rPr>
          <w:color w:val="0d0d0d"/>
          <w:sz w:val="28"/>
          <w:szCs w:val="28"/>
          <w:rtl w:val="0"/>
        </w:rPr>
        <w:t xml:space="preserve">HS nhìn hình đoán tên truyện truyền thuyết hoặc nhân vật trong truyện truyền thuyết.</w:t>
      </w:r>
    </w:p>
    <w:p w:rsidR="00000000" w:rsidDel="00000000" w:rsidP="00000000" w:rsidRDefault="00000000" w:rsidRPr="00000000" w14:paraId="000001D5">
      <w:pPr>
        <w:spacing w:line="276" w:lineRule="auto"/>
        <w:jc w:val="both"/>
        <w:rPr>
          <w:color w:val="0d0d0d"/>
          <w:sz w:val="28"/>
          <w:szCs w:val="28"/>
        </w:rPr>
      </w:pPr>
      <w:r w:rsidDel="00000000" w:rsidR="00000000" w:rsidRPr="00000000">
        <w:rPr>
          <w:b w:val="1"/>
          <w:color w:val="0d0d0d"/>
          <w:sz w:val="28"/>
          <w:szCs w:val="28"/>
          <w:rtl w:val="0"/>
        </w:rPr>
        <w:t xml:space="preserve">- Bước 3: </w:t>
      </w:r>
      <w:r w:rsidDel="00000000" w:rsidR="00000000" w:rsidRPr="00000000">
        <w:rPr>
          <w:color w:val="0d0d0d"/>
          <w:sz w:val="28"/>
          <w:szCs w:val="28"/>
          <w:rtl w:val="0"/>
        </w:rPr>
        <w:t xml:space="preserve">HS nêu cảm nghĩ về 1 truyện truyền thuyết hoặc 1 nhân vật trong truyện truyền thuyết.</w:t>
      </w:r>
    </w:p>
    <w:p w:rsidR="00000000" w:rsidDel="00000000" w:rsidP="00000000" w:rsidRDefault="00000000" w:rsidRPr="00000000" w14:paraId="000001D6">
      <w:pPr>
        <w:spacing w:line="276" w:lineRule="auto"/>
        <w:jc w:val="both"/>
        <w:rPr>
          <w:color w:val="0d0d0d"/>
          <w:sz w:val="28"/>
          <w:szCs w:val="28"/>
        </w:rPr>
      </w:pPr>
      <w:r w:rsidDel="00000000" w:rsidR="00000000" w:rsidRPr="00000000">
        <w:rPr>
          <w:color w:val="0d0d0d"/>
          <w:sz w:val="28"/>
          <w:szCs w:val="28"/>
          <w:rtl w:val="0"/>
        </w:rPr>
        <w:t xml:space="preserve">     Giới thiệu nét tiêu biểu về tác phẩm truyện/nhân vật đó bằng 1 câu văn.</w:t>
      </w:r>
    </w:p>
    <w:p w:rsidR="00000000" w:rsidDel="00000000" w:rsidP="00000000" w:rsidRDefault="00000000" w:rsidRPr="00000000" w14:paraId="000001D7">
      <w:pPr>
        <w:spacing w:line="276" w:lineRule="auto"/>
        <w:jc w:val="both"/>
        <w:rPr>
          <w:b w:val="1"/>
          <w:color w:val="0d0d0d"/>
          <w:sz w:val="28"/>
          <w:szCs w:val="28"/>
        </w:rPr>
      </w:pPr>
      <w:r w:rsidDel="00000000" w:rsidR="00000000" w:rsidRPr="00000000">
        <w:rPr>
          <w:b w:val="1"/>
          <w:color w:val="0d0d0d"/>
          <w:sz w:val="28"/>
          <w:szCs w:val="28"/>
          <w:rtl w:val="0"/>
        </w:rPr>
        <w:t xml:space="preserve">- Bước 4: </w:t>
      </w:r>
      <w:r w:rsidDel="00000000" w:rsidR="00000000" w:rsidRPr="00000000">
        <w:rPr>
          <w:color w:val="0d0d0d"/>
          <w:sz w:val="28"/>
          <w:szCs w:val="28"/>
          <w:rtl w:val="0"/>
        </w:rPr>
        <w:t xml:space="preserve">GV nhận xét, khen ngợi và trao quà (phần thưởng, điểm hoặc tràng pháo tay).</w:t>
      </w:r>
      <w:r w:rsidDel="00000000" w:rsidR="00000000" w:rsidRPr="00000000">
        <w:rPr>
          <w:rtl w:val="0"/>
        </w:rPr>
      </w:r>
    </w:p>
    <w:p w:rsidR="00000000" w:rsidDel="00000000" w:rsidP="00000000" w:rsidRDefault="00000000" w:rsidRPr="00000000" w14:paraId="000001D8">
      <w:pPr>
        <w:spacing w:line="276" w:lineRule="auto"/>
        <w:jc w:val="both"/>
        <w:rPr>
          <w:color w:val="0d0d0d"/>
          <w:sz w:val="28"/>
          <w:szCs w:val="28"/>
        </w:rPr>
      </w:pPr>
      <w:r w:rsidDel="00000000" w:rsidR="00000000" w:rsidRPr="00000000">
        <w:rPr>
          <w:b w:val="1"/>
          <w:color w:val="0d0d0d"/>
          <w:sz w:val="28"/>
          <w:szCs w:val="28"/>
          <w:rtl w:val="0"/>
        </w:rPr>
        <w:t xml:space="preserve">GV dẫn dắt vào bài học mới: </w:t>
      </w:r>
      <w:r w:rsidDel="00000000" w:rsidR="00000000" w:rsidRPr="00000000">
        <w:rPr>
          <w:color w:val="0d0d0d"/>
          <w:sz w:val="28"/>
          <w:szCs w:val="28"/>
          <w:rtl w:val="0"/>
        </w:rPr>
        <w:t xml:space="preserve">Mở đầu chương V Đất Nước (trích trường ca Mặt đường khát vọng), nhà thơ Nguyễn Khoa Điềm có viết:</w:t>
      </w:r>
    </w:p>
    <w:p w:rsidR="00000000" w:rsidDel="00000000" w:rsidP="00000000" w:rsidRDefault="00000000" w:rsidRPr="00000000" w14:paraId="000001D9">
      <w:pPr>
        <w:spacing w:line="276" w:lineRule="auto"/>
        <w:ind w:left="1440" w:firstLine="0"/>
        <w:rPr>
          <w:color w:val="0d0d0d"/>
          <w:sz w:val="28"/>
          <w:szCs w:val="28"/>
        </w:rPr>
      </w:pPr>
      <w:r w:rsidDel="00000000" w:rsidR="00000000" w:rsidRPr="00000000">
        <w:rPr>
          <w:i w:val="1"/>
          <w:color w:val="0d0d0d"/>
          <w:sz w:val="28"/>
          <w:szCs w:val="28"/>
          <w:rtl w:val="0"/>
        </w:rPr>
        <w:t xml:space="preserve">Khi ta lớn lên Đất Nước đã có rồi</w:t>
        <w:br w:type="textWrapping"/>
        <w:t xml:space="preserve">Đất Nước có trong những cái “ngày xửa ngày xưa...” mẹ thường hay kể</w:t>
        <w:br w:type="textWrapping"/>
        <w:t xml:space="preserve">Đất Nước bắt đầu với miếng trầu bây giờ bà ăn</w:t>
        <w:br w:type="textWrapping"/>
        <w:t xml:space="preserve">Đất Nước lớn lên khi dân mình biết trồng tre mà đánh giặc</w:t>
        <w:br w:type="textWrapping"/>
        <w:t xml:space="preserve">Tóc mẹ thì bới sau đầu</w:t>
        <w:br w:type="textWrapping"/>
        <w:t xml:space="preserve">Cha mẹ thương nhau bằng gừng cay muối mặn</w:t>
        <w:br w:type="textWrapping"/>
        <w:t xml:space="preserve">Cái kèo, cái cột thành tên</w:t>
        <w:br w:type="textWrapping"/>
        <w:t xml:space="preserve">Hạt gạo phải một nắng hai sương xay, giã, giần, sàng</w:t>
        <w:br w:type="textWrapping"/>
        <w:t xml:space="preserve">Đất Nước có từ ngày đó...</w:t>
      </w:r>
      <w:r w:rsidDel="00000000" w:rsidR="00000000" w:rsidRPr="00000000">
        <w:rPr>
          <w:color w:val="0d0d0d"/>
          <w:sz w:val="28"/>
          <w:szCs w:val="28"/>
          <w:rtl w:val="0"/>
        </w:rPr>
        <w:t xml:space="preserve">   </w:t>
      </w:r>
    </w:p>
    <w:p w:rsidR="00000000" w:rsidDel="00000000" w:rsidP="00000000" w:rsidRDefault="00000000" w:rsidRPr="00000000" w14:paraId="000001DA">
      <w:pPr>
        <w:spacing w:line="276" w:lineRule="auto"/>
        <w:ind w:firstLine="720"/>
        <w:rPr>
          <w:color w:val="0d0d0d"/>
          <w:sz w:val="28"/>
          <w:szCs w:val="28"/>
        </w:rPr>
      </w:pPr>
      <w:r w:rsidDel="00000000" w:rsidR="00000000" w:rsidRPr="00000000">
        <w:rPr>
          <w:color w:val="0d0d0d"/>
          <w:sz w:val="28"/>
          <w:szCs w:val="28"/>
          <w:rtl w:val="0"/>
        </w:rPr>
        <w:t xml:space="preserve">Như vậy cội nguồn đất nước bắt đầu từ những gì gần gũi, bình dị với mỗi người, bắt nguồn từ những câu chuyện dân gian từ xa xưa mà ta vẫn được nghe mẹ, nghe bà kể mỗi tối. Và qua những câu chuyện đó, ta thấy yêu đất nước, trân trọng lịc sử dân tộc và thấy có niềm tin vào cuộc sống hơn.</w:t>
      </w:r>
    </w:p>
    <w:p w:rsidR="00000000" w:rsidDel="00000000" w:rsidP="00000000" w:rsidRDefault="00000000" w:rsidRPr="00000000" w14:paraId="000001DB">
      <w:pPr>
        <w:spacing w:line="276" w:lineRule="auto"/>
        <w:ind w:firstLine="720"/>
        <w:rPr>
          <w:sz w:val="28"/>
          <w:szCs w:val="28"/>
        </w:rPr>
      </w:pPr>
      <w:r w:rsidDel="00000000" w:rsidR="00000000" w:rsidRPr="00000000">
        <w:rPr>
          <w:sz w:val="28"/>
          <w:szCs w:val="28"/>
          <w:rtl w:val="0"/>
        </w:rPr>
        <w:t xml:space="preserve">Đến với bài học hôm nay, các em sẽ có cơ hội tìm hiểu về những văn bản truyền thuyết để hiểu và cùng lắng nghe…lịch sử nước mình!</w:t>
      </w:r>
    </w:p>
    <w:p w:rsidR="00000000" w:rsidDel="00000000" w:rsidP="00000000" w:rsidRDefault="00000000" w:rsidRPr="00000000" w14:paraId="000001DC">
      <w:pPr>
        <w:spacing w:line="276" w:lineRule="auto"/>
        <w:ind w:firstLine="720"/>
        <w:rPr>
          <w:sz w:val="28"/>
          <w:szCs w:val="28"/>
        </w:rPr>
      </w:pPr>
      <w:r w:rsidDel="00000000" w:rsidR="00000000" w:rsidRPr="00000000">
        <w:rPr>
          <w:rtl w:val="0"/>
        </w:rPr>
      </w:r>
    </w:p>
    <w:p w:rsidR="00000000" w:rsidDel="00000000" w:rsidP="00000000" w:rsidRDefault="00000000" w:rsidRPr="00000000" w14:paraId="000001DD">
      <w:pPr>
        <w:spacing w:line="276" w:lineRule="auto"/>
        <w:ind w:firstLine="720"/>
        <w:rPr>
          <w:b w:val="1"/>
          <w:color w:val="ff0000"/>
          <w:sz w:val="28"/>
          <w:szCs w:val="28"/>
        </w:rPr>
      </w:pPr>
      <w:r w:rsidDel="00000000" w:rsidR="00000000" w:rsidRPr="00000000">
        <w:rPr>
          <w:rtl w:val="0"/>
        </w:rPr>
      </w:r>
    </w:p>
    <w:p w:rsidR="00000000" w:rsidDel="00000000" w:rsidP="00000000" w:rsidRDefault="00000000" w:rsidRPr="00000000" w14:paraId="000001DE">
      <w:pPr>
        <w:spacing w:line="276" w:lineRule="auto"/>
        <w:ind w:firstLine="720"/>
        <w:rPr>
          <w:b w:val="1"/>
          <w:color w:val="ff0000"/>
          <w:sz w:val="28"/>
          <w:szCs w:val="28"/>
        </w:rPr>
      </w:pPr>
      <w:r w:rsidDel="00000000" w:rsidR="00000000" w:rsidRPr="00000000">
        <w:rPr>
          <w:b w:val="1"/>
          <w:color w:val="ff0000"/>
          <w:sz w:val="28"/>
          <w:szCs w:val="28"/>
          <w:rtl w:val="0"/>
        </w:rPr>
        <w:t xml:space="preserve">              HOẠT ĐỘNG KHÁM PHÁ KIẾN THỨC</w:t>
      </w:r>
    </w:p>
    <w:p w:rsidR="00000000" w:rsidDel="00000000" w:rsidP="00000000" w:rsidRDefault="00000000" w:rsidRPr="00000000" w14:paraId="000001D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E0">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1E1">
      <w:pPr>
        <w:spacing w:line="276" w:lineRule="auto"/>
        <w:jc w:val="center"/>
        <w:rPr>
          <w:b w:val="1"/>
          <w:color w:val="ffffff"/>
          <w:sz w:val="28"/>
          <w:szCs w:val="28"/>
        </w:rPr>
      </w:pPr>
      <w:r w:rsidDel="00000000" w:rsidR="00000000" w:rsidRPr="00000000">
        <w:rPr>
          <w:b w:val="1"/>
          <w:color w:val="c00000"/>
          <w:sz w:val="28"/>
          <w:szCs w:val="28"/>
          <w:rtl w:val="0"/>
        </w:rPr>
        <w:t xml:space="preserve">NỘI DUNG 1: </w:t>
      </w:r>
      <w:r w:rsidDel="00000000" w:rsidR="00000000" w:rsidRPr="00000000">
        <w:rPr>
          <w:b w:val="1"/>
          <w:sz w:val="28"/>
          <w:szCs w:val="28"/>
          <w:highlight w:val="green"/>
          <w:rtl w:val="0"/>
        </w:rPr>
        <w:t xml:space="preserve">ĐỌC – HIỂU VĂN BẢN</w:t>
      </w:r>
      <w:r w:rsidDel="00000000" w:rsidR="00000000" w:rsidRPr="00000000">
        <w:rPr>
          <w:rtl w:val="0"/>
        </w:rPr>
      </w:r>
    </w:p>
    <w:p w:rsidR="00000000" w:rsidDel="00000000" w:rsidP="00000000" w:rsidRDefault="00000000" w:rsidRPr="00000000" w14:paraId="000001E2">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1E3">
      <w:pPr>
        <w:spacing w:line="276" w:lineRule="auto"/>
        <w:rPr>
          <w:b w:val="1"/>
          <w:color w:val="0070c0"/>
          <w:sz w:val="28"/>
          <w:szCs w:val="28"/>
        </w:rPr>
      </w:pPr>
      <w:r w:rsidDel="00000000" w:rsidR="00000000" w:rsidRPr="00000000">
        <w:rPr>
          <w:b w:val="1"/>
          <w:sz w:val="28"/>
          <w:szCs w:val="28"/>
          <w:highlight w:val="green"/>
          <w:rtl w:val="0"/>
        </w:rPr>
        <w:t xml:space="preserve">Thao tác 1:</w:t>
      </w:r>
      <w:r w:rsidDel="00000000" w:rsidR="00000000" w:rsidRPr="00000000">
        <w:rPr>
          <w:b w:val="1"/>
          <w:sz w:val="28"/>
          <w:szCs w:val="28"/>
          <w:rtl w:val="0"/>
        </w:rPr>
        <w:t xml:space="preserve"> </w:t>
      </w:r>
      <w:r w:rsidDel="00000000" w:rsidR="00000000" w:rsidRPr="00000000">
        <w:rPr>
          <w:b w:val="1"/>
          <w:color w:val="0070c0"/>
          <w:sz w:val="28"/>
          <w:szCs w:val="28"/>
          <w:rtl w:val="0"/>
        </w:rPr>
        <w:t xml:space="preserve">Tìm hiểu chung về truyện truyền thuyết.</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5">
      <w:pPr>
        <w:spacing w:line="276" w:lineRule="auto"/>
        <w:jc w:val="both"/>
        <w:rPr>
          <w:b w:val="1"/>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Đ1, GQVĐ.</w:t>
      </w:r>
    </w:p>
    <w:p w:rsidR="00000000" w:rsidDel="00000000" w:rsidP="00000000" w:rsidRDefault="00000000" w:rsidRPr="00000000" w14:paraId="000001E6">
      <w:pPr>
        <w:spacing w:line="276" w:lineRule="auto"/>
        <w:rPr>
          <w:sz w:val="28"/>
          <w:szCs w:val="28"/>
        </w:rPr>
      </w:pPr>
      <w:r w:rsidDel="00000000" w:rsidR="00000000" w:rsidRPr="00000000">
        <w:rPr>
          <w:sz w:val="28"/>
          <w:szCs w:val="28"/>
          <w:rtl w:val="0"/>
        </w:rPr>
        <w:t xml:space="preserve">(Nắm được những kiến thức cơ bản về truyền thuyết)</w:t>
      </w:r>
    </w:p>
    <w:p w:rsidR="00000000" w:rsidDel="00000000" w:rsidP="00000000" w:rsidRDefault="00000000" w:rsidRPr="00000000" w14:paraId="000001E7">
      <w:pPr>
        <w:spacing w:line="276" w:lineRule="auto"/>
        <w:jc w:val="both"/>
        <w:rPr>
          <w:color w:val="0d0d0d"/>
          <w:sz w:val="28"/>
          <w:szCs w:val="28"/>
        </w:rPr>
      </w:pPr>
      <w:r w:rsidDel="00000000" w:rsidR="00000000" w:rsidRPr="00000000">
        <w:rPr>
          <w:b w:val="1"/>
          <w:color w:val="0d0d0d"/>
          <w:sz w:val="28"/>
          <w:szCs w:val="28"/>
          <w:rtl w:val="0"/>
        </w:rPr>
        <w:t xml:space="preserve">b. Nội dung hoạt động: </w:t>
      </w:r>
      <w:r w:rsidDel="00000000" w:rsidR="00000000" w:rsidRPr="00000000">
        <w:rPr>
          <w:color w:val="0d0d0d"/>
          <w:sz w:val="28"/>
          <w:szCs w:val="28"/>
          <w:rtl w:val="0"/>
        </w:rPr>
        <w:t xml:space="preserve">Vận dụng kĩ năng đọc thu thập thông tin, trình bày một phút để tìm hiểu về truyện truyền thuyết: khái niệm, chi tiết hoang đường/kì ảo, đề tài, chủ đề… )</w:t>
      </w:r>
    </w:p>
    <w:p w:rsidR="00000000" w:rsidDel="00000000" w:rsidP="00000000" w:rsidRDefault="00000000" w:rsidRPr="00000000" w14:paraId="000001E8">
      <w:pPr>
        <w:spacing w:line="276" w:lineRule="auto"/>
        <w:rPr>
          <w:sz w:val="28"/>
          <w:szCs w:val="28"/>
        </w:rPr>
      </w:pPr>
      <w:r w:rsidDel="00000000" w:rsidR="00000000" w:rsidRPr="00000000">
        <w:rPr>
          <w:sz w:val="28"/>
          <w:szCs w:val="28"/>
          <w:rtl w:val="0"/>
        </w:rPr>
        <w:t xml:space="preserve">   - HS trả lời, hoạt động cá nhân</w:t>
      </w:r>
    </w:p>
    <w:p w:rsidR="00000000" w:rsidDel="00000000" w:rsidP="00000000" w:rsidRDefault="00000000" w:rsidRPr="00000000" w14:paraId="000001E9">
      <w:pPr>
        <w:spacing w:line="276"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c. Sản phẩm:</w:t>
      </w:r>
      <w:r w:rsidDel="00000000" w:rsidR="00000000" w:rsidRPr="00000000">
        <w:rPr>
          <w:sz w:val="28"/>
          <w:szCs w:val="28"/>
          <w:rtl w:val="0"/>
        </w:rPr>
        <w:t xml:space="preserve"> Câu trả lời cá nhân trình bày được một số nét cơ bản về truyện truyền thuyết.</w:t>
      </w:r>
    </w:p>
    <w:p w:rsidR="00000000" w:rsidDel="00000000" w:rsidP="00000000" w:rsidRDefault="00000000" w:rsidRPr="00000000" w14:paraId="000001EA">
      <w:pPr>
        <w:spacing w:line="276" w:lineRule="auto"/>
        <w:rPr>
          <w:b w:val="1"/>
          <w:sz w:val="28"/>
          <w:szCs w:val="28"/>
        </w:rPr>
      </w:pPr>
      <w:r w:rsidDel="00000000" w:rsidR="00000000" w:rsidRPr="00000000">
        <w:rPr>
          <w:b w:val="1"/>
          <w:sz w:val="28"/>
          <w:szCs w:val="28"/>
          <w:rtl w:val="0"/>
        </w:rPr>
        <w:t xml:space="preserve">d. Tổ chức thực hiện hoạt động.</w:t>
      </w:r>
    </w:p>
    <w:p w:rsidR="00000000" w:rsidDel="00000000" w:rsidP="00000000" w:rsidRDefault="00000000" w:rsidRPr="00000000" w14:paraId="000001EB">
      <w:pPr>
        <w:spacing w:line="276" w:lineRule="auto"/>
        <w:rPr>
          <w:b w:val="1"/>
          <w:sz w:val="28"/>
          <w:szCs w:val="28"/>
        </w:rPr>
      </w:pPr>
      <w:r w:rsidDel="00000000" w:rsidR="00000000" w:rsidRPr="00000000">
        <w:rPr>
          <w:rtl w:val="0"/>
        </w:rPr>
      </w:r>
    </w:p>
    <w:tbl>
      <w:tblPr>
        <w:tblStyle w:val="Table10"/>
        <w:tblW w:w="9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4"/>
        <w:gridCol w:w="5261"/>
        <w:tblGridChange w:id="0">
          <w:tblGrid>
            <w:gridCol w:w="4094"/>
            <w:gridCol w:w="52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76" w:lineRule="auto"/>
              <w:rPr>
                <w:b w:val="1"/>
                <w:sz w:val="28"/>
                <w:szCs w:val="28"/>
              </w:rPr>
            </w:pPr>
            <w:r w:rsidDel="00000000" w:rsidR="00000000" w:rsidRPr="00000000">
              <w:rPr>
                <w:b w:val="1"/>
                <w:sz w:val="28"/>
                <w:szCs w:val="28"/>
                <w:rtl w:val="0"/>
              </w:rPr>
              <w:t xml:space="preserve">          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276" w:lineRule="auto"/>
              <w:rPr>
                <w:b w:val="1"/>
                <w:sz w:val="28"/>
                <w:szCs w:val="28"/>
              </w:rPr>
            </w:pPr>
            <w:r w:rsidDel="00000000" w:rsidR="00000000" w:rsidRPr="00000000">
              <w:rPr>
                <w:b w:val="1"/>
                <w:sz w:val="28"/>
                <w:szCs w:val="28"/>
                <w:rtl w:val="0"/>
              </w:rPr>
              <w:t xml:space="preserve">                    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line="276" w:lineRule="auto"/>
              <w:rPr>
                <w:sz w:val="28"/>
                <w:szCs w:val="28"/>
              </w:rPr>
            </w:pPr>
            <w:r w:rsidDel="00000000" w:rsidR="00000000" w:rsidRPr="00000000">
              <w:rPr>
                <w:b w:val="1"/>
                <w:sz w:val="28"/>
                <w:szCs w:val="28"/>
                <w:rtl w:val="0"/>
              </w:rPr>
              <w:t xml:space="preserve">* Bước 1. GV giao nhiệm vụ</w:t>
            </w:r>
            <w:r w:rsidDel="00000000" w:rsidR="00000000" w:rsidRPr="00000000">
              <w:rPr>
                <w:sz w:val="28"/>
                <w:szCs w:val="28"/>
                <w:rtl w:val="0"/>
              </w:rPr>
              <w:t xml:space="preserve">: yêu cầu HS đọc phần </w:t>
            </w:r>
            <w:r w:rsidDel="00000000" w:rsidR="00000000" w:rsidRPr="00000000">
              <w:rPr>
                <w:b w:val="1"/>
                <w:sz w:val="28"/>
                <w:szCs w:val="28"/>
                <w:rtl w:val="0"/>
              </w:rPr>
              <w:t xml:space="preserve">Tri thức đọc hiểu  </w:t>
            </w:r>
            <w:r w:rsidDel="00000000" w:rsidR="00000000" w:rsidRPr="00000000">
              <w:rPr>
                <w:sz w:val="28"/>
                <w:szCs w:val="28"/>
                <w:rtl w:val="0"/>
              </w:rPr>
              <w:t xml:space="preserve">trong SGK trang 17, 18 để nêu những hiểu biết về thể loại.</w:t>
            </w:r>
          </w:p>
          <w:p w:rsidR="00000000" w:rsidDel="00000000" w:rsidP="00000000" w:rsidRDefault="00000000" w:rsidRPr="00000000" w14:paraId="000001EF">
            <w:pPr>
              <w:spacing w:line="276" w:lineRule="auto"/>
              <w:rPr>
                <w:i w:val="1"/>
                <w:sz w:val="28"/>
                <w:szCs w:val="28"/>
              </w:rPr>
            </w:pPr>
            <w:r w:rsidDel="00000000" w:rsidR="00000000" w:rsidRPr="00000000">
              <w:rPr>
                <w:i w:val="1"/>
                <w:sz w:val="28"/>
                <w:szCs w:val="28"/>
                <w:rtl w:val="0"/>
              </w:rPr>
              <w:t xml:space="preserve">+ Khái niệm của truyện truyền thuyết?</w:t>
            </w:r>
          </w:p>
          <w:p w:rsidR="00000000" w:rsidDel="00000000" w:rsidP="00000000" w:rsidRDefault="00000000" w:rsidRPr="00000000" w14:paraId="000001F0">
            <w:pPr>
              <w:spacing w:line="276" w:lineRule="auto"/>
              <w:rPr>
                <w:i w:val="1"/>
                <w:sz w:val="28"/>
                <w:szCs w:val="28"/>
              </w:rPr>
            </w:pPr>
            <w:r w:rsidDel="00000000" w:rsidR="00000000" w:rsidRPr="00000000">
              <w:rPr>
                <w:i w:val="1"/>
                <w:sz w:val="28"/>
                <w:szCs w:val="28"/>
                <w:rtl w:val="0"/>
              </w:rPr>
              <w:t xml:space="preserve">+ Đặc điểm truyện truyền thuyết?</w:t>
            </w:r>
          </w:p>
          <w:p w:rsidR="00000000" w:rsidDel="00000000" w:rsidP="00000000" w:rsidRDefault="00000000" w:rsidRPr="00000000" w14:paraId="000001F1">
            <w:pPr>
              <w:spacing w:line="276" w:lineRule="auto"/>
              <w:rPr>
                <w:i w:val="1"/>
                <w:sz w:val="28"/>
                <w:szCs w:val="28"/>
              </w:rPr>
            </w:pPr>
            <w:r w:rsidDel="00000000" w:rsidR="00000000" w:rsidRPr="00000000">
              <w:rPr>
                <w:i w:val="1"/>
                <w:sz w:val="28"/>
                <w:szCs w:val="28"/>
                <w:rtl w:val="0"/>
              </w:rPr>
              <w:t xml:space="preserve">+ Phân loại?</w:t>
            </w:r>
          </w:p>
          <w:p w:rsidR="00000000" w:rsidDel="00000000" w:rsidP="00000000" w:rsidRDefault="00000000" w:rsidRPr="00000000" w14:paraId="000001F2">
            <w:pPr>
              <w:spacing w:line="27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đọc</w:t>
            </w:r>
            <w:r w:rsidDel="00000000" w:rsidR="00000000" w:rsidRPr="00000000">
              <w:rPr>
                <w:b w:val="1"/>
                <w:sz w:val="28"/>
                <w:szCs w:val="28"/>
                <w:rtl w:val="0"/>
              </w:rPr>
              <w:t xml:space="preserve"> Tri thức đọc hiểu </w:t>
            </w:r>
            <w:r w:rsidDel="00000000" w:rsidR="00000000" w:rsidRPr="00000000">
              <w:rPr>
                <w:sz w:val="28"/>
                <w:szCs w:val="28"/>
                <w:rtl w:val="0"/>
              </w:rPr>
              <w:t xml:space="preserve">trong SGK và tái hiện lại kiến thức trong phần đó. </w:t>
            </w:r>
          </w:p>
          <w:p w:rsidR="00000000" w:rsidDel="00000000" w:rsidP="00000000" w:rsidRDefault="00000000" w:rsidRPr="00000000" w14:paraId="000001F3">
            <w:pPr>
              <w:spacing w:line="276" w:lineRule="auto"/>
              <w:rPr>
                <w:b w:val="1"/>
                <w:sz w:val="28"/>
                <w:szCs w:val="28"/>
              </w:rPr>
            </w:pPr>
            <w:r w:rsidDel="00000000" w:rsidR="00000000" w:rsidRPr="00000000">
              <w:rPr>
                <w:b w:val="1"/>
                <w:sz w:val="28"/>
                <w:szCs w:val="28"/>
                <w:rtl w:val="0"/>
              </w:rPr>
              <w:t xml:space="preserve"> * Bước 2. HS trình bày cá nhân.</w:t>
            </w:r>
          </w:p>
          <w:p w:rsidR="00000000" w:rsidDel="00000000" w:rsidP="00000000" w:rsidRDefault="00000000" w:rsidRPr="00000000" w14:paraId="000001F4">
            <w:pPr>
              <w:spacing w:line="276" w:lineRule="auto"/>
              <w:rPr>
                <w:b w:val="1"/>
                <w:sz w:val="28"/>
                <w:szCs w:val="28"/>
              </w:rPr>
            </w:pPr>
            <w:r w:rsidDel="00000000" w:rsidR="00000000" w:rsidRPr="00000000">
              <w:rPr>
                <w:b w:val="1"/>
                <w:sz w:val="28"/>
                <w:szCs w:val="28"/>
                <w:rtl w:val="0"/>
              </w:rPr>
              <w:t xml:space="preserve">* Bước 3. Các HS khác nhận xét.</w:t>
            </w:r>
          </w:p>
          <w:p w:rsidR="00000000" w:rsidDel="00000000" w:rsidP="00000000" w:rsidRDefault="00000000" w:rsidRPr="00000000" w14:paraId="000001F5">
            <w:pPr>
              <w:spacing w:line="276" w:lineRule="auto"/>
              <w:rPr>
                <w:b w:val="1"/>
                <w:sz w:val="28"/>
                <w:szCs w:val="28"/>
              </w:rPr>
            </w:pPr>
            <w:r w:rsidDel="00000000" w:rsidR="00000000" w:rsidRPr="00000000">
              <w:rPr>
                <w:b w:val="1"/>
                <w:sz w:val="28"/>
                <w:szCs w:val="28"/>
                <w:rtl w:val="0"/>
              </w:rPr>
              <w:t xml:space="preserve">*Bước 4.  GV nhận xét và chuẩn kiến thức</w:t>
            </w:r>
          </w:p>
          <w:p w:rsidR="00000000" w:rsidDel="00000000" w:rsidP="00000000" w:rsidRDefault="00000000" w:rsidRPr="00000000" w14:paraId="000001F6">
            <w:pPr>
              <w:spacing w:line="276" w:lineRule="auto"/>
              <w:rPr>
                <w:b w:val="1"/>
                <w:color w:val="ff0000"/>
                <w:sz w:val="28"/>
                <w:szCs w:val="28"/>
              </w:rPr>
            </w:pPr>
            <w:r w:rsidDel="00000000" w:rsidR="00000000" w:rsidRPr="00000000">
              <w:rPr>
                <w:b w:val="1"/>
                <w:sz w:val="28"/>
                <w:szCs w:val="28"/>
                <w:rtl w:val="0"/>
              </w:rPr>
              <w:t xml:space="preserve"> </w:t>
            </w:r>
            <w:r w:rsidDel="00000000" w:rsidR="00000000" w:rsidRPr="00000000">
              <w:rPr>
                <w:b w:val="1"/>
                <w:color w:val="ff0000"/>
                <w:sz w:val="28"/>
                <w:szCs w:val="28"/>
                <w:rtl w:val="0"/>
              </w:rPr>
              <w:t xml:space="preserve">- GV nhấn mạnh về nhân vật trong truyện và cốt truyện nói chung để HS nắm vững kiến thức về truyện trước khi tìm hiểu về truyện ở bài học này cũng như các bài học tiếp theo.</w:t>
            </w:r>
          </w:p>
          <w:p w:rsidR="00000000" w:rsidDel="00000000" w:rsidP="00000000" w:rsidRDefault="00000000" w:rsidRPr="00000000" w14:paraId="000001F7">
            <w:pPr>
              <w:spacing w:line="276" w:lineRule="auto"/>
              <w:rPr>
                <w:b w:val="1"/>
                <w:sz w:val="28"/>
                <w:szCs w:val="28"/>
              </w:rPr>
            </w:pPr>
            <w:r w:rsidDel="00000000" w:rsidR="00000000" w:rsidRPr="00000000">
              <w:rPr>
                <w:b w:val="1"/>
                <w:sz w:val="28"/>
                <w:szCs w:val="28"/>
                <w:rtl w:val="0"/>
              </w:rPr>
              <w:t xml:space="preserve">- GV chiếu cho HS xem một số hình ảnh về truyền thuyết.</w:t>
            </w:r>
          </w:p>
          <w:p w:rsidR="00000000" w:rsidDel="00000000" w:rsidP="00000000" w:rsidRDefault="00000000" w:rsidRPr="00000000" w14:paraId="000001F8">
            <w:pPr>
              <w:spacing w:line="276" w:lineRule="auto"/>
              <w:rPr>
                <w:b w:val="1"/>
                <w:sz w:val="28"/>
                <w:szCs w:val="28"/>
              </w:rPr>
            </w:pPr>
            <w:r w:rsidDel="00000000" w:rsidR="00000000" w:rsidRPr="00000000">
              <w:rPr>
                <w:rtl w:val="0"/>
              </w:rPr>
            </w:r>
          </w:p>
          <w:p w:rsidR="00000000" w:rsidDel="00000000" w:rsidP="00000000" w:rsidRDefault="00000000" w:rsidRPr="00000000" w14:paraId="000001F9">
            <w:pPr>
              <w:spacing w:line="276" w:lineRule="auto"/>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line="276" w:lineRule="auto"/>
              <w:rPr>
                <w:b w:val="1"/>
                <w:color w:val="0d0d0d"/>
                <w:sz w:val="28"/>
                <w:szCs w:val="28"/>
              </w:rPr>
            </w:pPr>
            <w:r w:rsidDel="00000000" w:rsidR="00000000" w:rsidRPr="00000000">
              <w:rPr>
                <w:b w:val="1"/>
                <w:color w:val="0070c0"/>
                <w:sz w:val="28"/>
                <w:szCs w:val="28"/>
                <w:rtl w:val="0"/>
              </w:rPr>
              <w:t xml:space="preserve">I. Tìm hiểu chung về truyện truyền thuyết.</w:t>
            </w:r>
            <w:r w:rsidDel="00000000" w:rsidR="00000000" w:rsidRPr="00000000">
              <w:rPr>
                <w:rtl w:val="0"/>
              </w:rPr>
            </w:r>
          </w:p>
          <w:p w:rsidR="00000000" w:rsidDel="00000000" w:rsidP="00000000" w:rsidRDefault="00000000" w:rsidRPr="00000000" w14:paraId="000001FB">
            <w:pPr>
              <w:spacing w:line="276" w:lineRule="auto"/>
              <w:rPr>
                <w:b w:val="1"/>
                <w:color w:val="0d0d0d"/>
                <w:sz w:val="28"/>
                <w:szCs w:val="28"/>
              </w:rPr>
            </w:pPr>
            <w:r w:rsidDel="00000000" w:rsidR="00000000" w:rsidRPr="00000000">
              <w:rPr>
                <w:b w:val="1"/>
                <w:color w:val="0d0d0d"/>
                <w:sz w:val="28"/>
                <w:szCs w:val="28"/>
                <w:rtl w:val="0"/>
              </w:rPr>
              <w:t xml:space="preserve">1. Khái niệm</w:t>
            </w:r>
          </w:p>
          <w:p w:rsidR="00000000" w:rsidDel="00000000" w:rsidP="00000000" w:rsidRDefault="00000000" w:rsidRPr="00000000" w14:paraId="000001FC">
            <w:pPr>
              <w:shd w:fill="ffffff" w:val="clear"/>
              <w:spacing w:after="280" w:before="280" w:line="276" w:lineRule="auto"/>
              <w:rPr>
                <w:color w:val="0d0d0d"/>
                <w:sz w:val="28"/>
                <w:szCs w:val="28"/>
              </w:rPr>
            </w:pPr>
            <w:r w:rsidDel="00000000" w:rsidR="00000000" w:rsidRPr="00000000">
              <w:rPr>
                <w:color w:val="0d0d0d"/>
                <w:sz w:val="28"/>
                <w:szCs w:val="28"/>
                <w:rtl w:val="0"/>
              </w:rPr>
              <w:t xml:space="preserve">- </w:t>
            </w:r>
            <w:r w:rsidDel="00000000" w:rsidR="00000000" w:rsidRPr="00000000">
              <w:rPr>
                <w:i w:val="1"/>
                <w:color w:val="0d0d0d"/>
                <w:sz w:val="28"/>
                <w:szCs w:val="28"/>
                <w:rtl w:val="0"/>
              </w:rPr>
              <w:t xml:space="preserve">Truyện truyền thuyết</w:t>
            </w:r>
            <w:r w:rsidDel="00000000" w:rsidR="00000000" w:rsidRPr="00000000">
              <w:rPr>
                <w:color w:val="0d0d0d"/>
                <w:sz w:val="28"/>
                <w:szCs w:val="28"/>
                <w:rtl w:val="0"/>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000000" w:rsidDel="00000000" w:rsidP="00000000" w:rsidRDefault="00000000" w:rsidRPr="00000000" w14:paraId="000001FD">
            <w:pPr>
              <w:spacing w:line="276" w:lineRule="auto"/>
              <w:rPr>
                <w:color w:val="0d0d0d"/>
                <w:sz w:val="28"/>
                <w:szCs w:val="28"/>
                <w:highlight w:val="white"/>
              </w:rPr>
            </w:pPr>
            <w:r w:rsidDel="00000000" w:rsidR="00000000" w:rsidRPr="00000000">
              <w:rPr>
                <w:b w:val="1"/>
                <w:color w:val="0d0d0d"/>
                <w:sz w:val="28"/>
                <w:szCs w:val="28"/>
                <w:rtl w:val="0"/>
              </w:rPr>
              <w:t xml:space="preserve"> 2. Đặc điểm: </w:t>
            </w:r>
            <w:r w:rsidDel="00000000" w:rsidR="00000000" w:rsidRPr="00000000">
              <w:rPr>
                <w:rtl w:val="0"/>
              </w:rPr>
            </w:r>
          </w:p>
          <w:p w:rsidR="00000000" w:rsidDel="00000000" w:rsidP="00000000" w:rsidRDefault="00000000" w:rsidRPr="00000000" w14:paraId="000001FE">
            <w:pPr>
              <w:spacing w:line="276" w:lineRule="auto"/>
              <w:rPr>
                <w:b w:val="1"/>
                <w:color w:val="0d0d0d"/>
                <w:sz w:val="28"/>
                <w:szCs w:val="28"/>
                <w:highlight w:val="white"/>
              </w:rPr>
            </w:pPr>
            <w:r w:rsidDel="00000000" w:rsidR="00000000" w:rsidRPr="00000000">
              <w:rPr>
                <w:b w:val="1"/>
                <w:color w:val="0d0d0d"/>
                <w:sz w:val="28"/>
                <w:szCs w:val="28"/>
                <w:highlight w:val="white"/>
                <w:rtl w:val="0"/>
              </w:rPr>
              <w:t xml:space="preserve">a, Cách xây dựng nhân vật.</w:t>
            </w:r>
          </w:p>
          <w:p w:rsidR="00000000" w:rsidDel="00000000" w:rsidP="00000000" w:rsidRDefault="00000000" w:rsidRPr="00000000" w14:paraId="000001FF">
            <w:pPr>
              <w:spacing w:line="276" w:lineRule="auto"/>
              <w:rPr>
                <w:color w:val="0d0d0d"/>
                <w:sz w:val="28"/>
                <w:szCs w:val="28"/>
                <w:highlight w:val="white"/>
              </w:rPr>
            </w:pPr>
            <w:r w:rsidDel="00000000" w:rsidR="00000000" w:rsidRPr="00000000">
              <w:rPr>
                <w:color w:val="0d0d0d"/>
                <w:sz w:val="28"/>
                <w:szCs w:val="28"/>
                <w:highlight w:val="white"/>
                <w:rtl w:val="0"/>
              </w:rPr>
              <w:t xml:space="preserve">- Nhân vật thường có đặc điểm khác lạ về lai lịch, phẩm chất, tài năng, sức mạnh…</w:t>
            </w:r>
          </w:p>
          <w:p w:rsidR="00000000" w:rsidDel="00000000" w:rsidP="00000000" w:rsidRDefault="00000000" w:rsidRPr="00000000" w14:paraId="00000200">
            <w:pPr>
              <w:spacing w:line="276" w:lineRule="auto"/>
              <w:rPr>
                <w:color w:val="0d0d0d"/>
                <w:sz w:val="28"/>
                <w:szCs w:val="28"/>
                <w:highlight w:val="white"/>
              </w:rPr>
            </w:pPr>
            <w:r w:rsidDel="00000000" w:rsidR="00000000" w:rsidRPr="00000000">
              <w:rPr>
                <w:color w:val="0d0d0d"/>
                <w:sz w:val="28"/>
                <w:szCs w:val="28"/>
                <w:highlight w:val="white"/>
                <w:rtl w:val="0"/>
              </w:rPr>
              <w:t xml:space="preserve">- Thường gắn với sự kiện lịch sử và có công lao lớn đối với cộng đồng.</w:t>
            </w:r>
          </w:p>
          <w:p w:rsidR="00000000" w:rsidDel="00000000" w:rsidP="00000000" w:rsidRDefault="00000000" w:rsidRPr="00000000" w14:paraId="00000201">
            <w:pPr>
              <w:spacing w:line="276" w:lineRule="auto"/>
              <w:rPr>
                <w:color w:val="0d0d0d"/>
                <w:sz w:val="28"/>
                <w:szCs w:val="28"/>
                <w:highlight w:val="white"/>
              </w:rPr>
            </w:pPr>
            <w:r w:rsidDel="00000000" w:rsidR="00000000" w:rsidRPr="00000000">
              <w:rPr>
                <w:color w:val="0d0d0d"/>
                <w:sz w:val="28"/>
                <w:szCs w:val="28"/>
                <w:highlight w:val="white"/>
                <w:rtl w:val="0"/>
              </w:rPr>
              <w:t xml:space="preserve">- Được cộng đồng truyền tụng và tôn thờ.</w:t>
            </w:r>
          </w:p>
          <w:p w:rsidR="00000000" w:rsidDel="00000000" w:rsidP="00000000" w:rsidRDefault="00000000" w:rsidRPr="00000000" w14:paraId="00000202">
            <w:pPr>
              <w:spacing w:line="276" w:lineRule="auto"/>
              <w:rPr>
                <w:b w:val="1"/>
                <w:color w:val="0d0d0d"/>
                <w:sz w:val="28"/>
                <w:szCs w:val="28"/>
                <w:highlight w:val="white"/>
              </w:rPr>
            </w:pPr>
            <w:r w:rsidDel="00000000" w:rsidR="00000000" w:rsidRPr="00000000">
              <w:rPr>
                <w:b w:val="1"/>
                <w:color w:val="0d0d0d"/>
                <w:sz w:val="28"/>
                <w:szCs w:val="28"/>
                <w:highlight w:val="white"/>
                <w:rtl w:val="0"/>
              </w:rPr>
              <w:t xml:space="preserve">b. Cốt truyện.</w:t>
            </w:r>
          </w:p>
          <w:p w:rsidR="00000000" w:rsidDel="00000000" w:rsidP="00000000" w:rsidRDefault="00000000" w:rsidRPr="00000000" w14:paraId="00000203">
            <w:pPr>
              <w:spacing w:line="276" w:lineRule="auto"/>
              <w:rPr>
                <w:color w:val="0d0d0d"/>
                <w:sz w:val="28"/>
                <w:szCs w:val="28"/>
                <w:highlight w:val="white"/>
              </w:rPr>
            </w:pPr>
            <w:r w:rsidDel="00000000" w:rsidR="00000000" w:rsidRPr="00000000">
              <w:rPr>
                <w:color w:val="0d0d0d"/>
                <w:sz w:val="28"/>
                <w:szCs w:val="28"/>
                <w:highlight w:val="white"/>
                <w:rtl w:val="0"/>
              </w:rPr>
              <w:t xml:space="preserve">Thường xoay quanh công trạng, kì tích của nhân vật mà cộng đồng truyền tụng, tôn thờ.</w:t>
            </w:r>
          </w:p>
          <w:p w:rsidR="00000000" w:rsidDel="00000000" w:rsidP="00000000" w:rsidRDefault="00000000" w:rsidRPr="00000000" w14:paraId="00000204">
            <w:pPr>
              <w:spacing w:line="276" w:lineRule="auto"/>
              <w:rPr>
                <w:color w:val="0d0d0d"/>
                <w:sz w:val="28"/>
                <w:szCs w:val="28"/>
                <w:highlight w:val="white"/>
              </w:rPr>
            </w:pPr>
            <w:r w:rsidDel="00000000" w:rsidR="00000000" w:rsidRPr="00000000">
              <w:rPr>
                <w:color w:val="0d0d0d"/>
                <w:sz w:val="28"/>
                <w:szCs w:val="28"/>
                <w:highlight w:val="white"/>
                <w:rtl w:val="0"/>
              </w:rPr>
              <w:t xml:space="preserve">-Thường sử dụng yếu tố kì ảo nhằm thể hiện tài năng, sức mạnh khác thường của nhân vật.</w:t>
            </w:r>
          </w:p>
          <w:p w:rsidR="00000000" w:rsidDel="00000000" w:rsidP="00000000" w:rsidRDefault="00000000" w:rsidRPr="00000000" w14:paraId="00000205">
            <w:pPr>
              <w:spacing w:line="276" w:lineRule="auto"/>
              <w:rPr>
                <w:color w:val="0d0d0d"/>
                <w:sz w:val="28"/>
                <w:szCs w:val="28"/>
                <w:highlight w:val="white"/>
              </w:rPr>
            </w:pPr>
            <w:r w:rsidDel="00000000" w:rsidR="00000000" w:rsidRPr="00000000">
              <w:rPr>
                <w:color w:val="0d0d0d"/>
                <w:sz w:val="28"/>
                <w:szCs w:val="28"/>
                <w:highlight w:val="white"/>
                <w:rtl w:val="0"/>
              </w:rPr>
              <w:t xml:space="preserve">- Cuối truyện thường gợi nhắc dấu tích xưa còn lưu lại đến hiện tại.</w:t>
            </w:r>
          </w:p>
          <w:p w:rsidR="00000000" w:rsidDel="00000000" w:rsidP="00000000" w:rsidRDefault="00000000" w:rsidRPr="00000000" w14:paraId="00000206">
            <w:pPr>
              <w:spacing w:line="276" w:lineRule="auto"/>
              <w:rPr>
                <w:b w:val="1"/>
                <w:color w:val="0d0d0d"/>
                <w:sz w:val="28"/>
                <w:szCs w:val="28"/>
              </w:rPr>
            </w:pPr>
            <w:r w:rsidDel="00000000" w:rsidR="00000000" w:rsidRPr="00000000">
              <w:rPr>
                <w:b w:val="1"/>
                <w:color w:val="0d0d0d"/>
                <w:sz w:val="28"/>
                <w:szCs w:val="28"/>
                <w:rtl w:val="0"/>
              </w:rPr>
              <w:t xml:space="preserve">c. Phân loại:</w:t>
            </w:r>
          </w:p>
          <w:p w:rsidR="00000000" w:rsidDel="00000000" w:rsidP="00000000" w:rsidRDefault="00000000" w:rsidRPr="00000000" w14:paraId="00000207">
            <w:pPr>
              <w:shd w:fill="ffffff" w:val="clear"/>
              <w:spacing w:line="276" w:lineRule="auto"/>
              <w:jc w:val="both"/>
              <w:rPr>
                <w:color w:val="0d0d0d"/>
                <w:sz w:val="28"/>
                <w:szCs w:val="28"/>
              </w:rPr>
            </w:pPr>
            <w:r w:rsidDel="00000000" w:rsidR="00000000" w:rsidRPr="00000000">
              <w:rPr>
                <w:color w:val="0d0d0d"/>
                <w:sz w:val="28"/>
                <w:szCs w:val="28"/>
                <w:rtl w:val="0"/>
              </w:rPr>
              <w:t xml:space="preserve">+ Truyền thuyết thời Hùng Vương - thời đại mở đầu lịch sử Việt Nam. Đặc điểm: gắn với việc giải thích nguồn gốc dân tộc và công cuộc dựng nước, giữ nước thời đại vua Hùng.</w:t>
            </w:r>
          </w:p>
          <w:p w:rsidR="00000000" w:rsidDel="00000000" w:rsidP="00000000" w:rsidRDefault="00000000" w:rsidRPr="00000000" w14:paraId="00000208">
            <w:pPr>
              <w:shd w:fill="ffffff" w:val="clear"/>
              <w:spacing w:line="276" w:lineRule="auto"/>
              <w:jc w:val="both"/>
              <w:rPr>
                <w:color w:val="0d0d0d"/>
                <w:sz w:val="28"/>
                <w:szCs w:val="28"/>
              </w:rPr>
            </w:pPr>
            <w:r w:rsidDel="00000000" w:rsidR="00000000" w:rsidRPr="00000000">
              <w:rPr>
                <w:color w:val="0d0d0d"/>
                <w:sz w:val="28"/>
                <w:szCs w:val="28"/>
                <w:rtl w:val="0"/>
              </w:rPr>
              <w:t xml:space="preserve">+ Truyền thuyết của các triều đại phong kiến. Đặc điểm: bám sát lịch sử hơn, và sử dụng ít yếu tố hoang đường, kì ảo hơn các truyền thuyết thời Hùng Vương.</w:t>
            </w:r>
          </w:p>
        </w:tc>
      </w:tr>
    </w:tbl>
    <w:p w:rsidR="00000000" w:rsidDel="00000000" w:rsidP="00000000" w:rsidRDefault="00000000" w:rsidRPr="00000000" w14:paraId="00000209">
      <w:pPr>
        <w:spacing w:line="276" w:lineRule="auto"/>
        <w:rPr>
          <w:b w:val="1"/>
          <w:sz w:val="28"/>
          <w:szCs w:val="28"/>
        </w:rPr>
      </w:pPr>
      <w:r w:rsidDel="00000000" w:rsidR="00000000" w:rsidRPr="00000000">
        <w:rPr>
          <w:rtl w:val="0"/>
        </w:rPr>
      </w:r>
    </w:p>
    <w:p w:rsidR="00000000" w:rsidDel="00000000" w:rsidP="00000000" w:rsidRDefault="00000000" w:rsidRPr="00000000" w14:paraId="0000020A">
      <w:pPr>
        <w:spacing w:line="276" w:lineRule="auto"/>
        <w:jc w:val="center"/>
        <w:rPr>
          <w:b w:val="1"/>
          <w:color w:val="0070c0"/>
          <w:sz w:val="28"/>
          <w:szCs w:val="28"/>
        </w:rPr>
      </w:pPr>
      <w:r w:rsidDel="00000000" w:rsidR="00000000" w:rsidRPr="00000000">
        <w:rPr>
          <w:b w:val="1"/>
          <w:color w:val="0070c0"/>
          <w:sz w:val="28"/>
          <w:szCs w:val="28"/>
          <w:highlight w:val="green"/>
          <w:rtl w:val="0"/>
        </w:rPr>
        <w:t xml:space="preserve">Thao tác 2</w:t>
      </w:r>
      <w:r w:rsidDel="00000000" w:rsidR="00000000" w:rsidRPr="00000000">
        <w:rPr>
          <w:b w:val="1"/>
          <w:color w:val="0070c0"/>
          <w:sz w:val="28"/>
          <w:szCs w:val="28"/>
          <w:rtl w:val="0"/>
        </w:rPr>
        <w:t xml:space="preserve">: Đọc hiểu truyện truyền thuyết </w:t>
      </w:r>
      <w:r w:rsidDel="00000000" w:rsidR="00000000" w:rsidRPr="00000000">
        <w:rPr>
          <w:b w:val="1"/>
          <w:i w:val="1"/>
          <w:color w:val="0070c0"/>
          <w:sz w:val="28"/>
          <w:szCs w:val="28"/>
          <w:rtl w:val="0"/>
        </w:rPr>
        <w:t xml:space="preserve">Thánh Gióng</w:t>
      </w:r>
      <w:r w:rsidDel="00000000" w:rsidR="00000000" w:rsidRPr="00000000">
        <w:rPr>
          <w:rtl w:val="0"/>
        </w:rPr>
      </w:r>
    </w:p>
    <w:p w:rsidR="00000000" w:rsidDel="00000000" w:rsidP="00000000" w:rsidRDefault="00000000" w:rsidRPr="00000000" w14:paraId="0000020B">
      <w:pPr>
        <w:spacing w:line="276" w:lineRule="auto"/>
        <w:jc w:val="center"/>
        <w:rPr>
          <w:b w:val="1"/>
          <w:i w:val="1"/>
          <w:color w:val="0070c0"/>
          <w:sz w:val="28"/>
          <w:szCs w:val="28"/>
        </w:rPr>
      </w:pPr>
      <w:r w:rsidDel="00000000" w:rsidR="00000000" w:rsidRPr="00000000">
        <w:rPr>
          <w:rtl w:val="0"/>
        </w:rPr>
      </w:r>
    </w:p>
    <w:p w:rsidR="00000000" w:rsidDel="00000000" w:rsidP="00000000" w:rsidRDefault="00000000" w:rsidRPr="00000000" w14:paraId="0000020C">
      <w:pPr>
        <w:spacing w:line="276" w:lineRule="auto"/>
        <w:jc w:val="both"/>
        <w:rPr>
          <w:b w:val="1"/>
          <w:color w:val="000000"/>
          <w:sz w:val="28"/>
          <w:szCs w:val="28"/>
        </w:rPr>
      </w:pPr>
      <w:r w:rsidDel="00000000" w:rsidR="00000000" w:rsidRPr="00000000">
        <w:rPr>
          <w:b w:val="1"/>
          <w:color w:val="000000"/>
          <w:sz w:val="28"/>
          <w:szCs w:val="28"/>
          <w:rtl w:val="0"/>
        </w:rPr>
        <w:t xml:space="preserve">a.Mục tiêu</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Đ2, Đ3, Đ4, GQVĐ, GT-HT</w:t>
      </w:r>
    </w:p>
    <w:p w:rsidR="00000000" w:rsidDel="00000000" w:rsidP="00000000" w:rsidRDefault="00000000" w:rsidRPr="00000000" w14:paraId="0000020D">
      <w:pPr>
        <w:spacing w:line="276" w:lineRule="auto"/>
        <w:jc w:val="both"/>
        <w:rPr>
          <w:sz w:val="28"/>
          <w:szCs w:val="28"/>
        </w:rPr>
      </w:pPr>
      <w:r w:rsidDel="00000000" w:rsidR="00000000" w:rsidRPr="00000000">
        <w:rPr>
          <w:sz w:val="28"/>
          <w:szCs w:val="28"/>
          <w:rtl w:val="0"/>
        </w:rPr>
        <w:t xml:space="preserve">Học sinh nắm được những nội dung chính và đặc điểm nổi bật về nghệ thuật truyện </w:t>
      </w:r>
      <w:r w:rsidDel="00000000" w:rsidR="00000000" w:rsidRPr="00000000">
        <w:rPr>
          <w:i w:val="1"/>
          <w:sz w:val="28"/>
          <w:szCs w:val="28"/>
          <w:rtl w:val="0"/>
        </w:rPr>
        <w:t xml:space="preserve">Thánh Gióng</w:t>
      </w:r>
      <w:r w:rsidDel="00000000" w:rsidR="00000000" w:rsidRPr="00000000">
        <w:rPr>
          <w:sz w:val="28"/>
          <w:szCs w:val="28"/>
          <w:rtl w:val="0"/>
        </w:rPr>
        <w:t xml:space="preserve">: nhân vật, sự việc, cốt truyện trong tác phẩm thuộc thể loại truyền thuyết về đề tài giữ nước. Cảm nhận được một số chi tiết nghệ thuật đặc sắc.</w:t>
      </w:r>
    </w:p>
    <w:p w:rsidR="00000000" w:rsidDel="00000000" w:rsidP="00000000" w:rsidRDefault="00000000" w:rsidRPr="00000000" w14:paraId="0000020E">
      <w:pPr>
        <w:spacing w:line="276" w:lineRule="auto"/>
        <w:jc w:val="both"/>
        <w:rPr>
          <w:color w:val="0d0d0d"/>
          <w:sz w:val="28"/>
          <w:szCs w:val="28"/>
        </w:rPr>
      </w:pPr>
      <w:r w:rsidDel="00000000" w:rsidR="00000000" w:rsidRPr="00000000">
        <w:rPr>
          <w:b w:val="1"/>
          <w:color w:val="0d0d0d"/>
          <w:sz w:val="28"/>
          <w:szCs w:val="28"/>
          <w:rtl w:val="0"/>
        </w:rPr>
        <w:t xml:space="preserve">b. Nội dung hoạt động: </w:t>
      </w:r>
      <w:r w:rsidDel="00000000" w:rsidR="00000000" w:rsidRPr="00000000">
        <w:rPr>
          <w:color w:val="0d0d0d"/>
          <w:sz w:val="28"/>
          <w:szCs w:val="28"/>
          <w:rtl w:val="0"/>
        </w:rPr>
        <w:t xml:space="preserve">Làm việc cá nhân, thảo luận nhóm để hoàn thành phiếu học tập.</w:t>
      </w:r>
    </w:p>
    <w:p w:rsidR="00000000" w:rsidDel="00000000" w:rsidP="00000000" w:rsidRDefault="00000000" w:rsidRPr="00000000" w14:paraId="0000020F">
      <w:pPr>
        <w:spacing w:line="276" w:lineRule="auto"/>
        <w:rPr>
          <w:sz w:val="28"/>
          <w:szCs w:val="28"/>
        </w:rPr>
      </w:pPr>
      <w:r w:rsidDel="00000000" w:rsidR="00000000" w:rsidRPr="00000000">
        <w:rPr>
          <w:b w:val="1"/>
          <w:sz w:val="28"/>
          <w:szCs w:val="28"/>
          <w:rtl w:val="0"/>
        </w:rPr>
        <w:t xml:space="preserve">c. Sản phẩm:</w:t>
      </w:r>
      <w:r w:rsidDel="00000000" w:rsidR="00000000" w:rsidRPr="00000000">
        <w:rPr>
          <w:sz w:val="28"/>
          <w:szCs w:val="28"/>
          <w:rtl w:val="0"/>
        </w:rPr>
        <w:t xml:space="preserve"> Câu trả lời cá nhân, phiếu học tập đã hoàn thiện của các nhóm.</w:t>
      </w:r>
    </w:p>
    <w:p w:rsidR="00000000" w:rsidDel="00000000" w:rsidP="00000000" w:rsidRDefault="00000000" w:rsidRPr="00000000" w14:paraId="00000210">
      <w:pPr>
        <w:spacing w:line="276" w:lineRule="auto"/>
        <w:rPr>
          <w:b w:val="1"/>
          <w:sz w:val="28"/>
          <w:szCs w:val="28"/>
        </w:rPr>
      </w:pPr>
      <w:r w:rsidDel="00000000" w:rsidR="00000000" w:rsidRPr="00000000">
        <w:rPr>
          <w:b w:val="1"/>
          <w:sz w:val="28"/>
          <w:szCs w:val="28"/>
          <w:rtl w:val="0"/>
        </w:rPr>
        <w:t xml:space="preserve">d. Tổ chức thực hiện hoạt động.</w:t>
      </w:r>
    </w:p>
    <w:p w:rsidR="00000000" w:rsidDel="00000000" w:rsidP="00000000" w:rsidRDefault="00000000" w:rsidRPr="00000000" w14:paraId="00000211">
      <w:pPr>
        <w:spacing w:line="276" w:lineRule="auto"/>
        <w:rPr>
          <w:b w:val="1"/>
          <w:color w:val="002060"/>
          <w:sz w:val="28"/>
          <w:szCs w:val="28"/>
        </w:rPr>
      </w:pPr>
      <w:r w:rsidDel="00000000" w:rsidR="00000000" w:rsidRPr="00000000">
        <w:rPr>
          <w:rtl w:val="0"/>
        </w:rPr>
      </w:r>
    </w:p>
    <w:p w:rsidR="00000000" w:rsidDel="00000000" w:rsidP="00000000" w:rsidRDefault="00000000" w:rsidRPr="00000000" w14:paraId="00000212">
      <w:pPr>
        <w:spacing w:line="276" w:lineRule="auto"/>
        <w:rPr>
          <w:b w:val="1"/>
          <w:color w:val="002060"/>
          <w:sz w:val="28"/>
          <w:szCs w:val="28"/>
        </w:rPr>
      </w:pPr>
      <w:r w:rsidDel="00000000" w:rsidR="00000000" w:rsidRPr="00000000">
        <w:rPr>
          <w:rtl w:val="0"/>
        </w:rPr>
      </w:r>
    </w:p>
    <w:p w:rsidR="00000000" w:rsidDel="00000000" w:rsidP="00000000" w:rsidRDefault="00000000" w:rsidRPr="00000000" w14:paraId="00000213">
      <w:pPr>
        <w:spacing w:line="276" w:lineRule="auto"/>
        <w:rPr>
          <w:b w:val="1"/>
          <w:color w:val="ff0000"/>
          <w:sz w:val="28"/>
          <w:szCs w:val="28"/>
        </w:rPr>
      </w:pPr>
      <w:r w:rsidDel="00000000" w:rsidR="00000000" w:rsidRPr="00000000">
        <w:rPr>
          <w:b w:val="1"/>
          <w:color w:val="ff0000"/>
          <w:sz w:val="28"/>
          <w:szCs w:val="28"/>
          <w:rtl w:val="0"/>
        </w:rPr>
        <w:t xml:space="preserve">                                       Chuẩn bị đọc</w:t>
      </w:r>
    </w:p>
    <w:p w:rsidR="00000000" w:rsidDel="00000000" w:rsidP="00000000" w:rsidRDefault="00000000" w:rsidRPr="00000000" w14:paraId="00000214">
      <w:pPr>
        <w:spacing w:line="276" w:lineRule="auto"/>
        <w:rPr>
          <w:b w:val="1"/>
          <w:color w:val="002060"/>
          <w:sz w:val="28"/>
          <w:szCs w:val="28"/>
        </w:rPr>
      </w:pPr>
      <w:r w:rsidDel="00000000" w:rsidR="00000000" w:rsidRPr="00000000">
        <w:rPr>
          <w:rtl w:val="0"/>
        </w:rPr>
      </w:r>
    </w:p>
    <w:p w:rsidR="00000000" w:rsidDel="00000000" w:rsidP="00000000" w:rsidRDefault="00000000" w:rsidRPr="00000000" w14:paraId="00000215">
      <w:pPr>
        <w:spacing w:line="276" w:lineRule="auto"/>
        <w:rPr>
          <w:b w:val="1"/>
          <w:sz w:val="28"/>
          <w:szCs w:val="28"/>
        </w:rPr>
      </w:pPr>
      <w:r w:rsidDel="00000000" w:rsidR="00000000" w:rsidRPr="00000000">
        <w:rPr>
          <w:b w:val="1"/>
          <w:sz w:val="28"/>
          <w:szCs w:val="28"/>
          <w:rtl w:val="0"/>
        </w:rPr>
        <w:t xml:space="preserve">- Trước khi trải nghiệm cùng văn bản, GV đặt câu hỏi: </w:t>
      </w:r>
    </w:p>
    <w:p w:rsidR="00000000" w:rsidDel="00000000" w:rsidP="00000000" w:rsidRDefault="00000000" w:rsidRPr="00000000" w14:paraId="00000216">
      <w:pPr>
        <w:spacing w:line="276" w:lineRule="auto"/>
        <w:rPr>
          <w:b w:val="1"/>
          <w:sz w:val="28"/>
          <w:szCs w:val="28"/>
        </w:rPr>
      </w:pPr>
      <w:r w:rsidDel="00000000" w:rsidR="00000000" w:rsidRPr="00000000">
        <w:rPr>
          <w:sz w:val="28"/>
          <w:szCs w:val="28"/>
          <w:rtl w:val="0"/>
        </w:rPr>
        <w:t xml:space="preserve">+ Em biết đến những vị anh hùng nào trong lịch sử chống giặc ngoại xâm của dân tộc? </w:t>
      </w:r>
      <w:r w:rsidDel="00000000" w:rsidR="00000000" w:rsidRPr="00000000">
        <w:rPr>
          <w:rtl w:val="0"/>
        </w:rPr>
      </w:r>
    </w:p>
    <w:p w:rsidR="00000000" w:rsidDel="00000000" w:rsidP="00000000" w:rsidRDefault="00000000" w:rsidRPr="00000000" w14:paraId="00000217">
      <w:pPr>
        <w:spacing w:line="276" w:lineRule="auto"/>
        <w:rPr>
          <w:b w:val="1"/>
          <w:sz w:val="28"/>
          <w:szCs w:val="28"/>
        </w:rPr>
      </w:pPr>
      <w:r w:rsidDel="00000000" w:rsidR="00000000" w:rsidRPr="00000000">
        <w:rPr>
          <w:sz w:val="28"/>
          <w:szCs w:val="28"/>
          <w:rtl w:val="0"/>
        </w:rPr>
        <w:t xml:space="preserve">+ Em hãy theo dõi đoạn video sau và cho biết video muốn nhắc đến vị anh hùng nào?. Nêu cảm nhận của em về vị anh hùng sau khi xem video.      </w:t>
      </w:r>
      <w:r w:rsidDel="00000000" w:rsidR="00000000" w:rsidRPr="00000000">
        <w:rPr>
          <w:rtl w:val="0"/>
        </w:rPr>
      </w:r>
    </w:p>
    <w:p w:rsidR="00000000" w:rsidDel="00000000" w:rsidP="00000000" w:rsidRDefault="00000000" w:rsidRPr="00000000" w14:paraId="00000218">
      <w:pPr>
        <w:spacing w:line="276" w:lineRule="auto"/>
        <w:rPr>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3019425" cy="1714500"/>
            <wp:effectExtent b="0" l="0" r="0" t="0"/>
            <wp:docPr id="2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0194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pacing w:line="276" w:lineRule="auto"/>
        <w:jc w:val="both"/>
        <w:rPr>
          <w:sz w:val="28"/>
          <w:szCs w:val="28"/>
        </w:rPr>
      </w:pPr>
      <w:r w:rsidDel="00000000" w:rsidR="00000000" w:rsidRPr="00000000">
        <w:rPr>
          <w:rtl w:val="0"/>
        </w:rPr>
      </w:r>
    </w:p>
    <w:p w:rsidR="00000000" w:rsidDel="00000000" w:rsidP="00000000" w:rsidRDefault="00000000" w:rsidRPr="00000000" w14:paraId="0000021A">
      <w:pPr>
        <w:spacing w:line="276" w:lineRule="auto"/>
        <w:jc w:val="both"/>
        <w:rPr>
          <w:sz w:val="28"/>
          <w:szCs w:val="28"/>
        </w:rPr>
      </w:pPr>
      <w:r w:rsidDel="00000000" w:rsidR="00000000" w:rsidRPr="00000000">
        <w:rPr>
          <w:sz w:val="28"/>
          <w:szCs w:val="28"/>
          <w:rtl w:val="0"/>
        </w:rPr>
        <w:t xml:space="preserve">- GV trình chiếu video  “Lễ hội làng Gióng”</w:t>
      </w:r>
    </w:p>
    <w:p w:rsidR="00000000" w:rsidDel="00000000" w:rsidP="00000000" w:rsidRDefault="00000000" w:rsidRPr="00000000" w14:paraId="0000021B">
      <w:pPr>
        <w:spacing w:line="276" w:lineRule="auto"/>
        <w:jc w:val="both"/>
        <w:rPr>
          <w:sz w:val="28"/>
          <w:szCs w:val="28"/>
        </w:rPr>
      </w:pPr>
      <w:r w:rsidDel="00000000" w:rsidR="00000000" w:rsidRPr="00000000">
        <w:rPr>
          <w:sz w:val="28"/>
          <w:szCs w:val="28"/>
          <w:rtl w:val="0"/>
        </w:rPr>
        <w:t xml:space="preserve">- HS qua sát và phát biểu ý kiến</w:t>
      </w:r>
    </w:p>
    <w:p w:rsidR="00000000" w:rsidDel="00000000" w:rsidP="00000000" w:rsidRDefault="00000000" w:rsidRPr="00000000" w14:paraId="0000021C">
      <w:pPr>
        <w:spacing w:line="276" w:lineRule="auto"/>
        <w:jc w:val="both"/>
        <w:rPr>
          <w:sz w:val="28"/>
          <w:szCs w:val="28"/>
        </w:rPr>
      </w:pPr>
      <w:r w:rsidDel="00000000" w:rsidR="00000000" w:rsidRPr="00000000">
        <w:rPr>
          <w:sz w:val="28"/>
          <w:szCs w:val="28"/>
          <w:rtl w:val="0"/>
        </w:rPr>
        <w:t xml:space="preserve">- Gọi HS trao đồi và bổ sung ý kiến.</w:t>
      </w:r>
    </w:p>
    <w:p w:rsidR="00000000" w:rsidDel="00000000" w:rsidP="00000000" w:rsidRDefault="00000000" w:rsidRPr="00000000" w14:paraId="0000021D">
      <w:pPr>
        <w:spacing w:line="276" w:lineRule="auto"/>
        <w:rPr>
          <w:sz w:val="28"/>
          <w:szCs w:val="28"/>
        </w:rPr>
      </w:pPr>
      <w:r w:rsidDel="00000000" w:rsidR="00000000" w:rsidRPr="00000000">
        <w:rPr>
          <w:b w:val="1"/>
          <w:sz w:val="28"/>
          <w:szCs w:val="28"/>
          <w:rtl w:val="0"/>
        </w:rPr>
        <w:t xml:space="preserve">-GV tổng hợp, giới thiệu bài.</w:t>
      </w:r>
      <w:r w:rsidDel="00000000" w:rsidR="00000000" w:rsidRPr="00000000">
        <w:rPr>
          <w:rtl w:val="0"/>
        </w:rPr>
      </w:r>
    </w:p>
    <w:p w:rsidR="00000000" w:rsidDel="00000000" w:rsidP="00000000" w:rsidRDefault="00000000" w:rsidRPr="00000000" w14:paraId="0000021E">
      <w:pPr>
        <w:spacing w:line="276" w:lineRule="auto"/>
        <w:jc w:val="both"/>
        <w:rPr>
          <w:color w:val="252525"/>
          <w:sz w:val="28"/>
          <w:szCs w:val="28"/>
          <w:highlight w:val="white"/>
        </w:rPr>
      </w:pPr>
      <w:r w:rsidDel="00000000" w:rsidR="00000000" w:rsidRPr="00000000">
        <w:rPr>
          <w:rtl w:val="0"/>
        </w:rPr>
      </w:r>
    </w:p>
    <w:p w:rsidR="00000000" w:rsidDel="00000000" w:rsidP="00000000" w:rsidRDefault="00000000" w:rsidRPr="00000000" w14:paraId="0000021F">
      <w:pPr>
        <w:spacing w:line="276" w:lineRule="auto"/>
        <w:jc w:val="both"/>
        <w:rPr>
          <w:i w:val="1"/>
          <w:color w:val="0d0d0d"/>
          <w:sz w:val="28"/>
          <w:szCs w:val="28"/>
        </w:rPr>
      </w:pPr>
      <w:r w:rsidDel="00000000" w:rsidR="00000000" w:rsidRPr="00000000">
        <w:rPr>
          <w:color w:val="252525"/>
          <w:sz w:val="28"/>
          <w:szCs w:val="28"/>
          <w:highlight w:val="white"/>
          <w:rtl w:val="0"/>
        </w:rPr>
        <w:t xml:space="preserve">  </w:t>
      </w:r>
      <w:r w:rsidDel="00000000" w:rsidR="00000000" w:rsidRPr="00000000">
        <w:rPr>
          <w:color w:val="0d0d0d"/>
          <w:sz w:val="28"/>
          <w:szCs w:val="28"/>
          <w:highlight w:val="white"/>
          <w:rtl w:val="0"/>
        </w:rPr>
        <w:t xml:space="preserve">Hội </w:t>
      </w:r>
      <w:hyperlink r:id="rId15">
        <w:r w:rsidDel="00000000" w:rsidR="00000000" w:rsidRPr="00000000">
          <w:rPr>
            <w:color w:val="0d0d0d"/>
            <w:sz w:val="28"/>
            <w:szCs w:val="28"/>
            <w:highlight w:val="white"/>
            <w:u w:val="single"/>
            <w:rtl w:val="0"/>
          </w:rPr>
          <w:t xml:space="preserve">Gióng</w:t>
        </w:r>
      </w:hyperlink>
      <w:r w:rsidDel="00000000" w:rsidR="00000000" w:rsidRPr="00000000">
        <w:rPr>
          <w:color w:val="0d0d0d"/>
          <w:sz w:val="28"/>
          <w:szCs w:val="28"/>
          <w:highlight w:val="white"/>
          <w:rtl w:val="0"/>
        </w:rPr>
        <w:t xml:space="preserve"> là một lễ hội văn hóa cổ truyền mô phỏng rõ một cách sinh động và khoa học diễn biến các trận đấu của </w:t>
      </w:r>
      <w:hyperlink r:id="rId16">
        <w:r w:rsidDel="00000000" w:rsidR="00000000" w:rsidRPr="00000000">
          <w:rPr>
            <w:b w:val="1"/>
            <w:i w:val="1"/>
            <w:color w:val="0d0d0d"/>
            <w:sz w:val="28"/>
            <w:szCs w:val="28"/>
            <w:highlight w:val="white"/>
            <w:u w:val="single"/>
            <w:rtl w:val="0"/>
          </w:rPr>
          <w:t xml:space="preserve">Thánh Gióng</w:t>
        </w:r>
      </w:hyperlink>
      <w:r w:rsidDel="00000000" w:rsidR="00000000" w:rsidRPr="00000000">
        <w:rPr>
          <w:color w:val="0d0d0d"/>
          <w:sz w:val="28"/>
          <w:szCs w:val="28"/>
          <w:highlight w:val="white"/>
          <w:rtl w:val="0"/>
        </w:rPr>
        <w:t xml:space="preserve"> và nhân dân </w:t>
      </w:r>
      <w:hyperlink r:id="rId17">
        <w:r w:rsidDel="00000000" w:rsidR="00000000" w:rsidRPr="00000000">
          <w:rPr>
            <w:color w:val="0d0d0d"/>
            <w:sz w:val="28"/>
            <w:szCs w:val="28"/>
            <w:highlight w:val="white"/>
            <w:u w:val="single"/>
            <w:rtl w:val="0"/>
          </w:rPr>
          <w:t xml:space="preserve">Văn Lang</w:t>
        </w:r>
      </w:hyperlink>
      <w:r w:rsidDel="00000000" w:rsidR="00000000" w:rsidRPr="00000000">
        <w:rPr>
          <w:color w:val="0d0d0d"/>
          <w:sz w:val="28"/>
          <w:szCs w:val="28"/>
          <w:highlight w:val="white"/>
          <w:rtl w:val="0"/>
        </w:rPr>
        <w:t xml:space="preserve"> với giặc Ân. </w:t>
      </w:r>
      <w:r w:rsidDel="00000000" w:rsidR="00000000" w:rsidRPr="00000000">
        <w:rPr>
          <w:i w:val="1"/>
          <w:color w:val="0d0d0d"/>
          <w:sz w:val="28"/>
          <w:szCs w:val="28"/>
          <w:rtl w:val="0"/>
        </w:rPr>
        <w:t xml:space="preserve">Yêu nước chống ngoại xâm là một chủ đề lớn xuyên suốt tiến trình phát triển của Văn học Việt Nam. Nhiều tác phẩm truyện dân gian đã tạc vào thời gian những người anh hùng bất tử với non sông. Thánh Gióng là một trong những truyền thuyết bất hủ như vậy. Điều gì đã làm nên sức hấp dẫn của thiên truyện?</w:t>
      </w:r>
    </w:p>
    <w:p w:rsidR="00000000" w:rsidDel="00000000" w:rsidP="00000000" w:rsidRDefault="00000000" w:rsidRPr="00000000" w14:paraId="00000220">
      <w:pPr>
        <w:spacing w:line="276" w:lineRule="auto"/>
        <w:jc w:val="both"/>
        <w:rPr>
          <w:color w:val="252525"/>
          <w:sz w:val="28"/>
          <w:szCs w:val="28"/>
          <w:highlight w:val="white"/>
        </w:rPr>
      </w:pP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Trải nghiệm cùng văn bản</w:t>
      </w:r>
    </w:p>
    <w:tbl>
      <w:tblPr>
        <w:tblStyle w:val="Table11"/>
        <w:tblW w:w="1026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6120"/>
        <w:tblGridChange w:id="0">
          <w:tblGrid>
            <w:gridCol w:w="4140"/>
            <w:gridCol w:w="61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line="276" w:lineRule="auto"/>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line="276" w:lineRule="auto"/>
              <w:jc w:val="center"/>
              <w:rPr>
                <w:b w:val="1"/>
                <w:sz w:val="28"/>
                <w:szCs w:val="28"/>
              </w:rPr>
            </w:pPr>
            <w:r w:rsidDel="00000000" w:rsidR="00000000" w:rsidRPr="00000000">
              <w:rPr>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line="276" w:lineRule="auto"/>
              <w:rPr>
                <w:b w:val="1"/>
                <w:color w:val="ff0000"/>
                <w:sz w:val="28"/>
                <w:szCs w:val="28"/>
              </w:rPr>
            </w:pPr>
            <w:r w:rsidDel="00000000" w:rsidR="00000000" w:rsidRPr="00000000">
              <w:rPr>
                <w:b w:val="1"/>
                <w:color w:val="ff0000"/>
                <w:sz w:val="28"/>
                <w:szCs w:val="28"/>
                <w:rtl w:val="0"/>
              </w:rPr>
              <w:t xml:space="preserve">HOẠT ĐỘNG CHUNG CẢ LỚP</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 hướng dẫn cách đọc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rõ ràng, rành mạch, nhấn giọng ở những chi tiết kì lạ.</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cách đọc của HS.</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chú thích SGK.</w:t>
            </w:r>
          </w:p>
          <w:p w:rsidR="00000000" w:rsidDel="00000000" w:rsidP="00000000" w:rsidRDefault="00000000" w:rsidRPr="00000000" w14:paraId="00000229">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22A">
            <w:pPr>
              <w:spacing w:line="276" w:lineRule="auto"/>
              <w:jc w:val="both"/>
              <w:rPr>
                <w:b w:val="1"/>
                <w:sz w:val="28"/>
                <w:szCs w:val="28"/>
              </w:rPr>
            </w:pPr>
            <w:r w:rsidDel="00000000" w:rsidR="00000000" w:rsidRPr="00000000">
              <w:rPr>
                <w:sz w:val="28"/>
                <w:szCs w:val="28"/>
                <w:rtl w:val="0"/>
              </w:rPr>
              <w:t xml:space="preserve">(2) </w:t>
            </w:r>
            <w:r w:rsidDel="00000000" w:rsidR="00000000" w:rsidRPr="00000000">
              <w:rPr>
                <w:b w:val="1"/>
                <w:sz w:val="28"/>
                <w:szCs w:val="28"/>
                <w:rtl w:val="0"/>
              </w:rPr>
              <w:t xml:space="preserve">Nêu bố cục của văn bản?Có thể chia theo cách khác?</w:t>
            </w:r>
          </w:p>
          <w:p w:rsidR="00000000" w:rsidDel="00000000" w:rsidP="00000000" w:rsidRDefault="00000000" w:rsidRPr="00000000" w14:paraId="0000022B">
            <w:pPr>
              <w:spacing w:line="276" w:lineRule="auto"/>
              <w:jc w:val="both"/>
              <w:rPr>
                <w:sz w:val="28"/>
                <w:szCs w:val="28"/>
              </w:rPr>
            </w:pPr>
            <w:r w:rsidDel="00000000" w:rsidR="00000000" w:rsidRPr="00000000">
              <w:rPr>
                <w:sz w:val="28"/>
                <w:szCs w:val="28"/>
                <w:rtl w:val="0"/>
              </w:rPr>
              <w:t xml:space="preserve">- HS phát biểu ý kiến</w:t>
            </w:r>
          </w:p>
          <w:p w:rsidR="00000000" w:rsidDel="00000000" w:rsidP="00000000" w:rsidRDefault="00000000" w:rsidRPr="00000000" w14:paraId="0000022C">
            <w:pPr>
              <w:spacing w:line="276" w:lineRule="auto"/>
              <w:jc w:val="both"/>
              <w:rPr>
                <w:sz w:val="28"/>
                <w:szCs w:val="28"/>
              </w:rPr>
            </w:pPr>
            <w:r w:rsidDel="00000000" w:rsidR="00000000" w:rsidRPr="00000000">
              <w:rPr>
                <w:sz w:val="28"/>
                <w:szCs w:val="28"/>
                <w:rtl w:val="0"/>
              </w:rPr>
              <w:t xml:space="preserve">- Tổ chức cho HS trao đổi ý kiến, nhận xét, bổ sung?</w:t>
            </w:r>
          </w:p>
          <w:p w:rsidR="00000000" w:rsidDel="00000000" w:rsidP="00000000" w:rsidRDefault="00000000" w:rsidRPr="00000000" w14:paraId="0000022D">
            <w:pPr>
              <w:spacing w:line="276" w:lineRule="auto"/>
              <w:rPr>
                <w:b w:val="1"/>
                <w:color w:val="000000"/>
                <w:sz w:val="28"/>
                <w:szCs w:val="28"/>
              </w:rPr>
            </w:pPr>
            <w:r w:rsidDel="00000000" w:rsidR="00000000" w:rsidRPr="00000000">
              <w:rPr>
                <w:sz w:val="28"/>
                <w:szCs w:val="28"/>
                <w:rtl w:val="0"/>
              </w:rPr>
              <w:t xml:space="preserve">- GV tổng hợp ý kiến, kết luận</w:t>
            </w:r>
            <w:r w:rsidDel="00000000" w:rsidR="00000000" w:rsidRPr="00000000">
              <w:rPr>
                <w:rtl w:val="0"/>
              </w:rPr>
            </w:r>
          </w:p>
          <w:p w:rsidR="00000000" w:rsidDel="00000000" w:rsidP="00000000" w:rsidRDefault="00000000" w:rsidRPr="00000000" w14:paraId="0000022E">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22F">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230">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231">
            <w:pPr>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232">
            <w:pPr>
              <w:spacing w:line="276" w:lineRule="auto"/>
              <w:rPr>
                <w:b w:val="1"/>
                <w:color w:val="ff0000"/>
                <w:sz w:val="28"/>
                <w:szCs w:val="28"/>
              </w:rPr>
            </w:pPr>
            <w:r w:rsidDel="00000000" w:rsidR="00000000" w:rsidRPr="00000000">
              <w:rPr>
                <w:b w:val="1"/>
                <w:color w:val="ff0000"/>
                <w:sz w:val="28"/>
                <w:szCs w:val="28"/>
                <w:rtl w:val="0"/>
              </w:rPr>
              <w:t xml:space="preserve">THẢO LUẬN CẶP ĐÔI</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 GV giao nhiệm vụ:</w:t>
            </w:r>
          </w:p>
          <w:p w:rsidR="00000000" w:rsidDel="00000000" w:rsidP="00000000" w:rsidRDefault="00000000" w:rsidRPr="00000000" w14:paraId="00000234">
            <w:pPr>
              <w:shd w:fill="ffffff" w:val="clear"/>
              <w:spacing w:after="280" w:before="280" w:line="276" w:lineRule="auto"/>
              <w:jc w:val="both"/>
              <w:rPr>
                <w:i w:val="1"/>
                <w:color w:val="171717"/>
                <w:sz w:val="28"/>
                <w:szCs w:val="28"/>
              </w:rPr>
            </w:pPr>
            <w:r w:rsidDel="00000000" w:rsidR="00000000" w:rsidRPr="00000000">
              <w:rPr>
                <w:sz w:val="28"/>
                <w:szCs w:val="28"/>
                <w:rtl w:val="0"/>
              </w:rPr>
              <w:t xml:space="preserve">+ </w:t>
            </w:r>
            <w:r w:rsidDel="00000000" w:rsidR="00000000" w:rsidRPr="00000000">
              <w:rPr>
                <w:i w:val="1"/>
                <w:color w:val="171717"/>
                <w:sz w:val="28"/>
                <w:szCs w:val="28"/>
                <w:rtl w:val="0"/>
              </w:rPr>
              <w:t xml:space="preserve">Truyện xảy ra thời nào? Kể về chuyện gì? Nhân vật nào nổi bật?</w:t>
            </w:r>
          </w:p>
          <w:p w:rsidR="00000000" w:rsidDel="00000000" w:rsidP="00000000" w:rsidRDefault="00000000" w:rsidRPr="00000000" w14:paraId="00000235">
            <w:pPr>
              <w:shd w:fill="ffffff" w:val="clear"/>
              <w:spacing w:after="280" w:before="280" w:line="276" w:lineRule="auto"/>
              <w:jc w:val="both"/>
              <w:rPr>
                <w:i w:val="1"/>
                <w:color w:val="171717"/>
                <w:sz w:val="28"/>
                <w:szCs w:val="28"/>
              </w:rPr>
            </w:pPr>
            <w:r w:rsidDel="00000000" w:rsidR="00000000" w:rsidRPr="00000000">
              <w:rPr>
                <w:i w:val="1"/>
                <w:color w:val="171717"/>
                <w:sz w:val="28"/>
                <w:szCs w:val="28"/>
                <w:rtl w:val="0"/>
              </w:rPr>
              <w:t xml:space="preserve">+ Nêu những sự kiện chính của truyện.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kể tóm tắt truyện từ 5-7 câu?</w:t>
            </w:r>
          </w:p>
          <w:p w:rsidR="00000000" w:rsidDel="00000000" w:rsidP="00000000" w:rsidRDefault="00000000" w:rsidRPr="00000000" w14:paraId="00000237">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2</w:t>
            </w:r>
            <w:r w:rsidDel="00000000" w:rsidR="00000000" w:rsidRPr="00000000">
              <w:rPr>
                <w:sz w:val="28"/>
                <w:szCs w:val="28"/>
                <w:rtl w:val="0"/>
              </w:rPr>
              <w:t xml:space="preserve">.</w:t>
            </w:r>
            <w:r w:rsidDel="00000000" w:rsidR="00000000" w:rsidRPr="00000000">
              <w:rPr>
                <w:b w:val="1"/>
                <w:sz w:val="28"/>
                <w:szCs w:val="28"/>
                <w:rtl w:val="0"/>
              </w:rPr>
              <w:t xml:space="preserve">Thực hiện nhiệm vụ: </w:t>
            </w:r>
          </w:p>
          <w:p w:rsidR="00000000" w:rsidDel="00000000" w:rsidP="00000000" w:rsidRDefault="00000000" w:rsidRPr="00000000" w14:paraId="00000238">
            <w:pPr>
              <w:spacing w:line="276"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Tổ chức cho HS thảo luận.</w:t>
            </w:r>
          </w:p>
          <w:p w:rsidR="00000000" w:rsidDel="00000000" w:rsidP="00000000" w:rsidRDefault="00000000" w:rsidRPr="00000000" w14:paraId="00000239">
            <w:pPr>
              <w:spacing w:line="276" w:lineRule="auto"/>
              <w:rPr>
                <w:sz w:val="28"/>
                <w:szCs w:val="28"/>
              </w:rPr>
            </w:pPr>
            <w:r w:rsidDel="00000000" w:rsidR="00000000" w:rsidRPr="00000000">
              <w:rPr>
                <w:sz w:val="28"/>
                <w:szCs w:val="28"/>
                <w:rtl w:val="0"/>
              </w:rPr>
              <w:t xml:space="preserve">+ GV quan sát, khích lệ HS.</w:t>
            </w:r>
          </w:p>
          <w:p w:rsidR="00000000" w:rsidDel="00000000" w:rsidP="00000000" w:rsidRDefault="00000000" w:rsidRPr="00000000" w14:paraId="0000023A">
            <w:pPr>
              <w:spacing w:line="276" w:lineRule="auto"/>
              <w:rPr>
                <w:b w:val="1"/>
                <w:sz w:val="28"/>
                <w:szCs w:val="28"/>
              </w:rPr>
            </w:pPr>
            <w:r w:rsidDel="00000000" w:rsidR="00000000" w:rsidRPr="00000000">
              <w:rPr>
                <w:b w:val="1"/>
                <w:sz w:val="28"/>
                <w:szCs w:val="28"/>
                <w:rtl w:val="0"/>
              </w:rPr>
              <w:t xml:space="preserve">- Bước 3.Báo cáo, thảo luận: </w:t>
            </w:r>
          </w:p>
          <w:p w:rsidR="00000000" w:rsidDel="00000000" w:rsidP="00000000" w:rsidRDefault="00000000" w:rsidRPr="00000000" w14:paraId="0000023B">
            <w:pPr>
              <w:spacing w:line="276" w:lineRule="auto"/>
              <w:rPr>
                <w:sz w:val="28"/>
                <w:szCs w:val="28"/>
              </w:rPr>
            </w:pPr>
            <w:r w:rsidDel="00000000" w:rsidR="00000000" w:rsidRPr="00000000">
              <w:rPr>
                <w:sz w:val="28"/>
                <w:szCs w:val="28"/>
                <w:rtl w:val="0"/>
              </w:rPr>
              <w:t xml:space="preserve">+ Tổ chức trao đổi, trình bày nội dung đã thảo luận.</w:t>
            </w:r>
          </w:p>
          <w:p w:rsidR="00000000" w:rsidDel="00000000" w:rsidP="00000000" w:rsidRDefault="00000000" w:rsidRPr="00000000" w14:paraId="0000023C">
            <w:pPr>
              <w:spacing w:line="276" w:lineRule="auto"/>
              <w:rPr>
                <w:sz w:val="28"/>
                <w:szCs w:val="28"/>
              </w:rPr>
            </w:pPr>
            <w:r w:rsidDel="00000000" w:rsidR="00000000" w:rsidRPr="00000000">
              <w:rPr>
                <w:sz w:val="28"/>
                <w:szCs w:val="28"/>
                <w:rtl w:val="0"/>
              </w:rPr>
              <w:t xml:space="preserve">+ HS nhận xét lẫn nhau.</w:t>
            </w:r>
          </w:p>
          <w:p w:rsidR="00000000" w:rsidDel="00000000" w:rsidP="00000000" w:rsidRDefault="00000000" w:rsidRPr="00000000" w14:paraId="0000023D">
            <w:pPr>
              <w:spacing w:line="276" w:lineRule="auto"/>
              <w:rPr>
                <w:b w:val="1"/>
                <w:sz w:val="28"/>
                <w:szCs w:val="28"/>
              </w:rPr>
            </w:pPr>
            <w:r w:rsidDel="00000000" w:rsidR="00000000" w:rsidRPr="00000000">
              <w:rPr>
                <w:b w:val="1"/>
                <w:sz w:val="28"/>
                <w:szCs w:val="28"/>
                <w:rtl w:val="0"/>
              </w:rPr>
              <w:t xml:space="preserve">- Bước 4.GV nhận xét và chuẩn kiến thức. </w:t>
            </w:r>
          </w:p>
          <w:p w:rsidR="00000000" w:rsidDel="00000000" w:rsidP="00000000" w:rsidRDefault="00000000" w:rsidRPr="00000000" w14:paraId="0000023E">
            <w:pPr>
              <w:spacing w:line="276" w:lineRule="auto"/>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Hướng dẫn đọc và tìm hiểu chú thích</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Tìm hiểu chú thích và giải thích từ khó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SGK-T15, 16, 17, 18)</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Bố cục văn bản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Văn bản chia làm 4 phần  </w:t>
            </w:r>
            <w:r w:rsidDel="00000000" w:rsidR="00000000" w:rsidRPr="00000000">
              <w:rPr>
                <w:rtl w:val="0"/>
              </w:rPr>
            </w:r>
          </w:p>
          <w:p w:rsidR="00000000" w:rsidDel="00000000" w:rsidP="00000000" w:rsidRDefault="00000000" w:rsidRPr="00000000" w14:paraId="00000246">
            <w:pPr>
              <w:spacing w:line="276" w:lineRule="auto"/>
              <w:jc w:val="both"/>
              <w:rPr>
                <w:i w:val="1"/>
                <w:sz w:val="28"/>
                <w:szCs w:val="28"/>
              </w:rPr>
            </w:pPr>
            <w:r w:rsidDel="00000000" w:rsidR="00000000" w:rsidRPr="00000000">
              <w:rPr>
                <w:sz w:val="28"/>
                <w:szCs w:val="28"/>
                <w:rtl w:val="0"/>
              </w:rPr>
              <w:t xml:space="preserve"> </w:t>
            </w:r>
            <w:r w:rsidDel="00000000" w:rsidR="00000000" w:rsidRPr="00000000">
              <w:rPr>
                <w:i w:val="1"/>
                <w:color w:val="cc3300"/>
                <w:sz w:val="28"/>
                <w:szCs w:val="28"/>
                <w:rtl w:val="0"/>
              </w:rPr>
              <w:t xml:space="preserve">- </w:t>
            </w:r>
            <w:r w:rsidDel="00000000" w:rsidR="00000000" w:rsidRPr="00000000">
              <w:rPr>
                <w:i w:val="1"/>
                <w:color w:val="cc3300"/>
                <w:sz w:val="28"/>
                <w:szCs w:val="28"/>
                <w:u w:val="single"/>
                <w:rtl w:val="0"/>
              </w:rPr>
              <w:t xml:space="preserve">Phần 1</w:t>
            </w:r>
            <w:r w:rsidDel="00000000" w:rsidR="00000000" w:rsidRPr="00000000">
              <w:rPr>
                <w:i w:val="1"/>
                <w:color w:val="cc3300"/>
                <w:sz w:val="28"/>
                <w:szCs w:val="28"/>
                <w:rtl w:val="0"/>
              </w:rPr>
              <w:t xml:space="preserve">:</w:t>
            </w:r>
            <w:r w:rsidDel="00000000" w:rsidR="00000000" w:rsidRPr="00000000">
              <w:rPr>
                <w:i w:val="1"/>
                <w:sz w:val="28"/>
                <w:szCs w:val="28"/>
                <w:rtl w:val="0"/>
              </w:rPr>
              <w:t xml:space="preserve"> Từ đầu đến “…đặt đâu nằm đấy” (Sự ra đời  của  Thánh Gióng)</w:t>
            </w:r>
          </w:p>
          <w:p w:rsidR="00000000" w:rsidDel="00000000" w:rsidP="00000000" w:rsidRDefault="00000000" w:rsidRPr="00000000" w14:paraId="00000247">
            <w:pPr>
              <w:spacing w:line="276" w:lineRule="auto"/>
              <w:jc w:val="both"/>
              <w:rPr>
                <w:i w:val="1"/>
                <w:sz w:val="28"/>
                <w:szCs w:val="28"/>
              </w:rPr>
            </w:pPr>
            <w:r w:rsidDel="00000000" w:rsidR="00000000" w:rsidRPr="00000000">
              <w:rPr>
                <w:i w:val="1"/>
                <w:color w:val="cc3300"/>
                <w:sz w:val="28"/>
                <w:szCs w:val="28"/>
                <w:rtl w:val="0"/>
              </w:rPr>
              <w:t xml:space="preserve"> - </w:t>
            </w:r>
            <w:r w:rsidDel="00000000" w:rsidR="00000000" w:rsidRPr="00000000">
              <w:rPr>
                <w:i w:val="1"/>
                <w:color w:val="cc3300"/>
                <w:sz w:val="28"/>
                <w:szCs w:val="28"/>
                <w:u w:val="single"/>
                <w:rtl w:val="0"/>
              </w:rPr>
              <w:t xml:space="preserve">Phần 2</w:t>
            </w:r>
            <w:r w:rsidDel="00000000" w:rsidR="00000000" w:rsidRPr="00000000">
              <w:rPr>
                <w:i w:val="1"/>
                <w:color w:val="cc3300"/>
                <w:sz w:val="28"/>
                <w:szCs w:val="28"/>
                <w:rtl w:val="0"/>
              </w:rPr>
              <w:t xml:space="preserve">:</w:t>
            </w:r>
            <w:r w:rsidDel="00000000" w:rsidR="00000000" w:rsidRPr="00000000">
              <w:rPr>
                <w:i w:val="1"/>
                <w:sz w:val="28"/>
                <w:szCs w:val="28"/>
                <w:rtl w:val="0"/>
              </w:rPr>
              <w:t xml:space="preserve"> Tiếp đến“…cứu nước”(Sự lớn lên của Thánh Gióng)</w:t>
            </w:r>
          </w:p>
          <w:p w:rsidR="00000000" w:rsidDel="00000000" w:rsidP="00000000" w:rsidRDefault="00000000" w:rsidRPr="00000000" w14:paraId="00000248">
            <w:pPr>
              <w:spacing w:line="276" w:lineRule="auto"/>
              <w:jc w:val="both"/>
              <w:rPr>
                <w:i w:val="1"/>
                <w:sz w:val="28"/>
                <w:szCs w:val="28"/>
              </w:rPr>
            </w:pPr>
            <w:r w:rsidDel="00000000" w:rsidR="00000000" w:rsidRPr="00000000">
              <w:rPr>
                <w:i w:val="1"/>
                <w:sz w:val="28"/>
                <w:szCs w:val="28"/>
                <w:rtl w:val="0"/>
              </w:rPr>
              <w:t xml:space="preserve"> </w:t>
            </w:r>
            <w:r w:rsidDel="00000000" w:rsidR="00000000" w:rsidRPr="00000000">
              <w:rPr>
                <w:i w:val="1"/>
                <w:color w:val="cc3300"/>
                <w:sz w:val="28"/>
                <w:szCs w:val="28"/>
                <w:rtl w:val="0"/>
              </w:rPr>
              <w:t xml:space="preserve">- </w:t>
            </w:r>
            <w:r w:rsidDel="00000000" w:rsidR="00000000" w:rsidRPr="00000000">
              <w:rPr>
                <w:i w:val="1"/>
                <w:color w:val="cc3300"/>
                <w:sz w:val="28"/>
                <w:szCs w:val="28"/>
                <w:u w:val="single"/>
                <w:rtl w:val="0"/>
              </w:rPr>
              <w:t xml:space="preserve">Phần 3</w:t>
            </w:r>
            <w:r w:rsidDel="00000000" w:rsidR="00000000" w:rsidRPr="00000000">
              <w:rPr>
                <w:i w:val="1"/>
                <w:color w:val="cc3300"/>
                <w:sz w:val="28"/>
                <w:szCs w:val="28"/>
                <w:rtl w:val="0"/>
              </w:rPr>
              <w:t xml:space="preserve">:</w:t>
            </w:r>
            <w:r w:rsidDel="00000000" w:rsidR="00000000" w:rsidRPr="00000000">
              <w:rPr>
                <w:i w:val="1"/>
                <w:sz w:val="28"/>
                <w:szCs w:val="28"/>
                <w:rtl w:val="0"/>
              </w:rPr>
              <w:t xml:space="preserve"> Tiếp đến“...bay lên trời” (Thánh Gióng đánh giặc và về trời)</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cc33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cc3300"/>
                <w:sz w:val="28"/>
                <w:szCs w:val="28"/>
                <w:u w:val="single"/>
                <w:shd w:fill="auto" w:val="clear"/>
                <w:vertAlign w:val="baseline"/>
                <w:rtl w:val="0"/>
              </w:rPr>
              <w:t xml:space="preserve">Phần 4</w:t>
            </w:r>
            <w:r w:rsidDel="00000000" w:rsidR="00000000" w:rsidRPr="00000000">
              <w:rPr>
                <w:rFonts w:ascii="Times New Roman" w:cs="Times New Roman" w:eastAsia="Times New Roman" w:hAnsi="Times New Roman"/>
                <w:b w:val="0"/>
                <w:i w:val="1"/>
                <w:smallCaps w:val="0"/>
                <w:strike w:val="0"/>
                <w:color w:val="cc33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Còn lại ( các dấu tích còn lại)</w:t>
            </w:r>
          </w:p>
          <w:p w:rsidR="00000000" w:rsidDel="00000000" w:rsidP="00000000" w:rsidRDefault="00000000" w:rsidRPr="00000000" w14:paraId="0000024A">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24B">
            <w:pPr>
              <w:spacing w:line="276" w:lineRule="auto"/>
              <w:rPr>
                <w:b w:val="1"/>
                <w:color w:val="0d0d0d"/>
                <w:sz w:val="28"/>
                <w:szCs w:val="28"/>
              </w:rPr>
            </w:pPr>
            <w:r w:rsidDel="00000000" w:rsidR="00000000" w:rsidRPr="00000000">
              <w:rPr>
                <w:b w:val="1"/>
                <w:color w:val="0d0d0d"/>
                <w:sz w:val="28"/>
                <w:szCs w:val="28"/>
                <w:rtl w:val="0"/>
              </w:rPr>
              <w:t xml:space="preserve">3. Nhân vật và sự việc:</w:t>
            </w:r>
          </w:p>
          <w:p w:rsidR="00000000" w:rsidDel="00000000" w:rsidP="00000000" w:rsidRDefault="00000000" w:rsidRPr="00000000" w14:paraId="0000024C">
            <w:pPr>
              <w:spacing w:line="276" w:lineRule="auto"/>
              <w:rPr>
                <w:color w:val="0d0d0d"/>
                <w:sz w:val="28"/>
                <w:szCs w:val="28"/>
              </w:rPr>
            </w:pPr>
            <w:r w:rsidDel="00000000" w:rsidR="00000000" w:rsidRPr="00000000">
              <w:rPr>
                <w:color w:val="0d0d0d"/>
                <w:sz w:val="28"/>
                <w:szCs w:val="28"/>
                <w:rtl w:val="0"/>
              </w:rPr>
              <w:t xml:space="preserve">- Nhận vật chính: Thánh Gióng</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Truyền thuyết Thánh Gióng liên quan đến sự thật lịch sử ở thời đại Hùng Vương:</w:t>
            </w:r>
          </w:p>
          <w:p w:rsidR="00000000" w:rsidDel="00000000" w:rsidP="00000000" w:rsidRDefault="00000000" w:rsidRPr="00000000" w14:paraId="0000024E">
            <w:pPr>
              <w:shd w:fill="ffffff" w:val="clear"/>
              <w:spacing w:after="280" w:before="280" w:line="276" w:lineRule="auto"/>
              <w:rPr>
                <w:color w:val="000000"/>
                <w:sz w:val="28"/>
                <w:szCs w:val="28"/>
              </w:rPr>
            </w:pPr>
            <w:r w:rsidDel="00000000" w:rsidR="00000000" w:rsidRPr="00000000">
              <w:rPr>
                <w:color w:val="000000"/>
                <w:sz w:val="28"/>
                <w:szCs w:val="28"/>
                <w:rtl w:val="0"/>
              </w:rPr>
              <w:t xml:space="preserve">+ Đã có những cuộc chiến tranh ác liệt diễn ra giữa dân tộc ta và giặc ngoại xâm từ phương Bắc.</w:t>
            </w:r>
          </w:p>
          <w:p w:rsidR="00000000" w:rsidDel="00000000" w:rsidP="00000000" w:rsidRDefault="00000000" w:rsidRPr="00000000" w14:paraId="0000024F">
            <w:pPr>
              <w:shd w:fill="ffffff" w:val="clear"/>
              <w:spacing w:after="280" w:before="280" w:line="276" w:lineRule="auto"/>
              <w:rPr>
                <w:color w:val="000000"/>
                <w:sz w:val="28"/>
                <w:szCs w:val="28"/>
              </w:rPr>
            </w:pPr>
            <w:r w:rsidDel="00000000" w:rsidR="00000000" w:rsidRPr="00000000">
              <w:rPr>
                <w:color w:val="000000"/>
                <w:sz w:val="28"/>
                <w:szCs w:val="28"/>
                <w:rtl w:val="0"/>
              </w:rPr>
              <w:t xml:space="preserve">+ Người Việt thời bấy giờ đã chế tạo ra vũ khí bằng sắt, thép.</w:t>
            </w:r>
          </w:p>
          <w:p w:rsidR="00000000" w:rsidDel="00000000" w:rsidP="00000000" w:rsidRDefault="00000000" w:rsidRPr="00000000" w14:paraId="00000250">
            <w:pPr>
              <w:shd w:fill="ffffff" w:val="clear"/>
              <w:spacing w:after="280" w:before="280" w:line="276" w:lineRule="auto"/>
              <w:rPr>
                <w:color w:val="000000"/>
                <w:sz w:val="28"/>
                <w:szCs w:val="28"/>
              </w:rPr>
            </w:pPr>
            <w:r w:rsidDel="00000000" w:rsidR="00000000" w:rsidRPr="00000000">
              <w:rPr>
                <w:color w:val="000000"/>
                <w:sz w:val="28"/>
                <w:szCs w:val="28"/>
                <w:rtl w:val="0"/>
              </w:rPr>
              <w:t xml:space="preserve">+ Người Việt cổ đã cùng đoàn kết đứng lên chống giặc ngoại xâm, dùng tất cả các phương tiện để đánh giặc.</w:t>
            </w:r>
          </w:p>
          <w:p w:rsidR="00000000" w:rsidDel="00000000" w:rsidP="00000000" w:rsidRDefault="00000000" w:rsidRPr="00000000" w14:paraId="00000251">
            <w:pPr>
              <w:spacing w:line="276" w:lineRule="auto"/>
              <w:rPr>
                <w:color w:val="0d0d0d"/>
                <w:sz w:val="28"/>
                <w:szCs w:val="28"/>
              </w:rPr>
            </w:pPr>
            <w:r w:rsidDel="00000000" w:rsidR="00000000" w:rsidRPr="00000000">
              <w:rPr>
                <w:color w:val="0d0d0d"/>
                <w:sz w:val="28"/>
                <w:szCs w:val="28"/>
                <w:rtl w:val="0"/>
              </w:rPr>
              <w:t xml:space="preserve">- Sự việc chính:</w:t>
            </w:r>
          </w:p>
          <w:p w:rsidR="00000000" w:rsidDel="00000000" w:rsidP="00000000" w:rsidRDefault="00000000" w:rsidRPr="00000000" w14:paraId="00000252">
            <w:pPr>
              <w:spacing w:line="276" w:lineRule="auto"/>
              <w:rPr>
                <w:i w:val="1"/>
                <w:color w:val="0d0d0d"/>
                <w:sz w:val="28"/>
                <w:szCs w:val="28"/>
              </w:rPr>
            </w:pPr>
            <w:r w:rsidDel="00000000" w:rsidR="00000000" w:rsidRPr="00000000">
              <w:rPr>
                <w:color w:val="0d0d0d"/>
                <w:sz w:val="28"/>
                <w:szCs w:val="28"/>
                <w:rtl w:val="0"/>
              </w:rPr>
              <w:t xml:space="preserve">(1) </w:t>
            </w:r>
            <w:r w:rsidDel="00000000" w:rsidR="00000000" w:rsidRPr="00000000">
              <w:rPr>
                <w:i w:val="1"/>
                <w:color w:val="0d0d0d"/>
                <w:sz w:val="28"/>
                <w:szCs w:val="28"/>
                <w:rtl w:val="0"/>
              </w:rPr>
              <w:t xml:space="preserve">Sự ra đời kì lạ</w:t>
            </w:r>
          </w:p>
          <w:p w:rsidR="00000000" w:rsidDel="00000000" w:rsidP="00000000" w:rsidRDefault="00000000" w:rsidRPr="00000000" w14:paraId="00000253">
            <w:pPr>
              <w:spacing w:line="276" w:lineRule="auto"/>
              <w:rPr>
                <w:i w:val="1"/>
                <w:color w:val="0d0d0d"/>
                <w:sz w:val="28"/>
                <w:szCs w:val="28"/>
              </w:rPr>
            </w:pPr>
            <w:r w:rsidDel="00000000" w:rsidR="00000000" w:rsidRPr="00000000">
              <w:rPr>
                <w:i w:val="1"/>
                <w:color w:val="0d0d0d"/>
                <w:sz w:val="28"/>
                <w:szCs w:val="28"/>
                <w:rtl w:val="0"/>
              </w:rPr>
              <w:t xml:space="preserve">(2)Tiếng nói đầu tiên xin đi đánh giặc</w:t>
            </w:r>
          </w:p>
          <w:p w:rsidR="00000000" w:rsidDel="00000000" w:rsidP="00000000" w:rsidRDefault="00000000" w:rsidRPr="00000000" w14:paraId="00000254">
            <w:pPr>
              <w:spacing w:line="276" w:lineRule="auto"/>
              <w:rPr>
                <w:i w:val="1"/>
                <w:color w:val="0d0d0d"/>
                <w:sz w:val="28"/>
                <w:szCs w:val="28"/>
              </w:rPr>
            </w:pPr>
            <w:r w:rsidDel="00000000" w:rsidR="00000000" w:rsidRPr="00000000">
              <w:rPr>
                <w:i w:val="1"/>
                <w:color w:val="0d0d0d"/>
                <w:sz w:val="28"/>
                <w:szCs w:val="28"/>
                <w:rtl w:val="0"/>
              </w:rPr>
              <w:t xml:space="preserve">(3) Gióng đòi roi sắt, ngựa sắt, giáp sắt</w:t>
            </w:r>
          </w:p>
          <w:p w:rsidR="00000000" w:rsidDel="00000000" w:rsidP="00000000" w:rsidRDefault="00000000" w:rsidRPr="00000000" w14:paraId="00000255">
            <w:pPr>
              <w:spacing w:line="276" w:lineRule="auto"/>
              <w:rPr>
                <w:i w:val="1"/>
                <w:color w:val="0d0d0d"/>
                <w:sz w:val="28"/>
                <w:szCs w:val="28"/>
              </w:rPr>
            </w:pPr>
            <w:r w:rsidDel="00000000" w:rsidR="00000000" w:rsidRPr="00000000">
              <w:rPr>
                <w:i w:val="1"/>
                <w:color w:val="0d0d0d"/>
                <w:sz w:val="28"/>
                <w:szCs w:val="28"/>
                <w:rtl w:val="0"/>
              </w:rPr>
              <w:t xml:space="preserve">(4) Gióng vươn vả</w:t>
            </w:r>
            <w:sdt>
              <w:sdtPr>
                <w:tag w:val="goog_rdk_0"/>
              </w:sdtPr>
              <w:sdtContent>
                <w:del w:author="Lư Thị Bích Tuyền THCS Tây Đô" w:id="0" w:date="2022-09-08T12:41:48Z">
                  <w:r w:rsidDel="00000000" w:rsidR="00000000" w:rsidRPr="00000000">
                    <w:rPr>
                      <w:i w:val="1"/>
                      <w:color w:val="0d0d0d"/>
                      <w:sz w:val="28"/>
                      <w:szCs w:val="28"/>
                      <w:rtl w:val="0"/>
                    </w:rPr>
                    <w:delText xml:space="preserve">i </w:delText>
                  </w:r>
                </w:del>
              </w:sdtContent>
            </w:sdt>
            <w:r w:rsidDel="00000000" w:rsidR="00000000" w:rsidRPr="00000000">
              <w:rPr>
                <w:i w:val="1"/>
                <w:color w:val="0d0d0d"/>
                <w:sz w:val="28"/>
                <w:szCs w:val="28"/>
                <w:rtl w:val="0"/>
              </w:rPr>
              <w:t xml:space="preserve">trở thành tráng sĩ</w:t>
            </w:r>
          </w:p>
          <w:p w:rsidR="00000000" w:rsidDel="00000000" w:rsidP="00000000" w:rsidRDefault="00000000" w:rsidRPr="00000000" w14:paraId="00000256">
            <w:pPr>
              <w:spacing w:line="276" w:lineRule="auto"/>
              <w:rPr>
                <w:i w:val="1"/>
                <w:color w:val="0d0d0d"/>
                <w:sz w:val="28"/>
                <w:szCs w:val="28"/>
              </w:rPr>
            </w:pPr>
            <w:r w:rsidDel="00000000" w:rsidR="00000000" w:rsidRPr="00000000">
              <w:rPr>
                <w:i w:val="1"/>
                <w:color w:val="0d0d0d"/>
                <w:sz w:val="28"/>
                <w:szCs w:val="28"/>
                <w:rtl w:val="0"/>
              </w:rPr>
              <w:t xml:space="preserve">(5) Gióng nhổ tre bên đường đánh giặc</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(6) Gióng bay về trời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Đọc hiểu chi tiết văn bản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(Suy ngẫm và phản hồi)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spacing w:line="276" w:lineRule="auto"/>
              <w:rPr>
                <w:b w:val="1"/>
                <w:color w:val="ff0000"/>
                <w:sz w:val="28"/>
                <w:szCs w:val="28"/>
              </w:rPr>
            </w:pPr>
            <w:r w:rsidDel="00000000" w:rsidR="00000000" w:rsidRPr="00000000">
              <w:rPr>
                <w:b w:val="1"/>
                <w:color w:val="ff0000"/>
                <w:sz w:val="28"/>
                <w:szCs w:val="28"/>
                <w:rtl w:val="0"/>
              </w:rPr>
              <w:t xml:space="preserve">THẢO LUẬN  THEO BÀN: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1.GV giao nhiệm vụ:</w:t>
            </w:r>
          </w:p>
          <w:p w:rsidR="00000000" w:rsidDel="00000000" w:rsidP="00000000" w:rsidRDefault="00000000" w:rsidRPr="00000000" w14:paraId="0000025D">
            <w:pPr>
              <w:spacing w:line="276" w:lineRule="auto"/>
              <w:rPr>
                <w:sz w:val="28"/>
                <w:szCs w:val="28"/>
              </w:rPr>
            </w:pPr>
            <w:r w:rsidDel="00000000" w:rsidR="00000000" w:rsidRPr="00000000">
              <w:rPr>
                <w:rtl w:val="0"/>
              </w:rPr>
            </w:r>
          </w:p>
          <w:p w:rsidR="00000000" w:rsidDel="00000000" w:rsidP="00000000" w:rsidRDefault="00000000" w:rsidRPr="00000000" w14:paraId="0000025E">
            <w:pPr>
              <w:spacing w:line="276" w:lineRule="auto"/>
              <w:rPr>
                <w:sz w:val="28"/>
                <w:szCs w:val="28"/>
              </w:rPr>
            </w:pPr>
            <w:r w:rsidDel="00000000" w:rsidR="00000000" w:rsidRPr="00000000">
              <w:rPr>
                <w:sz w:val="28"/>
                <w:szCs w:val="28"/>
                <w:rtl w:val="0"/>
              </w:rPr>
              <w:t xml:space="preserve">+ Đọc thầm phần1 của văn bản truyện: từ đầu đến “…</w:t>
            </w:r>
            <w:r w:rsidDel="00000000" w:rsidR="00000000" w:rsidRPr="00000000">
              <w:rPr>
                <w:i w:val="1"/>
                <w:sz w:val="28"/>
                <w:szCs w:val="28"/>
                <w:rtl w:val="0"/>
              </w:rPr>
              <w:t xml:space="preserve">nằm đấy</w:t>
            </w:r>
            <w:r w:rsidDel="00000000" w:rsidR="00000000" w:rsidRPr="00000000">
              <w:rPr>
                <w:sz w:val="28"/>
                <w:szCs w:val="28"/>
                <w:rtl w:val="0"/>
              </w:rPr>
              <w:t xml:space="preserve">”. </w:t>
            </w:r>
          </w:p>
          <w:p w:rsidR="00000000" w:rsidDel="00000000" w:rsidP="00000000" w:rsidRDefault="00000000" w:rsidRPr="00000000" w14:paraId="0000025F">
            <w:pPr>
              <w:spacing w:line="276" w:lineRule="auto"/>
              <w:rPr>
                <w:sz w:val="28"/>
                <w:szCs w:val="28"/>
              </w:rPr>
            </w:pPr>
            <w:r w:rsidDel="00000000" w:rsidR="00000000" w:rsidRPr="00000000">
              <w:rPr>
                <w:sz w:val="28"/>
                <w:szCs w:val="28"/>
                <w:rtl w:val="0"/>
              </w:rPr>
              <w:t xml:space="preserve">+ Thảo luận nhóm bàn, thời gian 5 phút:  </w:t>
            </w:r>
            <w:r w:rsidDel="00000000" w:rsidR="00000000" w:rsidRPr="00000000">
              <w:rPr>
                <w:color w:val="ff0000"/>
                <w:sz w:val="28"/>
                <w:szCs w:val="28"/>
                <w:rtl w:val="0"/>
              </w:rPr>
              <w:t xml:space="preserve">Hoàn thành phiếu HT 01</w:t>
            </w:r>
            <w:r w:rsidDel="00000000" w:rsidR="00000000" w:rsidRPr="00000000">
              <w:rPr>
                <w:sz w:val="28"/>
                <w:szCs w:val="28"/>
                <w:rtl w:val="0"/>
              </w:rPr>
              <w:t xml:space="preserve">:</w:t>
            </w:r>
          </w:p>
          <w:p w:rsidR="00000000" w:rsidDel="00000000" w:rsidP="00000000" w:rsidRDefault="00000000" w:rsidRPr="00000000" w14:paraId="00000260">
            <w:pPr>
              <w:spacing w:line="276" w:lineRule="auto"/>
              <w:rPr>
                <w:i w:val="1"/>
                <w:sz w:val="28"/>
                <w:szCs w:val="28"/>
              </w:rPr>
            </w:pPr>
            <w:r w:rsidDel="00000000" w:rsidR="00000000" w:rsidRPr="00000000">
              <w:rPr>
                <w:i w:val="1"/>
                <w:sz w:val="28"/>
                <w:szCs w:val="28"/>
                <w:rtl w:val="0"/>
              </w:rPr>
              <w:t xml:space="preserve">Tìm những chi tiết kể về sự ra đời của Gióng(bình thường/ khác thường)? Nhận xét về những chi tiết ấy? Suy nghĩ gì về nguồn gốc của Gióng?</w:t>
            </w:r>
          </w:p>
          <w:p w:rsidR="00000000" w:rsidDel="00000000" w:rsidP="00000000" w:rsidRDefault="00000000" w:rsidRPr="00000000" w14:paraId="00000261">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2.Thực hiện nhiệm vụ: </w:t>
            </w:r>
          </w:p>
          <w:p w:rsidR="00000000" w:rsidDel="00000000" w:rsidP="00000000" w:rsidRDefault="00000000" w:rsidRPr="00000000" w14:paraId="00000262">
            <w:pPr>
              <w:spacing w:line="276"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Tổ chức cho HS thảo luận.</w:t>
            </w:r>
          </w:p>
          <w:p w:rsidR="00000000" w:rsidDel="00000000" w:rsidP="00000000" w:rsidRDefault="00000000" w:rsidRPr="00000000" w14:paraId="00000263">
            <w:pPr>
              <w:spacing w:line="276" w:lineRule="auto"/>
              <w:rPr>
                <w:sz w:val="28"/>
                <w:szCs w:val="28"/>
              </w:rPr>
            </w:pPr>
            <w:r w:rsidDel="00000000" w:rsidR="00000000" w:rsidRPr="00000000">
              <w:rPr>
                <w:sz w:val="28"/>
                <w:szCs w:val="28"/>
                <w:rtl w:val="0"/>
              </w:rPr>
              <w:t xml:space="preserve">+ GV quan sát, khích lệ HS.</w:t>
            </w:r>
          </w:p>
          <w:p w:rsidR="00000000" w:rsidDel="00000000" w:rsidP="00000000" w:rsidRDefault="00000000" w:rsidRPr="00000000" w14:paraId="00000264">
            <w:pPr>
              <w:spacing w:line="276" w:lineRule="auto"/>
              <w:rPr>
                <w:b w:val="1"/>
                <w:sz w:val="28"/>
                <w:szCs w:val="28"/>
              </w:rPr>
            </w:pPr>
            <w:r w:rsidDel="00000000" w:rsidR="00000000" w:rsidRPr="00000000">
              <w:rPr>
                <w:b w:val="1"/>
                <w:sz w:val="28"/>
                <w:szCs w:val="28"/>
                <w:rtl w:val="0"/>
              </w:rPr>
              <w:t xml:space="preserve">- Bước 3.Báo cáo, thảo luận: </w:t>
            </w:r>
          </w:p>
          <w:p w:rsidR="00000000" w:rsidDel="00000000" w:rsidP="00000000" w:rsidRDefault="00000000" w:rsidRPr="00000000" w14:paraId="00000265">
            <w:pPr>
              <w:spacing w:line="276" w:lineRule="auto"/>
              <w:rPr>
                <w:sz w:val="28"/>
                <w:szCs w:val="28"/>
              </w:rPr>
            </w:pPr>
            <w:r w:rsidDel="00000000" w:rsidR="00000000" w:rsidRPr="00000000">
              <w:rPr>
                <w:sz w:val="28"/>
                <w:szCs w:val="28"/>
                <w:rtl w:val="0"/>
              </w:rPr>
              <w:t xml:space="preserve">+ Tổ chức trao đổi, trình bày nội dung đã thảo luận.</w:t>
            </w:r>
          </w:p>
          <w:p w:rsidR="00000000" w:rsidDel="00000000" w:rsidP="00000000" w:rsidRDefault="00000000" w:rsidRPr="00000000" w14:paraId="00000266">
            <w:pPr>
              <w:spacing w:line="276" w:lineRule="auto"/>
              <w:rPr>
                <w:sz w:val="28"/>
                <w:szCs w:val="28"/>
              </w:rPr>
            </w:pPr>
            <w:r w:rsidDel="00000000" w:rsidR="00000000" w:rsidRPr="00000000">
              <w:rPr>
                <w:sz w:val="28"/>
                <w:szCs w:val="28"/>
                <w:rtl w:val="0"/>
              </w:rPr>
              <w:t xml:space="preserve">+ HS nhận xét lẫn nhau.</w:t>
            </w:r>
          </w:p>
          <w:p w:rsidR="00000000" w:rsidDel="00000000" w:rsidP="00000000" w:rsidRDefault="00000000" w:rsidRPr="00000000" w14:paraId="00000267">
            <w:pPr>
              <w:spacing w:line="276" w:lineRule="auto"/>
              <w:rPr>
                <w:sz w:val="28"/>
                <w:szCs w:val="28"/>
              </w:rPr>
            </w:pPr>
            <w:r w:rsidDel="00000000" w:rsidR="00000000" w:rsidRPr="00000000">
              <w:rPr>
                <w:b w:val="1"/>
                <w:sz w:val="28"/>
                <w:szCs w:val="28"/>
                <w:rtl w:val="0"/>
              </w:rPr>
              <w:t xml:space="preserve">- Bước 4.GV nhận xét và chuẩn kiến thức:</w:t>
            </w:r>
            <w:r w:rsidDel="00000000" w:rsidR="00000000" w:rsidRPr="00000000">
              <w:rPr>
                <w:rtl w:val="0"/>
              </w:rPr>
            </w:r>
          </w:p>
          <w:p w:rsidR="00000000" w:rsidDel="00000000" w:rsidP="00000000" w:rsidRDefault="00000000" w:rsidRPr="00000000" w14:paraId="00000268">
            <w:pPr>
              <w:spacing w:line="276" w:lineRule="auto"/>
              <w:jc w:val="both"/>
              <w:rPr>
                <w:b w:val="1"/>
                <w:i w:val="1"/>
                <w:sz w:val="28"/>
                <w:szCs w:val="28"/>
              </w:rPr>
            </w:pPr>
            <w:r w:rsidDel="00000000" w:rsidR="00000000" w:rsidRPr="00000000">
              <w:rPr>
                <w:i w:val="1"/>
                <w:sz w:val="28"/>
                <w:szCs w:val="28"/>
                <w:rtl w:val="0"/>
              </w:rPr>
              <w:t xml:space="preserve">Theo quan niệm của dân gian, đã là bậc anh hùng thì phi thường, kì lạ trong mọi biểu hiện, kể cả lúc mới được sinh ra. Điều đó thể hiện sự kì vọng vào những việc làm có ý nghĩa của người đó.</w:t>
            </w:r>
            <w:r w:rsidDel="00000000" w:rsidR="00000000" w:rsidRPr="00000000">
              <w:rPr>
                <w:b w:val="1"/>
                <w:i w:val="1"/>
                <w:sz w:val="28"/>
                <w:szCs w:val="28"/>
                <w:rtl w:val="0"/>
              </w:rPr>
              <w:t xml:space="preserve"> </w:t>
            </w:r>
          </w:p>
          <w:p w:rsidR="00000000" w:rsidDel="00000000" w:rsidP="00000000" w:rsidRDefault="00000000" w:rsidRPr="00000000" w14:paraId="00000269">
            <w:pPr>
              <w:spacing w:line="276" w:lineRule="auto"/>
              <w:rPr>
                <w:color w:val="0000cc"/>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1"/>
                <w:smallCaps w:val="0"/>
                <w:strike w:val="0"/>
                <w:color w:val="68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680000"/>
                <w:sz w:val="28"/>
                <w:szCs w:val="28"/>
                <w:u w:val="single"/>
                <w:shd w:fill="auto" w:val="clear"/>
                <w:vertAlign w:val="baseline"/>
                <w:rtl w:val="0"/>
              </w:rPr>
              <w:t xml:space="preserve"> 1.Sự ra đời của Thánh Gióng</w:t>
            </w:r>
          </w:p>
          <w:p w:rsidR="00000000" w:rsidDel="00000000" w:rsidP="00000000" w:rsidRDefault="00000000" w:rsidRPr="00000000" w14:paraId="0000026B">
            <w:pPr>
              <w:spacing w:line="276" w:lineRule="auto"/>
              <w:rPr>
                <w:sz w:val="28"/>
                <w:szCs w:val="28"/>
              </w:rPr>
            </w:pPr>
            <w:r w:rsidDel="00000000" w:rsidR="00000000" w:rsidRPr="00000000">
              <w:rPr>
                <w:i w:val="1"/>
                <w:sz w:val="28"/>
                <w:szCs w:val="28"/>
                <w:rtl w:val="0"/>
              </w:rPr>
              <w:t xml:space="preserve">- Sự bình thường</w:t>
            </w:r>
            <w:r w:rsidDel="00000000" w:rsidR="00000000" w:rsidRPr="00000000">
              <w:rPr>
                <w:sz w:val="28"/>
                <w:szCs w:val="28"/>
                <w:rtl w:val="0"/>
              </w:rPr>
              <w:t xml:space="preserve">: </w:t>
            </w:r>
          </w:p>
          <w:p w:rsidR="00000000" w:rsidDel="00000000" w:rsidP="00000000" w:rsidRDefault="00000000" w:rsidRPr="00000000" w14:paraId="0000026C">
            <w:pPr>
              <w:spacing w:line="276" w:lineRule="auto"/>
              <w:rPr>
                <w:i w:val="1"/>
                <w:color w:val="0033cc"/>
                <w:sz w:val="28"/>
                <w:szCs w:val="28"/>
              </w:rPr>
            </w:pPr>
            <w:r w:rsidDel="00000000" w:rsidR="00000000" w:rsidRPr="00000000">
              <w:rPr>
                <w:sz w:val="28"/>
                <w:szCs w:val="28"/>
                <w:rtl w:val="0"/>
              </w:rPr>
              <w:t xml:space="preserve">Con hai vợ chồng ông lão chăm chỉ làm ăn và phúc đức</w:t>
            </w:r>
            <w:r w:rsidDel="00000000" w:rsidR="00000000" w:rsidRPr="00000000">
              <w:rPr>
                <w:i w:val="1"/>
                <w:color w:val="0033cc"/>
                <w:sz w:val="28"/>
                <w:szCs w:val="28"/>
                <w:rtl w:val="0"/>
              </w:rPr>
              <w:t xml:space="preserve">.</w:t>
            </w:r>
          </w:p>
          <w:p w:rsidR="00000000" w:rsidDel="00000000" w:rsidP="00000000" w:rsidRDefault="00000000" w:rsidRPr="00000000" w14:paraId="0000026D">
            <w:pPr>
              <w:spacing w:line="276" w:lineRule="auto"/>
              <w:jc w:val="both"/>
              <w:rPr>
                <w:sz w:val="28"/>
                <w:szCs w:val="28"/>
              </w:rPr>
            </w:pPr>
            <w:r w:rsidDel="00000000" w:rsidR="00000000" w:rsidRPr="00000000">
              <w:rPr>
                <w:i w:val="1"/>
                <w:sz w:val="28"/>
                <w:szCs w:val="28"/>
                <w:rtl w:val="0"/>
              </w:rPr>
              <w:t xml:space="preserve">- Sự khác thường:</w:t>
            </w:r>
            <w:r w:rsidDel="00000000" w:rsidR="00000000" w:rsidRPr="00000000">
              <w:rPr>
                <w:rtl w:val="0"/>
              </w:rPr>
            </w:r>
          </w:p>
          <w:p w:rsidR="00000000" w:rsidDel="00000000" w:rsidP="00000000" w:rsidRDefault="00000000" w:rsidRPr="00000000" w14:paraId="0000026E">
            <w:pPr>
              <w:spacing w:line="276" w:lineRule="auto"/>
              <w:jc w:val="both"/>
              <w:rPr>
                <w:sz w:val="28"/>
                <w:szCs w:val="28"/>
              </w:rPr>
            </w:pPr>
            <w:r w:rsidDel="00000000" w:rsidR="00000000" w:rsidRPr="00000000">
              <w:rPr>
                <w:sz w:val="28"/>
                <w:szCs w:val="28"/>
                <w:rtl w:val="0"/>
              </w:rPr>
              <w:t xml:space="preserve">+ bà mẹ ướm vết chân lạ, về thụ thai.</w:t>
            </w:r>
          </w:p>
          <w:p w:rsidR="00000000" w:rsidDel="00000000" w:rsidP="00000000" w:rsidRDefault="00000000" w:rsidRPr="00000000" w14:paraId="0000026F">
            <w:pPr>
              <w:spacing w:line="276" w:lineRule="auto"/>
              <w:rPr>
                <w:color w:val="0033cc"/>
                <w:sz w:val="28"/>
                <w:szCs w:val="28"/>
              </w:rPr>
            </w:pPr>
            <w:r w:rsidDel="00000000" w:rsidR="00000000" w:rsidRPr="00000000">
              <w:rPr>
                <w:sz w:val="28"/>
                <w:szCs w:val="28"/>
                <w:rtl w:val="0"/>
              </w:rPr>
              <w:t xml:space="preserve">+ mười hai tháng sau  sinh một cậu bé ....</w:t>
            </w:r>
            <w:r w:rsidDel="00000000" w:rsidR="00000000" w:rsidRPr="00000000">
              <w:rPr>
                <w:rtl w:val="0"/>
              </w:rPr>
            </w:r>
          </w:p>
          <w:p w:rsidR="00000000" w:rsidDel="00000000" w:rsidP="00000000" w:rsidRDefault="00000000" w:rsidRPr="00000000" w14:paraId="00000270">
            <w:pPr>
              <w:spacing w:line="276" w:lineRule="auto"/>
              <w:jc w:val="both"/>
              <w:rPr>
                <w:sz w:val="28"/>
                <w:szCs w:val="28"/>
              </w:rPr>
            </w:pPr>
            <w:r w:rsidDel="00000000" w:rsidR="00000000" w:rsidRPr="00000000">
              <w:rPr>
                <w:color w:val="0033cc"/>
                <w:sz w:val="28"/>
                <w:szCs w:val="28"/>
                <w:rtl w:val="0"/>
              </w:rPr>
              <w:t xml:space="preserve"> </w:t>
            </w:r>
            <w:r w:rsidDel="00000000" w:rsidR="00000000" w:rsidRPr="00000000">
              <w:rPr>
                <w:sz w:val="28"/>
                <w:szCs w:val="28"/>
                <w:rtl w:val="0"/>
              </w:rPr>
              <w:t xml:space="preserve">+ lên ba vẫn không biết nói, biết cười,  chẳng biết đi, cứ đặt đâu thì nằm đấy.</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ra đời của Thánh Gióng kì lạ, khác thường. Nhưng Gióng xuất thân bình dị, gần gũi - người anh hùng của nhân dân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72">
      <w:pPr>
        <w:spacing w:line="276" w:lineRule="auto"/>
        <w:rPr>
          <w:b w:val="1"/>
          <w:sz w:val="28"/>
          <w:szCs w:val="28"/>
        </w:rPr>
      </w:pPr>
      <w:r w:rsidDel="00000000" w:rsidR="00000000" w:rsidRPr="00000000">
        <w:rPr>
          <w:rtl w:val="0"/>
        </w:rPr>
      </w:r>
    </w:p>
    <w:p w:rsidR="00000000" w:rsidDel="00000000" w:rsidP="00000000" w:rsidRDefault="00000000" w:rsidRPr="00000000" w14:paraId="00000273">
      <w:pPr>
        <w:spacing w:line="276" w:lineRule="auto"/>
        <w:jc w:val="center"/>
        <w:rPr>
          <w:b w:val="1"/>
          <w:i w:val="1"/>
          <w:color w:val="680000"/>
          <w:sz w:val="28"/>
          <w:szCs w:val="28"/>
          <w:u w:val="single"/>
        </w:rPr>
      </w:pPr>
      <w:r w:rsidDel="00000000" w:rsidR="00000000" w:rsidRPr="00000000">
        <w:rPr>
          <w:b w:val="1"/>
          <w:color w:val="ff0000"/>
          <w:sz w:val="28"/>
          <w:szCs w:val="28"/>
          <w:rtl w:val="0"/>
        </w:rPr>
        <w:t xml:space="preserve">PHIẾU HỌC TẬP 02:</w:t>
      </w:r>
      <w:r w:rsidDel="00000000" w:rsidR="00000000" w:rsidRPr="00000000">
        <w:rPr>
          <w:rtl w:val="0"/>
        </w:rPr>
      </w:r>
    </w:p>
    <w:p w:rsidR="00000000" w:rsidDel="00000000" w:rsidP="00000000" w:rsidRDefault="00000000" w:rsidRPr="00000000" w14:paraId="00000274">
      <w:pPr>
        <w:spacing w:line="276" w:lineRule="auto"/>
        <w:jc w:val="center"/>
        <w:rPr>
          <w:b w:val="1"/>
          <w:sz w:val="28"/>
          <w:szCs w:val="28"/>
        </w:rPr>
      </w:pPr>
      <w:r w:rsidDel="00000000" w:rsidR="00000000" w:rsidRPr="00000000">
        <w:rPr>
          <w:b w:val="1"/>
          <w:sz w:val="28"/>
          <w:szCs w:val="28"/>
          <w:rtl w:val="0"/>
        </w:rPr>
        <w:t xml:space="preserve">Nhóm....... Nhóm trưởng:..................................................</w:t>
      </w:r>
    </w:p>
    <w:p w:rsidR="00000000" w:rsidDel="00000000" w:rsidP="00000000" w:rsidRDefault="00000000" w:rsidRPr="00000000" w14:paraId="00000275">
      <w:pPr>
        <w:spacing w:line="276" w:lineRule="auto"/>
        <w:jc w:val="center"/>
        <w:rPr>
          <w:b w:val="1"/>
          <w:sz w:val="28"/>
          <w:szCs w:val="28"/>
        </w:rPr>
      </w:pPr>
      <w:r w:rsidDel="00000000" w:rsidR="00000000" w:rsidRPr="00000000">
        <w:rPr>
          <w:rtl w:val="0"/>
        </w:rPr>
      </w:r>
    </w:p>
    <w:tbl>
      <w:tblPr>
        <w:tblStyle w:val="Table12"/>
        <w:tblW w:w="9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2"/>
        <w:gridCol w:w="4253"/>
        <w:gridCol w:w="2569"/>
        <w:tblGridChange w:id="0">
          <w:tblGrid>
            <w:gridCol w:w="2372"/>
            <w:gridCol w:w="4253"/>
            <w:gridCol w:w="25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eeeee" w:val="clear"/>
            <w:tcMar>
              <w:top w:w="104.0" w:type="dxa"/>
              <w:left w:w="104.0" w:type="dxa"/>
              <w:bottom w:w="104.0" w:type="dxa"/>
              <w:right w:w="104.0" w:type="dxa"/>
            </w:tcMar>
          </w:tcPr>
          <w:p w:rsidR="00000000" w:rsidDel="00000000" w:rsidP="00000000" w:rsidRDefault="00000000" w:rsidRPr="00000000" w14:paraId="00000276">
            <w:pPr>
              <w:spacing w:line="276" w:lineRule="auto"/>
              <w:jc w:val="center"/>
              <w:rPr>
                <w:b w:val="1"/>
                <w:color w:val="313131"/>
                <w:sz w:val="28"/>
                <w:szCs w:val="28"/>
              </w:rPr>
            </w:pPr>
            <w:r w:rsidDel="00000000" w:rsidR="00000000" w:rsidRPr="00000000">
              <w:rPr>
                <w:b w:val="1"/>
                <w:color w:val="313131"/>
                <w:sz w:val="28"/>
                <w:szCs w:val="28"/>
                <w:rtl w:val="0"/>
              </w:rPr>
              <w:t xml:space="preserve">Chi tiết</w:t>
            </w:r>
          </w:p>
        </w:tc>
        <w:tc>
          <w:tcPr>
            <w:tcBorders>
              <w:top w:color="000000" w:space="0" w:sz="4" w:val="single"/>
              <w:left w:color="000000" w:space="0" w:sz="4" w:val="single"/>
              <w:bottom w:color="000000" w:space="0" w:sz="4" w:val="single"/>
              <w:right w:color="000000" w:space="0" w:sz="4" w:val="single"/>
            </w:tcBorders>
            <w:shd w:fill="eeeeee" w:val="clear"/>
            <w:tcMar>
              <w:top w:w="104.0" w:type="dxa"/>
              <w:left w:w="104.0" w:type="dxa"/>
              <w:bottom w:w="104.0" w:type="dxa"/>
              <w:right w:w="104.0" w:type="dxa"/>
            </w:tcMar>
          </w:tcPr>
          <w:p w:rsidR="00000000" w:rsidDel="00000000" w:rsidP="00000000" w:rsidRDefault="00000000" w:rsidRPr="00000000" w14:paraId="00000277">
            <w:pPr>
              <w:spacing w:line="276" w:lineRule="auto"/>
              <w:jc w:val="center"/>
              <w:rPr>
                <w:b w:val="1"/>
                <w:color w:val="313131"/>
                <w:sz w:val="28"/>
                <w:szCs w:val="28"/>
              </w:rPr>
            </w:pPr>
            <w:r w:rsidDel="00000000" w:rsidR="00000000" w:rsidRPr="00000000">
              <w:rPr>
                <w:b w:val="1"/>
                <w:color w:val="313131"/>
                <w:sz w:val="28"/>
                <w:szCs w:val="28"/>
                <w:rtl w:val="0"/>
              </w:rPr>
              <w:t xml:space="preserve">Cảm nhận về ý nghĩa chi tiết</w:t>
            </w:r>
          </w:p>
        </w:tc>
        <w:tc>
          <w:tcPr>
            <w:tcBorders>
              <w:top w:color="000000" w:space="0" w:sz="4" w:val="single"/>
              <w:left w:color="000000" w:space="0" w:sz="4" w:val="single"/>
              <w:bottom w:color="000000" w:space="0" w:sz="4" w:val="single"/>
              <w:right w:color="000000" w:space="0" w:sz="4" w:val="single"/>
            </w:tcBorders>
            <w:shd w:fill="eeeeee" w:val="clear"/>
            <w:tcMar>
              <w:top w:w="104.0" w:type="dxa"/>
              <w:left w:w="104.0" w:type="dxa"/>
              <w:bottom w:w="104.0" w:type="dxa"/>
              <w:right w:w="104.0" w:type="dxa"/>
            </w:tcMar>
          </w:tcPr>
          <w:p w:rsidR="00000000" w:rsidDel="00000000" w:rsidP="00000000" w:rsidRDefault="00000000" w:rsidRPr="00000000" w14:paraId="00000278">
            <w:pPr>
              <w:spacing w:line="276" w:lineRule="auto"/>
              <w:jc w:val="center"/>
              <w:rPr>
                <w:b w:val="1"/>
                <w:color w:val="313131"/>
                <w:sz w:val="28"/>
                <w:szCs w:val="28"/>
              </w:rPr>
            </w:pPr>
            <w:r w:rsidDel="00000000" w:rsidR="00000000" w:rsidRPr="00000000">
              <w:rPr>
                <w:b w:val="1"/>
                <w:color w:val="313131"/>
                <w:sz w:val="28"/>
                <w:szCs w:val="28"/>
                <w:rtl w:val="0"/>
              </w:rPr>
              <w:t xml:space="preserve">Nghệ thuật xây dựng</w:t>
            </w:r>
          </w:p>
        </w:tc>
      </w:tr>
      <w:tr>
        <w:trPr>
          <w:cantSplit w:val="0"/>
          <w:trHeight w:val="126"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9">
            <w:pPr>
              <w:spacing w:line="276" w:lineRule="auto"/>
              <w:jc w:val="both"/>
              <w:rPr>
                <w:color w:val="0070c0"/>
                <w:sz w:val="28"/>
                <w:szCs w:val="28"/>
              </w:rPr>
            </w:pPr>
            <w:r w:rsidDel="00000000" w:rsidR="00000000" w:rsidRPr="00000000">
              <w:rPr>
                <w:color w:val="0070c0"/>
                <w:sz w:val="28"/>
                <w:szCs w:val="28"/>
                <w:rtl w:val="0"/>
              </w:rPr>
              <w:t xml:space="preserve">a.Tiếng nói đầu tiên  xin đi đánh giặc</w:t>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A">
            <w:pPr>
              <w:rPr>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B">
            <w:pPr>
              <w:rPr>
                <w:sz w:val="20"/>
                <w:szCs w:val="20"/>
              </w:rPr>
            </w:pPr>
            <w:r w:rsidDel="00000000" w:rsidR="00000000" w:rsidRPr="00000000">
              <w:rPr>
                <w:rtl w:val="0"/>
              </w:rPr>
            </w:r>
          </w:p>
        </w:tc>
      </w:tr>
      <w:tr>
        <w:trPr>
          <w:cantSplit w:val="0"/>
          <w:trHeight w:val="2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E">
            <w:pPr>
              <w:rPr>
                <w:sz w:val="20"/>
                <w:szCs w:val="20"/>
              </w:rPr>
            </w:pP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1">
            <w:pPr>
              <w:rPr>
                <w:sz w:val="20"/>
                <w:szCs w:val="20"/>
              </w:rPr>
            </w:pPr>
            <w:r w:rsidDel="00000000" w:rsidR="00000000" w:rsidRPr="00000000">
              <w:rPr>
                <w:rtl w:val="0"/>
              </w:rPr>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2">
            <w:pPr>
              <w:spacing w:line="276" w:lineRule="auto"/>
              <w:jc w:val="both"/>
              <w:rPr>
                <w:i w:val="1"/>
                <w:color w:val="0070c0"/>
                <w:sz w:val="28"/>
                <w:szCs w:val="28"/>
              </w:rPr>
            </w:pPr>
            <w:r w:rsidDel="00000000" w:rsidR="00000000" w:rsidRPr="00000000">
              <w:rPr>
                <w:color w:val="0070c0"/>
                <w:sz w:val="28"/>
                <w:szCs w:val="28"/>
                <w:rtl w:val="0"/>
              </w:rPr>
              <w:t xml:space="preserve">b.Gióng đòi roi sắt, ngựa sắt, giáp sắt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3">
            <w:pPr>
              <w:rPr>
                <w:i w:val="1"/>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4">
            <w:pPr>
              <w:rPr>
                <w:sz w:val="20"/>
                <w:szCs w:val="20"/>
              </w:rPr>
            </w:pPr>
            <w:r w:rsidDel="00000000" w:rsidR="00000000" w:rsidRPr="00000000">
              <w:rPr>
                <w:rtl w:val="0"/>
              </w:rPr>
            </w:r>
          </w:p>
        </w:tc>
      </w:tr>
      <w:tr>
        <w:trPr>
          <w:cantSplit w:val="0"/>
          <w:trHeight w:val="20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7">
            <w:pPr>
              <w:rPr>
                <w:sz w:val="20"/>
                <w:szCs w:val="20"/>
              </w:rPr>
            </w:pPr>
            <w:r w:rsidDel="00000000" w:rsidR="00000000" w:rsidRPr="00000000">
              <w:rPr>
                <w:rtl w:val="0"/>
              </w:rPr>
            </w:r>
          </w:p>
        </w:tc>
      </w:tr>
      <w:tr>
        <w:trPr>
          <w:cantSplit w:val="0"/>
          <w:trHeight w:val="21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A">
            <w:pPr>
              <w:rPr>
                <w:sz w:val="20"/>
                <w:szCs w:val="20"/>
              </w:rPr>
            </w:pP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B">
            <w:pPr>
              <w:spacing w:line="276" w:lineRule="auto"/>
              <w:jc w:val="both"/>
              <w:rPr>
                <w:i w:val="1"/>
                <w:color w:val="0070c0"/>
                <w:sz w:val="28"/>
                <w:szCs w:val="28"/>
              </w:rPr>
            </w:pPr>
            <w:r w:rsidDel="00000000" w:rsidR="00000000" w:rsidRPr="00000000">
              <w:rPr>
                <w:color w:val="0070c0"/>
                <w:sz w:val="28"/>
                <w:szCs w:val="28"/>
                <w:rtl w:val="0"/>
              </w:rPr>
              <w:t xml:space="preserve">c.Bà con góp gạo nuôi Gióng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C">
            <w:pPr>
              <w:rPr>
                <w:i w:val="1"/>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D">
            <w:pPr>
              <w:rPr>
                <w:sz w:val="20"/>
                <w:szCs w:val="20"/>
              </w:rPr>
            </w:pPr>
            <w:r w:rsidDel="00000000" w:rsidR="00000000" w:rsidRPr="00000000">
              <w:rPr>
                <w:rtl w:val="0"/>
              </w:rPr>
            </w:r>
          </w:p>
        </w:tc>
      </w:tr>
      <w:tr>
        <w:trPr>
          <w:cantSplit w:val="0"/>
          <w:trHeight w:val="26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8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0">
            <w:pPr>
              <w:rPr>
                <w:sz w:val="20"/>
                <w:szCs w:val="20"/>
              </w:rPr>
            </w:pPr>
            <w:r w:rsidDel="00000000" w:rsidR="00000000" w:rsidRPr="00000000">
              <w:rPr>
                <w:rtl w:val="0"/>
              </w:rPr>
            </w:r>
          </w:p>
        </w:tc>
      </w:tr>
      <w:tr>
        <w:trPr>
          <w:cantSplit w:val="0"/>
          <w:trHeight w:val="219"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1">
            <w:pPr>
              <w:spacing w:line="276" w:lineRule="auto"/>
              <w:jc w:val="both"/>
              <w:rPr>
                <w:i w:val="1"/>
                <w:color w:val="0070c0"/>
                <w:sz w:val="28"/>
                <w:szCs w:val="28"/>
              </w:rPr>
            </w:pPr>
            <w:r w:rsidDel="00000000" w:rsidR="00000000" w:rsidRPr="00000000">
              <w:rPr>
                <w:color w:val="0070c0"/>
                <w:sz w:val="28"/>
                <w:szCs w:val="28"/>
                <w:rtl w:val="0"/>
              </w:rPr>
              <w:t xml:space="preserve">d.Gióng vươn vai trở thành tráng sĩ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2">
            <w:pPr>
              <w:rPr>
                <w:i w:val="1"/>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3">
            <w:pPr>
              <w:rPr>
                <w:sz w:val="20"/>
                <w:szCs w:val="20"/>
              </w:rPr>
            </w:pPr>
            <w:r w:rsidDel="00000000" w:rsidR="00000000" w:rsidRPr="00000000">
              <w:rPr>
                <w:rtl w:val="0"/>
              </w:rPr>
            </w:r>
          </w:p>
        </w:tc>
      </w:tr>
      <w:tr>
        <w:trPr>
          <w:cantSplit w:val="0"/>
          <w:trHeight w:val="21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6">
            <w:pPr>
              <w:rPr>
                <w:sz w:val="20"/>
                <w:szCs w:val="20"/>
              </w:rPr>
            </w:pPr>
            <w:r w:rsidDel="00000000" w:rsidR="00000000" w:rsidRPr="00000000">
              <w:rPr>
                <w:rtl w:val="0"/>
              </w:rPr>
            </w:r>
          </w:p>
        </w:tc>
      </w:tr>
      <w:tr>
        <w:trPr>
          <w:cantSplit w:val="0"/>
          <w:trHeight w:val="161"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7">
            <w:pPr>
              <w:spacing w:line="276" w:lineRule="auto"/>
              <w:jc w:val="both"/>
              <w:rPr>
                <w:i w:val="1"/>
                <w:color w:val="0070c0"/>
                <w:sz w:val="28"/>
                <w:szCs w:val="28"/>
              </w:rPr>
            </w:pPr>
            <w:r w:rsidDel="00000000" w:rsidR="00000000" w:rsidRPr="00000000">
              <w:rPr>
                <w:color w:val="0070c0"/>
                <w:sz w:val="28"/>
                <w:szCs w:val="28"/>
                <w:rtl w:val="0"/>
              </w:rPr>
              <w:t xml:space="preserve">đ.Gióng nhổ tre bên đường đánh giặc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8">
            <w:pPr>
              <w:rPr>
                <w:i w:val="1"/>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9">
            <w:pPr>
              <w:rPr>
                <w:sz w:val="20"/>
                <w:szCs w:val="20"/>
              </w:rPr>
            </w:pPr>
            <w:r w:rsidDel="00000000" w:rsidR="00000000" w:rsidRPr="00000000">
              <w:rPr>
                <w:rtl w:val="0"/>
              </w:rPr>
            </w:r>
          </w:p>
        </w:tc>
      </w:tr>
      <w:tr>
        <w:trPr>
          <w:cantSplit w:val="0"/>
          <w:trHeight w:val="2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C">
            <w:pPr>
              <w:rPr>
                <w:sz w:val="20"/>
                <w:szCs w:val="20"/>
              </w:rPr>
            </w:pPr>
            <w:r w:rsidDel="00000000" w:rsidR="00000000" w:rsidRPr="00000000">
              <w:rPr>
                <w:rtl w:val="0"/>
              </w:rPr>
            </w:r>
          </w:p>
        </w:tc>
      </w:tr>
      <w:tr>
        <w:trPr>
          <w:cantSplit w:val="0"/>
          <w:trHeight w:val="128"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D">
            <w:pPr>
              <w:spacing w:line="276" w:lineRule="auto"/>
              <w:jc w:val="both"/>
              <w:rPr>
                <w:i w:val="1"/>
                <w:color w:val="0070c0"/>
                <w:sz w:val="28"/>
                <w:szCs w:val="28"/>
              </w:rPr>
            </w:pPr>
            <w:r w:rsidDel="00000000" w:rsidR="00000000" w:rsidRPr="00000000">
              <w:rPr>
                <w:color w:val="0070c0"/>
                <w:sz w:val="28"/>
                <w:szCs w:val="28"/>
                <w:rtl w:val="0"/>
              </w:rPr>
              <w:t xml:space="preserve">e.Giặc tan, Gióng cởi bỏ giáp sắt rồi bay về trời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E">
            <w:pPr>
              <w:rPr>
                <w:i w:val="1"/>
                <w:color w:val="0070c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9F">
            <w:pPr>
              <w:rPr>
                <w:sz w:val="20"/>
                <w:szCs w:val="20"/>
              </w:rPr>
            </w:pPr>
            <w:r w:rsidDel="00000000" w:rsidR="00000000" w:rsidRPr="00000000">
              <w:rPr>
                <w:rtl w:val="0"/>
              </w:rPr>
            </w:r>
          </w:p>
        </w:tc>
      </w:tr>
      <w:tr>
        <w:trPr>
          <w:cantSplit w:val="0"/>
          <w:trHeight w:val="18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A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4.0" w:type="dxa"/>
              <w:left w:w="104.0" w:type="dxa"/>
              <w:bottom w:w="104.0" w:type="dxa"/>
              <w:right w:w="104.0" w:type="dxa"/>
            </w:tcMar>
          </w:tcPr>
          <w:p w:rsidR="00000000" w:rsidDel="00000000" w:rsidP="00000000" w:rsidRDefault="00000000" w:rsidRPr="00000000" w14:paraId="000002A2">
            <w:pPr>
              <w:rPr>
                <w:sz w:val="20"/>
                <w:szCs w:val="20"/>
              </w:rPr>
            </w:pPr>
            <w:r w:rsidDel="00000000" w:rsidR="00000000" w:rsidRPr="00000000">
              <w:rPr>
                <w:rtl w:val="0"/>
              </w:rPr>
            </w:r>
          </w:p>
        </w:tc>
      </w:tr>
    </w:tbl>
    <w:p w:rsidR="00000000" w:rsidDel="00000000" w:rsidP="00000000" w:rsidRDefault="00000000" w:rsidRPr="00000000" w14:paraId="000002A3">
      <w:pPr>
        <w:spacing w:line="276" w:lineRule="auto"/>
        <w:rPr>
          <w:b w:val="1"/>
          <w:sz w:val="28"/>
          <w:szCs w:val="28"/>
        </w:rPr>
      </w:pPr>
      <w:r w:rsidDel="00000000" w:rsidR="00000000" w:rsidRPr="00000000">
        <w:rPr>
          <w:rtl w:val="0"/>
        </w:rPr>
      </w:r>
    </w:p>
    <w:p w:rsidR="00000000" w:rsidDel="00000000" w:rsidP="00000000" w:rsidRDefault="00000000" w:rsidRPr="00000000" w14:paraId="000002A4">
      <w:pPr>
        <w:spacing w:line="276" w:lineRule="auto"/>
        <w:rPr>
          <w:b w:val="1"/>
          <w:sz w:val="28"/>
          <w:szCs w:val="28"/>
        </w:rPr>
      </w:pPr>
      <w:r w:rsidDel="00000000" w:rsidR="00000000" w:rsidRPr="00000000">
        <w:rPr>
          <w:rtl w:val="0"/>
        </w:rPr>
      </w:r>
    </w:p>
    <w:tbl>
      <w:tblPr>
        <w:tblStyle w:val="Table13"/>
        <w:tblW w:w="94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4"/>
        <w:gridCol w:w="5351"/>
        <w:tblGridChange w:id="0">
          <w:tblGrid>
            <w:gridCol w:w="4094"/>
            <w:gridCol w:w="5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line="276" w:lineRule="auto"/>
              <w:rPr>
                <w:b w:val="1"/>
                <w:sz w:val="28"/>
                <w:szCs w:val="28"/>
              </w:rPr>
            </w:pPr>
            <w:r w:rsidDel="00000000" w:rsidR="00000000" w:rsidRPr="00000000">
              <w:rPr>
                <w:b w:val="1"/>
                <w:sz w:val="28"/>
                <w:szCs w:val="28"/>
                <w:rtl w:val="0"/>
              </w:rPr>
              <w:t xml:space="preserve">        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line="276" w:lineRule="auto"/>
              <w:rPr>
                <w:b w:val="1"/>
                <w:sz w:val="28"/>
                <w:szCs w:val="28"/>
              </w:rPr>
            </w:pPr>
            <w:r w:rsidDel="00000000" w:rsidR="00000000" w:rsidRPr="00000000">
              <w:rPr>
                <w:b w:val="1"/>
                <w:sz w:val="28"/>
                <w:szCs w:val="28"/>
                <w:rtl w:val="0"/>
              </w:rPr>
              <w:t xml:space="preserve">                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line="276" w:lineRule="auto"/>
              <w:rPr>
                <w:color w:val="0d0d0d"/>
                <w:sz w:val="28"/>
                <w:szCs w:val="28"/>
              </w:rPr>
            </w:pPr>
            <w:r w:rsidDel="00000000" w:rsidR="00000000" w:rsidRPr="00000000">
              <w:rPr>
                <w:b w:val="1"/>
                <w:sz w:val="28"/>
                <w:szCs w:val="28"/>
                <w:rtl w:val="0"/>
              </w:rPr>
              <w:t xml:space="preserve">- Bước 1.GV giao nhiệm vụ: </w:t>
            </w:r>
            <w:r w:rsidDel="00000000" w:rsidR="00000000" w:rsidRPr="00000000">
              <w:rPr>
                <w:sz w:val="28"/>
                <w:szCs w:val="28"/>
                <w:rtl w:val="0"/>
              </w:rPr>
              <w:t xml:space="preserve">HS thảo luận nhóm, hoàn thành </w:t>
            </w:r>
            <w:r w:rsidDel="00000000" w:rsidR="00000000" w:rsidRPr="00000000">
              <w:rPr>
                <w:color w:val="ff0000"/>
                <w:sz w:val="28"/>
                <w:szCs w:val="28"/>
                <w:rtl w:val="0"/>
              </w:rPr>
              <w:t xml:space="preserve">phiếu học tập số 02. </w:t>
            </w:r>
            <w:r w:rsidDel="00000000" w:rsidR="00000000" w:rsidRPr="00000000">
              <w:rPr>
                <w:color w:val="0d0d0d"/>
                <w:sz w:val="28"/>
                <w:szCs w:val="28"/>
                <w:rtl w:val="0"/>
              </w:rPr>
              <w:t xml:space="preserve">Thời gian: 05  phút</w:t>
            </w:r>
          </w:p>
          <w:p w:rsidR="00000000" w:rsidDel="00000000" w:rsidP="00000000" w:rsidRDefault="00000000" w:rsidRPr="00000000" w14:paraId="000002A8">
            <w:pPr>
              <w:spacing w:line="276" w:lineRule="auto"/>
              <w:rPr>
                <w:b w:val="1"/>
                <w:sz w:val="28"/>
                <w:szCs w:val="28"/>
              </w:rPr>
            </w:pPr>
            <w:r w:rsidDel="00000000" w:rsidR="00000000" w:rsidRPr="00000000">
              <w:rPr>
                <w:b w:val="1"/>
                <w:sz w:val="28"/>
                <w:szCs w:val="28"/>
                <w:rtl w:val="0"/>
              </w:rPr>
              <w:t xml:space="preserve">- Bước 2.HS thực hiện nhiệm vụ.</w:t>
            </w:r>
          </w:p>
          <w:p w:rsidR="00000000" w:rsidDel="00000000" w:rsidP="00000000" w:rsidRDefault="00000000" w:rsidRPr="00000000" w14:paraId="000002A9">
            <w:pPr>
              <w:spacing w:line="276"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Tổ chức cho HS thảo luận.</w:t>
            </w:r>
          </w:p>
          <w:p w:rsidR="00000000" w:rsidDel="00000000" w:rsidP="00000000" w:rsidRDefault="00000000" w:rsidRPr="00000000" w14:paraId="000002AA">
            <w:pPr>
              <w:spacing w:line="276" w:lineRule="auto"/>
              <w:rPr>
                <w:b w:val="1"/>
                <w:sz w:val="28"/>
                <w:szCs w:val="28"/>
              </w:rPr>
            </w:pPr>
            <w:r w:rsidDel="00000000" w:rsidR="00000000" w:rsidRPr="00000000">
              <w:rPr>
                <w:sz w:val="28"/>
                <w:szCs w:val="28"/>
                <w:rtl w:val="0"/>
              </w:rPr>
              <w:t xml:space="preserve">+ GV quan sát, khích lệ HS</w:t>
            </w:r>
            <w:r w:rsidDel="00000000" w:rsidR="00000000" w:rsidRPr="00000000">
              <w:rPr>
                <w:rtl w:val="0"/>
              </w:rPr>
            </w:r>
          </w:p>
          <w:p w:rsidR="00000000" w:rsidDel="00000000" w:rsidP="00000000" w:rsidRDefault="00000000" w:rsidRPr="00000000" w14:paraId="000002AB">
            <w:pPr>
              <w:spacing w:line="276" w:lineRule="auto"/>
              <w:rPr>
                <w:b w:val="1"/>
                <w:sz w:val="28"/>
                <w:szCs w:val="28"/>
              </w:rPr>
            </w:pPr>
            <w:r w:rsidDel="00000000" w:rsidR="00000000" w:rsidRPr="00000000">
              <w:rPr>
                <w:b w:val="1"/>
                <w:sz w:val="28"/>
                <w:szCs w:val="28"/>
                <w:rtl w:val="0"/>
              </w:rPr>
              <w:t xml:space="preserve">- Bước 3.Báo cáo, thảo luận: </w:t>
            </w:r>
          </w:p>
          <w:p w:rsidR="00000000" w:rsidDel="00000000" w:rsidP="00000000" w:rsidRDefault="00000000" w:rsidRPr="00000000" w14:paraId="000002AC">
            <w:pPr>
              <w:spacing w:line="276" w:lineRule="auto"/>
              <w:rPr>
                <w:sz w:val="28"/>
                <w:szCs w:val="28"/>
              </w:rPr>
            </w:pPr>
            <w:r w:rsidDel="00000000" w:rsidR="00000000" w:rsidRPr="00000000">
              <w:rPr>
                <w:sz w:val="28"/>
                <w:szCs w:val="28"/>
                <w:rtl w:val="0"/>
              </w:rPr>
              <w:t xml:space="preserve">+ Tổ chức trao đổi, trình bày nội dung đã thảo luận.</w:t>
            </w:r>
          </w:p>
          <w:p w:rsidR="00000000" w:rsidDel="00000000" w:rsidP="00000000" w:rsidRDefault="00000000" w:rsidRPr="00000000" w14:paraId="000002AD">
            <w:pPr>
              <w:spacing w:line="276" w:lineRule="auto"/>
              <w:rPr>
                <w:sz w:val="28"/>
                <w:szCs w:val="28"/>
              </w:rPr>
            </w:pPr>
            <w:r w:rsidDel="00000000" w:rsidR="00000000" w:rsidRPr="00000000">
              <w:rPr>
                <w:rtl w:val="0"/>
              </w:rPr>
            </w:r>
          </w:p>
          <w:p w:rsidR="00000000" w:rsidDel="00000000" w:rsidP="00000000" w:rsidRDefault="00000000" w:rsidRPr="00000000" w14:paraId="000002AE">
            <w:pPr>
              <w:spacing w:line="276" w:lineRule="auto"/>
              <w:rPr>
                <w:sz w:val="28"/>
                <w:szCs w:val="28"/>
              </w:rPr>
            </w:pPr>
            <w:r w:rsidDel="00000000" w:rsidR="00000000" w:rsidRPr="00000000">
              <w:rPr>
                <w:b w:val="1"/>
                <w:sz w:val="28"/>
                <w:szCs w:val="28"/>
                <w:u w:val="single"/>
                <w:rtl w:val="0"/>
              </w:rPr>
              <w:t xml:space="preserve">Nhóm 1</w:t>
            </w:r>
            <w:r w:rsidDel="00000000" w:rsidR="00000000" w:rsidRPr="00000000">
              <w:rPr>
                <w:sz w:val="28"/>
                <w:szCs w:val="28"/>
                <w:rtl w:val="0"/>
              </w:rPr>
              <w:t xml:space="preserve">: Trình bày ý a.</w:t>
            </w:r>
          </w:p>
          <w:p w:rsidR="00000000" w:rsidDel="00000000" w:rsidP="00000000" w:rsidRDefault="00000000" w:rsidRPr="00000000" w14:paraId="000002AF">
            <w:pPr>
              <w:spacing w:line="276" w:lineRule="auto"/>
              <w:rPr>
                <w:sz w:val="28"/>
                <w:szCs w:val="28"/>
              </w:rPr>
            </w:pPr>
            <w:r w:rsidDel="00000000" w:rsidR="00000000" w:rsidRPr="00000000">
              <w:rPr>
                <w:sz w:val="28"/>
                <w:szCs w:val="28"/>
                <w:rtl w:val="0"/>
              </w:rPr>
              <w:t xml:space="preserve">Liên hệ tới một số tấm gương trong lịch sử: tuổi nhỏ trí lớn: Trần Quốc Toản, Kim Đồng, Lê Văn Tám, Võ Thị Sáu...</w:t>
            </w:r>
          </w:p>
          <w:p w:rsidR="00000000" w:rsidDel="00000000" w:rsidP="00000000" w:rsidRDefault="00000000" w:rsidRPr="00000000" w14:paraId="000002B0">
            <w:pPr>
              <w:spacing w:line="276" w:lineRule="auto"/>
              <w:rPr>
                <w:sz w:val="28"/>
                <w:szCs w:val="28"/>
              </w:rPr>
            </w:pPr>
            <w:r w:rsidDel="00000000" w:rsidR="00000000" w:rsidRPr="00000000">
              <w:rPr>
                <w:b w:val="1"/>
                <w:sz w:val="28"/>
                <w:szCs w:val="28"/>
                <w:u w:val="single"/>
                <w:rtl w:val="0"/>
              </w:rPr>
              <w:t xml:space="preserve">Nhóm 2</w:t>
            </w:r>
            <w:r w:rsidDel="00000000" w:rsidR="00000000" w:rsidRPr="00000000">
              <w:rPr>
                <w:sz w:val="28"/>
                <w:szCs w:val="28"/>
                <w:rtl w:val="0"/>
              </w:rPr>
              <w:t xml:space="preserve">: Trình bày ý b.</w:t>
            </w:r>
          </w:p>
          <w:p w:rsidR="00000000" w:rsidDel="00000000" w:rsidP="00000000" w:rsidRDefault="00000000" w:rsidRPr="00000000" w14:paraId="000002B1">
            <w:pPr>
              <w:spacing w:line="276" w:lineRule="auto"/>
              <w:rPr>
                <w:sz w:val="28"/>
                <w:szCs w:val="28"/>
              </w:rPr>
            </w:pPr>
            <w:r w:rsidDel="00000000" w:rsidR="00000000" w:rsidRPr="00000000">
              <w:rPr>
                <w:rtl w:val="0"/>
              </w:rPr>
            </w:r>
          </w:p>
          <w:p w:rsidR="00000000" w:rsidDel="00000000" w:rsidP="00000000" w:rsidRDefault="00000000" w:rsidRPr="00000000" w14:paraId="000002B2">
            <w:pPr>
              <w:spacing w:line="276" w:lineRule="auto"/>
              <w:rPr>
                <w:sz w:val="28"/>
                <w:szCs w:val="28"/>
              </w:rPr>
            </w:pPr>
            <w:r w:rsidDel="00000000" w:rsidR="00000000" w:rsidRPr="00000000">
              <w:rPr>
                <w:b w:val="1"/>
                <w:i w:val="1"/>
                <w:sz w:val="28"/>
                <w:szCs w:val="28"/>
                <w:u w:val="single"/>
                <w:rtl w:val="0"/>
              </w:rPr>
              <w:t xml:space="preserve">Nhóm 3</w:t>
            </w:r>
            <w:r w:rsidDel="00000000" w:rsidR="00000000" w:rsidRPr="00000000">
              <w:rPr>
                <w:i w:val="1"/>
                <w:sz w:val="28"/>
                <w:szCs w:val="28"/>
                <w:rtl w:val="0"/>
              </w:rPr>
              <w:t xml:space="preserve">: </w:t>
            </w:r>
            <w:r w:rsidDel="00000000" w:rsidR="00000000" w:rsidRPr="00000000">
              <w:rPr>
                <w:sz w:val="28"/>
                <w:szCs w:val="28"/>
                <w:rtl w:val="0"/>
              </w:rPr>
              <w:t xml:space="preserve">trình</w:t>
            </w:r>
            <w:r w:rsidDel="00000000" w:rsidR="00000000" w:rsidRPr="00000000">
              <w:rPr>
                <w:b w:val="1"/>
                <w:sz w:val="28"/>
                <w:szCs w:val="28"/>
                <w:rtl w:val="0"/>
              </w:rPr>
              <w:t xml:space="preserve"> </w:t>
            </w:r>
            <w:r w:rsidDel="00000000" w:rsidR="00000000" w:rsidRPr="00000000">
              <w:rPr>
                <w:sz w:val="28"/>
                <w:szCs w:val="28"/>
                <w:rtl w:val="0"/>
              </w:rPr>
              <w:t xml:space="preserve">bày ý c</w:t>
            </w:r>
          </w:p>
          <w:p w:rsidR="00000000" w:rsidDel="00000000" w:rsidP="00000000" w:rsidRDefault="00000000" w:rsidRPr="00000000" w14:paraId="000002B3">
            <w:pPr>
              <w:spacing w:line="276" w:lineRule="auto"/>
              <w:rPr>
                <w:sz w:val="28"/>
                <w:szCs w:val="28"/>
              </w:rPr>
            </w:pPr>
            <w:r w:rsidDel="00000000" w:rsidR="00000000" w:rsidRPr="00000000">
              <w:rPr>
                <w:rtl w:val="0"/>
              </w:rPr>
            </w:r>
          </w:p>
          <w:p w:rsidR="00000000" w:rsidDel="00000000" w:rsidP="00000000" w:rsidRDefault="00000000" w:rsidRPr="00000000" w14:paraId="000002B4">
            <w:pPr>
              <w:spacing w:line="276" w:lineRule="auto"/>
              <w:rPr>
                <w:sz w:val="28"/>
                <w:szCs w:val="28"/>
              </w:rPr>
            </w:pPr>
            <w:r w:rsidDel="00000000" w:rsidR="00000000" w:rsidRPr="00000000">
              <w:rPr>
                <w:rtl w:val="0"/>
              </w:rPr>
            </w:r>
          </w:p>
          <w:p w:rsidR="00000000" w:rsidDel="00000000" w:rsidP="00000000" w:rsidRDefault="00000000" w:rsidRPr="00000000" w14:paraId="000002B5">
            <w:pPr>
              <w:spacing w:line="276" w:lineRule="auto"/>
              <w:rPr>
                <w:sz w:val="28"/>
                <w:szCs w:val="28"/>
              </w:rPr>
            </w:pPr>
            <w:r w:rsidDel="00000000" w:rsidR="00000000" w:rsidRPr="00000000">
              <w:rPr>
                <w:rtl w:val="0"/>
              </w:rPr>
            </w:r>
          </w:p>
          <w:p w:rsidR="00000000" w:rsidDel="00000000" w:rsidP="00000000" w:rsidRDefault="00000000" w:rsidRPr="00000000" w14:paraId="000002B6">
            <w:pPr>
              <w:spacing w:line="276" w:lineRule="auto"/>
              <w:rPr>
                <w:sz w:val="28"/>
                <w:szCs w:val="28"/>
              </w:rPr>
            </w:pPr>
            <w:r w:rsidDel="00000000" w:rsidR="00000000" w:rsidRPr="00000000">
              <w:rPr>
                <w:rtl w:val="0"/>
              </w:rPr>
            </w:r>
          </w:p>
          <w:p w:rsidR="00000000" w:rsidDel="00000000" w:rsidP="00000000" w:rsidRDefault="00000000" w:rsidRPr="00000000" w14:paraId="000002B7">
            <w:pPr>
              <w:spacing w:line="276" w:lineRule="auto"/>
              <w:rPr>
                <w:sz w:val="28"/>
                <w:szCs w:val="28"/>
              </w:rPr>
            </w:pPr>
            <w:r w:rsidDel="00000000" w:rsidR="00000000" w:rsidRPr="00000000">
              <w:rPr>
                <w:rtl w:val="0"/>
              </w:rPr>
            </w:r>
          </w:p>
          <w:p w:rsidR="00000000" w:rsidDel="00000000" w:rsidP="00000000" w:rsidRDefault="00000000" w:rsidRPr="00000000" w14:paraId="000002B8">
            <w:pPr>
              <w:spacing w:line="276" w:lineRule="auto"/>
              <w:rPr>
                <w:sz w:val="28"/>
                <w:szCs w:val="28"/>
              </w:rPr>
            </w:pPr>
            <w:r w:rsidDel="00000000" w:rsidR="00000000" w:rsidRPr="00000000">
              <w:rPr>
                <w:rtl w:val="0"/>
              </w:rPr>
            </w:r>
          </w:p>
          <w:p w:rsidR="00000000" w:rsidDel="00000000" w:rsidP="00000000" w:rsidRDefault="00000000" w:rsidRPr="00000000" w14:paraId="000002B9">
            <w:pPr>
              <w:spacing w:line="276" w:lineRule="auto"/>
              <w:rPr>
                <w:sz w:val="28"/>
                <w:szCs w:val="28"/>
              </w:rPr>
            </w:pPr>
            <w:r w:rsidDel="00000000" w:rsidR="00000000" w:rsidRPr="00000000">
              <w:rPr>
                <w:rtl w:val="0"/>
              </w:rPr>
            </w:r>
          </w:p>
          <w:p w:rsidR="00000000" w:rsidDel="00000000" w:rsidP="00000000" w:rsidRDefault="00000000" w:rsidRPr="00000000" w14:paraId="000002BA">
            <w:pPr>
              <w:spacing w:line="276" w:lineRule="auto"/>
              <w:rPr>
                <w:sz w:val="28"/>
                <w:szCs w:val="28"/>
              </w:rPr>
            </w:pPr>
            <w:r w:rsidDel="00000000" w:rsidR="00000000" w:rsidRPr="00000000">
              <w:rPr>
                <w:b w:val="1"/>
                <w:i w:val="1"/>
                <w:sz w:val="28"/>
                <w:szCs w:val="28"/>
                <w:u w:val="single"/>
                <w:rtl w:val="0"/>
              </w:rPr>
              <w:t xml:space="preserve">Nhóm 4</w:t>
            </w:r>
            <w:r w:rsidDel="00000000" w:rsidR="00000000" w:rsidRPr="00000000">
              <w:rPr>
                <w:i w:val="1"/>
                <w:sz w:val="28"/>
                <w:szCs w:val="28"/>
                <w:rtl w:val="0"/>
              </w:rPr>
              <w:t xml:space="preserve">: </w:t>
            </w:r>
            <w:r w:rsidDel="00000000" w:rsidR="00000000" w:rsidRPr="00000000">
              <w:rPr>
                <w:sz w:val="28"/>
                <w:szCs w:val="28"/>
                <w:rtl w:val="0"/>
              </w:rPr>
              <w:t xml:space="preserve">trình</w:t>
            </w:r>
            <w:r w:rsidDel="00000000" w:rsidR="00000000" w:rsidRPr="00000000">
              <w:rPr>
                <w:b w:val="1"/>
                <w:sz w:val="28"/>
                <w:szCs w:val="28"/>
                <w:rtl w:val="0"/>
              </w:rPr>
              <w:t xml:space="preserve"> </w:t>
            </w:r>
            <w:r w:rsidDel="00000000" w:rsidR="00000000" w:rsidRPr="00000000">
              <w:rPr>
                <w:sz w:val="28"/>
                <w:szCs w:val="28"/>
                <w:rtl w:val="0"/>
              </w:rPr>
              <w:t xml:space="preserve">bày ý d, đ</w:t>
            </w:r>
          </w:p>
          <w:p w:rsidR="00000000" w:rsidDel="00000000" w:rsidP="00000000" w:rsidRDefault="00000000" w:rsidRPr="00000000" w14:paraId="000002BB">
            <w:pPr>
              <w:spacing w:line="276" w:lineRule="auto"/>
              <w:rPr>
                <w:sz w:val="28"/>
                <w:szCs w:val="28"/>
              </w:rPr>
            </w:pPr>
            <w:r w:rsidDel="00000000" w:rsidR="00000000" w:rsidRPr="00000000">
              <w:rPr>
                <w:rtl w:val="0"/>
              </w:rPr>
            </w:r>
          </w:p>
          <w:p w:rsidR="00000000" w:rsidDel="00000000" w:rsidP="00000000" w:rsidRDefault="00000000" w:rsidRPr="00000000" w14:paraId="000002BC">
            <w:pPr>
              <w:spacing w:line="276" w:lineRule="auto"/>
              <w:rPr>
                <w:sz w:val="28"/>
                <w:szCs w:val="28"/>
              </w:rPr>
            </w:pPr>
            <w:r w:rsidDel="00000000" w:rsidR="00000000" w:rsidRPr="00000000">
              <w:rPr>
                <w:rtl w:val="0"/>
              </w:rPr>
            </w:r>
          </w:p>
          <w:p w:rsidR="00000000" w:rsidDel="00000000" w:rsidP="00000000" w:rsidRDefault="00000000" w:rsidRPr="00000000" w14:paraId="000002BD">
            <w:pPr>
              <w:spacing w:line="276" w:lineRule="auto"/>
              <w:rPr>
                <w:sz w:val="28"/>
                <w:szCs w:val="28"/>
              </w:rPr>
            </w:pPr>
            <w:r w:rsidDel="00000000" w:rsidR="00000000" w:rsidRPr="00000000">
              <w:rPr>
                <w:rtl w:val="0"/>
              </w:rPr>
            </w:r>
          </w:p>
          <w:p w:rsidR="00000000" w:rsidDel="00000000" w:rsidP="00000000" w:rsidRDefault="00000000" w:rsidRPr="00000000" w14:paraId="000002BE">
            <w:pPr>
              <w:spacing w:line="276" w:lineRule="auto"/>
              <w:rPr>
                <w:sz w:val="28"/>
                <w:szCs w:val="28"/>
              </w:rPr>
            </w:pPr>
            <w:r w:rsidDel="00000000" w:rsidR="00000000" w:rsidRPr="00000000">
              <w:rPr>
                <w:rtl w:val="0"/>
              </w:rPr>
            </w:r>
          </w:p>
          <w:p w:rsidR="00000000" w:rsidDel="00000000" w:rsidP="00000000" w:rsidRDefault="00000000" w:rsidRPr="00000000" w14:paraId="000002BF">
            <w:pPr>
              <w:spacing w:line="276" w:lineRule="auto"/>
              <w:rPr>
                <w:sz w:val="28"/>
                <w:szCs w:val="28"/>
              </w:rPr>
            </w:pPr>
            <w:r w:rsidDel="00000000" w:rsidR="00000000" w:rsidRPr="00000000">
              <w:rPr>
                <w:rtl w:val="0"/>
              </w:rPr>
            </w:r>
          </w:p>
          <w:p w:rsidR="00000000" w:rsidDel="00000000" w:rsidP="00000000" w:rsidRDefault="00000000" w:rsidRPr="00000000" w14:paraId="000002C0">
            <w:pPr>
              <w:spacing w:line="276" w:lineRule="auto"/>
              <w:rPr>
                <w:sz w:val="28"/>
                <w:szCs w:val="28"/>
              </w:rPr>
            </w:pPr>
            <w:r w:rsidDel="00000000" w:rsidR="00000000" w:rsidRPr="00000000">
              <w:rPr>
                <w:rtl w:val="0"/>
              </w:rPr>
            </w:r>
          </w:p>
          <w:p w:rsidR="00000000" w:rsidDel="00000000" w:rsidP="00000000" w:rsidRDefault="00000000" w:rsidRPr="00000000" w14:paraId="000002C1">
            <w:pPr>
              <w:spacing w:line="276" w:lineRule="auto"/>
              <w:rPr>
                <w:sz w:val="28"/>
                <w:szCs w:val="28"/>
              </w:rPr>
            </w:pPr>
            <w:r w:rsidDel="00000000" w:rsidR="00000000" w:rsidRPr="00000000">
              <w:rPr>
                <w:rtl w:val="0"/>
              </w:rPr>
            </w:r>
          </w:p>
          <w:p w:rsidR="00000000" w:rsidDel="00000000" w:rsidP="00000000" w:rsidRDefault="00000000" w:rsidRPr="00000000" w14:paraId="000002C2">
            <w:pPr>
              <w:spacing w:line="276" w:lineRule="auto"/>
              <w:rPr>
                <w:sz w:val="28"/>
                <w:szCs w:val="28"/>
              </w:rPr>
            </w:pPr>
            <w:r w:rsidDel="00000000" w:rsidR="00000000" w:rsidRPr="00000000">
              <w:rPr>
                <w:rtl w:val="0"/>
              </w:rPr>
            </w:r>
          </w:p>
          <w:p w:rsidR="00000000" w:rsidDel="00000000" w:rsidP="00000000" w:rsidRDefault="00000000" w:rsidRPr="00000000" w14:paraId="000002C3">
            <w:pPr>
              <w:spacing w:line="276" w:lineRule="auto"/>
              <w:rPr>
                <w:sz w:val="28"/>
                <w:szCs w:val="28"/>
              </w:rPr>
            </w:pPr>
            <w:r w:rsidDel="00000000" w:rsidR="00000000" w:rsidRPr="00000000">
              <w:rPr>
                <w:rtl w:val="0"/>
              </w:rPr>
            </w:r>
          </w:p>
          <w:p w:rsidR="00000000" w:rsidDel="00000000" w:rsidP="00000000" w:rsidRDefault="00000000" w:rsidRPr="00000000" w14:paraId="000002C4">
            <w:pPr>
              <w:spacing w:line="276" w:lineRule="auto"/>
              <w:rPr>
                <w:sz w:val="28"/>
                <w:szCs w:val="28"/>
              </w:rPr>
            </w:pPr>
            <w:r w:rsidDel="00000000" w:rsidR="00000000" w:rsidRPr="00000000">
              <w:rPr>
                <w:rtl w:val="0"/>
              </w:rPr>
            </w:r>
          </w:p>
          <w:p w:rsidR="00000000" w:rsidDel="00000000" w:rsidP="00000000" w:rsidRDefault="00000000" w:rsidRPr="00000000" w14:paraId="000002C5">
            <w:pPr>
              <w:spacing w:line="276" w:lineRule="auto"/>
              <w:rPr>
                <w:sz w:val="28"/>
                <w:szCs w:val="28"/>
              </w:rPr>
            </w:pPr>
            <w:r w:rsidDel="00000000" w:rsidR="00000000" w:rsidRPr="00000000">
              <w:rPr>
                <w:rtl w:val="0"/>
              </w:rPr>
            </w:r>
          </w:p>
          <w:p w:rsidR="00000000" w:rsidDel="00000000" w:rsidP="00000000" w:rsidRDefault="00000000" w:rsidRPr="00000000" w14:paraId="000002C6">
            <w:pPr>
              <w:spacing w:line="276" w:lineRule="auto"/>
              <w:rPr>
                <w:sz w:val="28"/>
                <w:szCs w:val="28"/>
              </w:rPr>
            </w:pPr>
            <w:r w:rsidDel="00000000" w:rsidR="00000000" w:rsidRPr="00000000">
              <w:rPr>
                <w:rtl w:val="0"/>
              </w:rPr>
            </w:r>
          </w:p>
          <w:p w:rsidR="00000000" w:rsidDel="00000000" w:rsidP="00000000" w:rsidRDefault="00000000" w:rsidRPr="00000000" w14:paraId="000002C7">
            <w:pPr>
              <w:spacing w:line="276" w:lineRule="auto"/>
              <w:rPr>
                <w:sz w:val="28"/>
                <w:szCs w:val="28"/>
              </w:rPr>
            </w:pPr>
            <w:r w:rsidDel="00000000" w:rsidR="00000000" w:rsidRPr="00000000">
              <w:rPr>
                <w:rtl w:val="0"/>
              </w:rPr>
            </w:r>
          </w:p>
          <w:p w:rsidR="00000000" w:rsidDel="00000000" w:rsidP="00000000" w:rsidRDefault="00000000" w:rsidRPr="00000000" w14:paraId="000002C8">
            <w:pPr>
              <w:widowControl w:val="0"/>
              <w:tabs>
                <w:tab w:val="left" w:pos="900"/>
              </w:tabs>
              <w:spacing w:line="276" w:lineRule="auto"/>
              <w:jc w:val="both"/>
              <w:rPr>
                <w:b w:val="1"/>
                <w:sz w:val="28"/>
                <w:szCs w:val="28"/>
              </w:rPr>
            </w:pPr>
            <w:r w:rsidDel="00000000" w:rsidR="00000000" w:rsidRPr="00000000">
              <w:rPr>
                <w:b w:val="1"/>
                <w:sz w:val="28"/>
                <w:szCs w:val="28"/>
                <w:rtl w:val="0"/>
              </w:rPr>
              <w:t xml:space="preserve">Cá nhân trả lời ý e: </w:t>
            </w:r>
          </w:p>
          <w:p w:rsidR="00000000" w:rsidDel="00000000" w:rsidP="00000000" w:rsidRDefault="00000000" w:rsidRPr="00000000" w14:paraId="000002C9">
            <w:pPr>
              <w:widowControl w:val="0"/>
              <w:tabs>
                <w:tab w:val="left" w:pos="900"/>
              </w:tabs>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Câu chuyện kết thúc bằng sự việc gì?</w:t>
            </w:r>
          </w:p>
          <w:p w:rsidR="00000000" w:rsidDel="00000000" w:rsidP="00000000" w:rsidRDefault="00000000" w:rsidRPr="00000000" w14:paraId="000002CA">
            <w:pPr>
              <w:spacing w:line="276" w:lineRule="auto"/>
              <w:rPr>
                <w:b w:val="1"/>
                <w:sz w:val="28"/>
                <w:szCs w:val="28"/>
              </w:rPr>
            </w:pPr>
            <w:r w:rsidDel="00000000" w:rsidR="00000000" w:rsidRPr="00000000">
              <w:rPr>
                <w:sz w:val="28"/>
                <w:szCs w:val="28"/>
                <w:rtl w:val="0"/>
              </w:rPr>
              <w:t xml:space="preserve">- Vì sao tan giặc Gióng không về triều để nhận tước lộc lại bay về trời?</w:t>
            </w:r>
            <w:r w:rsidDel="00000000" w:rsidR="00000000" w:rsidRPr="00000000">
              <w:rPr>
                <w:rtl w:val="0"/>
              </w:rPr>
            </w:r>
          </w:p>
          <w:p w:rsidR="00000000" w:rsidDel="00000000" w:rsidP="00000000" w:rsidRDefault="00000000" w:rsidRPr="00000000" w14:paraId="000002CB">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HS nhận xét lẫn nhau.</w:t>
            </w:r>
          </w:p>
          <w:p w:rsidR="00000000" w:rsidDel="00000000" w:rsidP="00000000" w:rsidRDefault="00000000" w:rsidRPr="00000000" w14:paraId="000002CC">
            <w:pPr>
              <w:spacing w:line="276" w:lineRule="auto"/>
              <w:rPr>
                <w:b w:val="1"/>
                <w:sz w:val="28"/>
                <w:szCs w:val="28"/>
              </w:rPr>
            </w:pPr>
            <w:r w:rsidDel="00000000" w:rsidR="00000000" w:rsidRPr="00000000">
              <w:rPr>
                <w:b w:val="1"/>
                <w:sz w:val="28"/>
                <w:szCs w:val="28"/>
                <w:rtl w:val="0"/>
              </w:rPr>
              <w:t xml:space="preserve">- Bước 4. Chuẩn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line="276" w:lineRule="auto"/>
              <w:rPr>
                <w:b w:val="1"/>
                <w:i w:val="1"/>
                <w:color w:val="ff0000"/>
                <w:sz w:val="28"/>
                <w:szCs w:val="28"/>
              </w:rPr>
            </w:pPr>
            <w:r w:rsidDel="00000000" w:rsidR="00000000" w:rsidRPr="00000000">
              <w:rPr>
                <w:b w:val="1"/>
                <w:i w:val="1"/>
                <w:color w:val="680000"/>
                <w:sz w:val="28"/>
                <w:szCs w:val="28"/>
                <w:u w:val="single"/>
                <w:rtl w:val="0"/>
              </w:rPr>
              <w:t xml:space="preserve">2. Sự lớn lên của Thánh Gióng </w:t>
            </w:r>
            <w:r w:rsidDel="00000000" w:rsidR="00000000" w:rsidRPr="00000000">
              <w:rPr>
                <w:rtl w:val="0"/>
              </w:rPr>
            </w:r>
          </w:p>
          <w:p w:rsidR="00000000" w:rsidDel="00000000" w:rsidP="00000000" w:rsidRDefault="00000000" w:rsidRPr="00000000" w14:paraId="000002CE">
            <w:pPr>
              <w:spacing w:line="276" w:lineRule="auto"/>
              <w:jc w:val="both"/>
              <w:rPr>
                <w:sz w:val="28"/>
                <w:szCs w:val="28"/>
              </w:rPr>
            </w:pPr>
            <w:r w:rsidDel="00000000" w:rsidR="00000000" w:rsidRPr="00000000">
              <w:rPr>
                <w:rtl w:val="0"/>
              </w:rPr>
            </w:r>
          </w:p>
          <w:p w:rsidR="00000000" w:rsidDel="00000000" w:rsidP="00000000" w:rsidRDefault="00000000" w:rsidRPr="00000000" w14:paraId="000002C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D0">
            <w:pPr>
              <w:spacing w:line="276" w:lineRule="auto"/>
              <w:jc w:val="both"/>
              <w:rPr>
                <w:b w:val="1"/>
                <w:sz w:val="28"/>
                <w:szCs w:val="28"/>
              </w:rPr>
            </w:pPr>
            <w:r w:rsidDel="00000000" w:rsidR="00000000" w:rsidRPr="00000000">
              <w:rPr>
                <w:b w:val="1"/>
                <w:sz w:val="28"/>
                <w:szCs w:val="28"/>
                <w:rtl w:val="0"/>
              </w:rPr>
              <w:t xml:space="preserve">a.Tiếng nói đầu tiên, Gióng xin đi đánh giặc.</w:t>
            </w:r>
          </w:p>
          <w:p w:rsidR="00000000" w:rsidDel="00000000" w:rsidP="00000000" w:rsidRDefault="00000000" w:rsidRPr="00000000" w14:paraId="000002D1">
            <w:pPr>
              <w:spacing w:line="276" w:lineRule="auto"/>
              <w:jc w:val="both"/>
              <w:rPr>
                <w:i w:val="1"/>
                <w:sz w:val="28"/>
                <w:szCs w:val="28"/>
              </w:rPr>
            </w:pPr>
            <w:r w:rsidDel="00000000" w:rsidR="00000000" w:rsidRPr="00000000">
              <w:rPr>
                <w:i w:val="1"/>
                <w:sz w:val="28"/>
                <w:szCs w:val="28"/>
                <w:rtl w:val="0"/>
              </w:rPr>
              <w:t xml:space="preserve">+ Ca ngợi  lòng yêu nước tiềm ẩn...</w:t>
            </w:r>
          </w:p>
          <w:p w:rsidR="00000000" w:rsidDel="00000000" w:rsidP="00000000" w:rsidRDefault="00000000" w:rsidRPr="00000000" w14:paraId="000002D2">
            <w:pPr>
              <w:spacing w:line="276" w:lineRule="auto"/>
              <w:rPr>
                <w:i w:val="1"/>
                <w:sz w:val="28"/>
                <w:szCs w:val="28"/>
              </w:rPr>
            </w:pPr>
            <w:r w:rsidDel="00000000" w:rsidR="00000000" w:rsidRPr="00000000">
              <w:rPr>
                <w:i w:val="1"/>
                <w:sz w:val="28"/>
                <w:szCs w:val="28"/>
                <w:rtl w:val="0"/>
              </w:rPr>
              <w:t xml:space="preserve">+  Nguyện vọng, ý thức tự nguyện đánh giặc cứu nước, yêu nước tạo khả năng kì lạ.</w:t>
            </w:r>
          </w:p>
          <w:p w:rsidR="00000000" w:rsidDel="00000000" w:rsidP="00000000" w:rsidRDefault="00000000" w:rsidRPr="00000000" w14:paraId="000002D3">
            <w:pPr>
              <w:spacing w:line="276" w:lineRule="auto"/>
              <w:jc w:val="both"/>
              <w:rPr>
                <w:i w:val="1"/>
                <w:sz w:val="28"/>
                <w:szCs w:val="28"/>
                <w:u w:val="single"/>
              </w:rPr>
            </w:pPr>
            <w:r w:rsidDel="00000000" w:rsidR="00000000" w:rsidRPr="00000000">
              <w:rPr>
                <w:i w:val="1"/>
                <w:sz w:val="28"/>
                <w:szCs w:val="28"/>
                <w:rtl w:val="0"/>
              </w:rPr>
              <w:t xml:space="preserve">+ Sức mạnh tự cường và niềm tin chiến thắng</w:t>
            </w:r>
            <w:r w:rsidDel="00000000" w:rsidR="00000000" w:rsidRPr="00000000">
              <w:rPr>
                <w:i w:val="1"/>
                <w:sz w:val="28"/>
                <w:szCs w:val="28"/>
                <w:u w:val="single"/>
                <w:rtl w:val="0"/>
              </w:rPr>
              <w:t xml:space="preserve">.</w:t>
            </w:r>
          </w:p>
          <w:p w:rsidR="00000000" w:rsidDel="00000000" w:rsidP="00000000" w:rsidRDefault="00000000" w:rsidRPr="00000000" w14:paraId="000002D4">
            <w:pPr>
              <w:spacing w:line="276" w:lineRule="auto"/>
              <w:jc w:val="both"/>
              <w:rPr>
                <w:i w:val="1"/>
                <w:sz w:val="28"/>
                <w:szCs w:val="28"/>
                <w:u w:val="single"/>
              </w:rPr>
            </w:pPr>
            <w:r w:rsidDel="00000000" w:rsidR="00000000" w:rsidRPr="00000000">
              <w:rPr>
                <w:rtl w:val="0"/>
              </w:rPr>
            </w:r>
          </w:p>
          <w:p w:rsidR="00000000" w:rsidDel="00000000" w:rsidP="00000000" w:rsidRDefault="00000000" w:rsidRPr="00000000" w14:paraId="000002D5">
            <w:pPr>
              <w:spacing w:line="276" w:lineRule="auto"/>
              <w:rPr>
                <w:b w:val="1"/>
                <w:color w:val="0d0d0d"/>
                <w:sz w:val="28"/>
                <w:szCs w:val="28"/>
              </w:rPr>
            </w:pPr>
            <w:r w:rsidDel="00000000" w:rsidR="00000000" w:rsidRPr="00000000">
              <w:rPr>
                <w:b w:val="1"/>
                <w:color w:val="0d0d0d"/>
                <w:sz w:val="28"/>
                <w:szCs w:val="28"/>
                <w:rtl w:val="0"/>
              </w:rPr>
              <w:t xml:space="preserve">b. Gióng đòi roi sắt, ngựa sắt, áo giáp sắt.</w:t>
            </w:r>
          </w:p>
          <w:p w:rsidR="00000000" w:rsidDel="00000000" w:rsidP="00000000" w:rsidRDefault="00000000" w:rsidRPr="00000000" w14:paraId="000002D6">
            <w:pPr>
              <w:spacing w:line="276" w:lineRule="auto"/>
              <w:jc w:val="both"/>
              <w:rPr>
                <w:color w:val="0d0d0d"/>
                <w:sz w:val="28"/>
                <w:szCs w:val="28"/>
              </w:rPr>
            </w:pPr>
            <w:r w:rsidDel="00000000" w:rsidR="00000000" w:rsidRPr="00000000">
              <w:rPr>
                <w:color w:val="0d0d0d"/>
                <w:sz w:val="28"/>
                <w:szCs w:val="28"/>
                <w:rtl w:val="0"/>
              </w:rPr>
              <w:t xml:space="preserve">-&gt; Vũ khí lợi hại</w:t>
            </w:r>
          </w:p>
          <w:p w:rsidR="00000000" w:rsidDel="00000000" w:rsidP="00000000" w:rsidRDefault="00000000" w:rsidRPr="00000000" w14:paraId="000002D7">
            <w:pPr>
              <w:spacing w:line="276" w:lineRule="auto"/>
              <w:rPr>
                <w:color w:val="0d0d0d"/>
                <w:sz w:val="28"/>
                <w:szCs w:val="28"/>
              </w:rPr>
            </w:pPr>
            <w:r w:rsidDel="00000000" w:rsidR="00000000" w:rsidRPr="00000000">
              <w:rPr>
                <w:i w:val="1"/>
                <w:color w:val="0d0d0d"/>
                <w:sz w:val="28"/>
                <w:szCs w:val="28"/>
                <w:rtl w:val="0"/>
              </w:rPr>
              <w:t xml:space="preserve">🡪Chi tiết thể hiện</w:t>
            </w:r>
            <w:r w:rsidDel="00000000" w:rsidR="00000000" w:rsidRPr="00000000">
              <w:rPr>
                <w:color w:val="0d0d0d"/>
                <w:sz w:val="28"/>
                <w:szCs w:val="28"/>
                <w:rtl w:val="0"/>
              </w:rPr>
              <w:t xml:space="preserve"> </w:t>
            </w:r>
            <w:r w:rsidDel="00000000" w:rsidR="00000000" w:rsidRPr="00000000">
              <w:rPr>
                <w:i w:val="1"/>
                <w:color w:val="0d0d0d"/>
                <w:sz w:val="28"/>
                <w:szCs w:val="28"/>
                <w:rtl w:val="0"/>
              </w:rPr>
              <w:t xml:space="preserve">mơ ước có vũ khí thần kỳ . Đó còn  là thành tựu văn hoá, kĩ thuật thời Hùng Vương. Nhân dân đã có sự tiến bộ, đã rèn sắt, đúc đồng phục vụ nhu cầu cuộc sống và chống giặc</w:t>
            </w:r>
            <w:r w:rsidDel="00000000" w:rsidR="00000000" w:rsidRPr="00000000">
              <w:rPr>
                <w:b w:val="1"/>
                <w:i w:val="1"/>
                <w:color w:val="0d0d0d"/>
                <w:sz w:val="28"/>
                <w:szCs w:val="28"/>
                <w:rtl w:val="0"/>
              </w:rPr>
              <w:t xml:space="preserve">.</w:t>
            </w:r>
            <w:r w:rsidDel="00000000" w:rsidR="00000000" w:rsidRPr="00000000">
              <w:rPr>
                <w:rtl w:val="0"/>
              </w:rPr>
            </w:r>
          </w:p>
          <w:p w:rsidR="00000000" w:rsidDel="00000000" w:rsidP="00000000" w:rsidRDefault="00000000" w:rsidRPr="00000000" w14:paraId="000002D8">
            <w:pPr>
              <w:spacing w:line="276" w:lineRule="auto"/>
              <w:rPr>
                <w:b w:val="1"/>
                <w:color w:val="0d0d0d"/>
                <w:sz w:val="28"/>
                <w:szCs w:val="28"/>
              </w:rPr>
            </w:pPr>
            <w:r w:rsidDel="00000000" w:rsidR="00000000" w:rsidRPr="00000000">
              <w:rPr>
                <w:b w:val="1"/>
                <w:color w:val="0d0d0d"/>
                <w:sz w:val="28"/>
                <w:szCs w:val="28"/>
                <w:rtl w:val="0"/>
              </w:rPr>
              <w:t xml:space="preserve">c. Bà con dân làng góp gạo nuôi Gióng.</w:t>
            </w:r>
          </w:p>
          <w:p w:rsidR="00000000" w:rsidDel="00000000" w:rsidP="00000000" w:rsidRDefault="00000000" w:rsidRPr="00000000" w14:paraId="000002D9">
            <w:pPr>
              <w:spacing w:line="276" w:lineRule="auto"/>
              <w:rPr>
                <w:sz w:val="28"/>
                <w:szCs w:val="28"/>
              </w:rPr>
            </w:pPr>
            <w:r w:rsidDel="00000000" w:rsidR="00000000" w:rsidRPr="00000000">
              <w:rPr>
                <w:i w:val="1"/>
                <w:sz w:val="28"/>
                <w:szCs w:val="28"/>
                <w:rtl w:val="0"/>
              </w:rPr>
              <w:t xml:space="preserve">-&gt;</w:t>
            </w:r>
            <w:r w:rsidDel="00000000" w:rsidR="00000000" w:rsidRPr="00000000">
              <w:rPr>
                <w:sz w:val="28"/>
                <w:szCs w:val="28"/>
                <w:rtl w:val="0"/>
              </w:rPr>
              <w:t xml:space="preserve">Tinh thần đoàn kết cộng đồng. Đánh giặc cứu nước là ý chí, sức mạnh toàn dân.</w:t>
            </w:r>
          </w:p>
          <w:p w:rsidR="00000000" w:rsidDel="00000000" w:rsidP="00000000" w:rsidRDefault="00000000" w:rsidRPr="00000000" w14:paraId="000002DA">
            <w:pPr>
              <w:spacing w:line="276" w:lineRule="auto"/>
              <w:rPr>
                <w:i w:val="1"/>
                <w:sz w:val="28"/>
                <w:szCs w:val="28"/>
              </w:rPr>
            </w:pPr>
            <w:r w:rsidDel="00000000" w:rsidR="00000000" w:rsidRPr="00000000">
              <w:rPr>
                <w:i w:val="1"/>
                <w:sz w:val="28"/>
                <w:szCs w:val="28"/>
                <w:rtl w:val="0"/>
              </w:rPr>
              <w:t xml:space="preserve">Gióng lớn lên bằng cơm gạo của nhân dân. Sức mạnh của Gióng là sức mạnh của cả cộng đồng, toàn dân chung sức, đồng lòng đánh giặc. Đó là  tinh thần  đoàn kết dân tộc.</w:t>
            </w:r>
          </w:p>
          <w:p w:rsidR="00000000" w:rsidDel="00000000" w:rsidP="00000000" w:rsidRDefault="00000000" w:rsidRPr="00000000" w14:paraId="000002DB">
            <w:pPr>
              <w:spacing w:line="276" w:lineRule="auto"/>
              <w:rPr>
                <w:sz w:val="28"/>
                <w:szCs w:val="28"/>
              </w:rPr>
            </w:pPr>
            <w:r w:rsidDel="00000000" w:rsidR="00000000" w:rsidRPr="00000000">
              <w:rPr>
                <w:rtl w:val="0"/>
              </w:rPr>
            </w:r>
          </w:p>
          <w:p w:rsidR="00000000" w:rsidDel="00000000" w:rsidP="00000000" w:rsidRDefault="00000000" w:rsidRPr="00000000" w14:paraId="000002DC">
            <w:pPr>
              <w:spacing w:line="276" w:lineRule="auto"/>
              <w:jc w:val="center"/>
              <w:rPr>
                <w:b w:val="1"/>
                <w:i w:val="1"/>
                <w:color w:val="800000"/>
                <w:sz w:val="28"/>
                <w:szCs w:val="28"/>
                <w:u w:val="single"/>
              </w:rPr>
            </w:pPr>
            <w:r w:rsidDel="00000000" w:rsidR="00000000" w:rsidRPr="00000000">
              <w:rPr>
                <w:b w:val="1"/>
                <w:i w:val="1"/>
                <w:color w:val="800000"/>
                <w:sz w:val="28"/>
                <w:szCs w:val="28"/>
                <w:u w:val="single"/>
                <w:rtl w:val="0"/>
              </w:rPr>
              <w:t xml:space="preserve">3. Thánh Gióng đánh giặc và  bay về trời</w:t>
            </w:r>
          </w:p>
          <w:p w:rsidR="00000000" w:rsidDel="00000000" w:rsidP="00000000" w:rsidRDefault="00000000" w:rsidRPr="00000000" w14:paraId="000002DD">
            <w:pPr>
              <w:spacing w:line="276" w:lineRule="auto"/>
              <w:rPr>
                <w:b w:val="1"/>
                <w:color w:val="0d0d0d"/>
                <w:sz w:val="28"/>
                <w:szCs w:val="28"/>
              </w:rPr>
            </w:pPr>
            <w:r w:rsidDel="00000000" w:rsidR="00000000" w:rsidRPr="00000000">
              <w:rPr>
                <w:b w:val="1"/>
                <w:sz w:val="28"/>
                <w:szCs w:val="28"/>
                <w:rtl w:val="0"/>
              </w:rPr>
              <w:t xml:space="preserve">a</w:t>
            </w:r>
            <w:r w:rsidDel="00000000" w:rsidR="00000000" w:rsidRPr="00000000">
              <w:rPr>
                <w:i w:val="1"/>
                <w:sz w:val="28"/>
                <w:szCs w:val="28"/>
                <w:rtl w:val="0"/>
              </w:rPr>
              <w:t xml:space="preserve">.</w:t>
            </w:r>
            <w:r w:rsidDel="00000000" w:rsidR="00000000" w:rsidRPr="00000000">
              <w:rPr>
                <w:b w:val="1"/>
                <w:color w:val="0d0d0d"/>
                <w:sz w:val="28"/>
                <w:szCs w:val="28"/>
                <w:rtl w:val="0"/>
              </w:rPr>
              <w:t xml:space="preserve">Vùng dậy vươn vai biến thành tráng sĩ. </w:t>
            </w:r>
          </w:p>
          <w:p w:rsidR="00000000" w:rsidDel="00000000" w:rsidP="00000000" w:rsidRDefault="00000000" w:rsidRPr="00000000" w14:paraId="000002DE">
            <w:pPr>
              <w:widowControl w:val="0"/>
              <w:spacing w:line="276" w:lineRule="auto"/>
              <w:jc w:val="both"/>
              <w:rPr>
                <w:sz w:val="28"/>
                <w:szCs w:val="28"/>
              </w:rPr>
            </w:pPr>
            <w:r w:rsidDel="00000000" w:rsidR="00000000" w:rsidRPr="00000000">
              <w:rPr>
                <w:sz w:val="28"/>
                <w:szCs w:val="28"/>
                <w:rtl w:val="0"/>
              </w:rPr>
              <w:t xml:space="preserve">🡪 sự lớn dậy phi thường về thể lực của Gióng để đáp ứng yêu cầu cứu nước.</w:t>
            </w:r>
          </w:p>
          <w:p w:rsidR="00000000" w:rsidDel="00000000" w:rsidP="00000000" w:rsidRDefault="00000000" w:rsidRPr="00000000" w14:paraId="000002DF">
            <w:pPr>
              <w:spacing w:line="276" w:lineRule="auto"/>
              <w:jc w:val="both"/>
              <w:rPr>
                <w:i w:val="1"/>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 Gióng mặc áo giáp sắt, cầm roi sắt, cưỡi ngựa sắt ... đánh hết lớp này đến lớp khác.</w:t>
            </w:r>
          </w:p>
          <w:p w:rsidR="00000000" w:rsidDel="00000000" w:rsidP="00000000" w:rsidRDefault="00000000" w:rsidRPr="00000000" w14:paraId="000002E0">
            <w:pPr>
              <w:spacing w:line="276" w:lineRule="auto"/>
              <w:jc w:val="both"/>
              <w:rPr>
                <w:sz w:val="28"/>
                <w:szCs w:val="28"/>
              </w:rPr>
            </w:pPr>
            <w:r w:rsidDel="00000000" w:rsidR="00000000" w:rsidRPr="00000000">
              <w:rPr>
                <w:b w:val="1"/>
                <w:i w:val="1"/>
                <w:sz w:val="28"/>
                <w:szCs w:val="28"/>
                <w:rtl w:val="0"/>
              </w:rPr>
              <w:t xml:space="preserve"> </w:t>
            </w:r>
            <w:r w:rsidDel="00000000" w:rsidR="00000000" w:rsidRPr="00000000">
              <w:rPr>
                <w:sz w:val="28"/>
                <w:szCs w:val="28"/>
                <w:rtl w:val="0"/>
              </w:rPr>
              <w:t xml:space="preserve">🡪 Đó là</w:t>
            </w:r>
            <w:r w:rsidDel="00000000" w:rsidR="00000000" w:rsidRPr="00000000">
              <w:rPr>
                <w:b w:val="1"/>
                <w:i w:val="1"/>
                <w:sz w:val="28"/>
                <w:szCs w:val="28"/>
                <w:rtl w:val="0"/>
              </w:rPr>
              <w:t xml:space="preserve"> </w:t>
            </w:r>
            <w:r w:rsidDel="00000000" w:rsidR="00000000" w:rsidRPr="00000000">
              <w:rPr>
                <w:sz w:val="28"/>
                <w:szCs w:val="28"/>
                <w:rtl w:val="0"/>
              </w:rPr>
              <w:t xml:space="preserve">vẻ đẹp dũng mãnh của người anh hùng theo cái nhìn lí tưởng hoá của nhân dân.</w:t>
            </w:r>
          </w:p>
          <w:p w:rsidR="00000000" w:rsidDel="00000000" w:rsidP="00000000" w:rsidRDefault="00000000" w:rsidRPr="00000000" w14:paraId="000002E1">
            <w:pPr>
              <w:spacing w:line="276" w:lineRule="auto"/>
              <w:jc w:val="both"/>
              <w:rPr>
                <w:sz w:val="28"/>
                <w:szCs w:val="28"/>
              </w:rPr>
            </w:pPr>
            <w:r w:rsidDel="00000000" w:rsidR="00000000" w:rsidRPr="00000000">
              <w:rPr>
                <w:rtl w:val="0"/>
              </w:rPr>
            </w:r>
          </w:p>
          <w:p w:rsidR="00000000" w:rsidDel="00000000" w:rsidP="00000000" w:rsidRDefault="00000000" w:rsidRPr="00000000" w14:paraId="000002E2">
            <w:pPr>
              <w:spacing w:line="276" w:lineRule="auto"/>
              <w:jc w:val="both"/>
              <w:rPr>
                <w:sz w:val="28"/>
                <w:szCs w:val="28"/>
              </w:rPr>
            </w:pPr>
            <w:r w:rsidDel="00000000" w:rsidR="00000000" w:rsidRPr="00000000">
              <w:rPr>
                <w:sz w:val="28"/>
                <w:szCs w:val="28"/>
                <w:rtl w:val="0"/>
              </w:rPr>
              <w:t xml:space="preserve"> - </w:t>
            </w:r>
            <w:r w:rsidDel="00000000" w:rsidR="00000000" w:rsidRPr="00000000">
              <w:rPr>
                <w:b w:val="1"/>
                <w:color w:val="0d0d0d"/>
                <w:sz w:val="28"/>
                <w:szCs w:val="28"/>
                <w:rtl w:val="0"/>
              </w:rPr>
              <w:t xml:space="preserve">Roi sắt gãy, Gióng nhổ những bụi tre bên đường đánh giặc.</w:t>
            </w:r>
            <w:r w:rsidDel="00000000" w:rsidR="00000000" w:rsidRPr="00000000">
              <w:rPr>
                <w:color w:val="0d0d0d"/>
                <w:sz w:val="28"/>
                <w:szCs w:val="28"/>
                <w:rtl w:val="0"/>
              </w:rPr>
              <w:t xml:space="preserve"> </w:t>
            </w:r>
            <w:r w:rsidDel="00000000" w:rsidR="00000000" w:rsidRPr="00000000">
              <w:rPr>
                <w:rtl w:val="0"/>
              </w:rPr>
            </w:r>
          </w:p>
          <w:p w:rsidR="00000000" w:rsidDel="00000000" w:rsidP="00000000" w:rsidRDefault="00000000" w:rsidRPr="00000000" w14:paraId="000002E3">
            <w:pPr>
              <w:spacing w:line="276" w:lineRule="auto"/>
              <w:jc w:val="both"/>
              <w:rPr>
                <w:b w:val="1"/>
                <w:i w:val="1"/>
                <w:sz w:val="28"/>
                <w:szCs w:val="28"/>
              </w:rPr>
            </w:pPr>
            <w:r w:rsidDel="00000000" w:rsidR="00000000" w:rsidRPr="00000000">
              <w:rPr>
                <w:sz w:val="28"/>
                <w:szCs w:val="28"/>
                <w:rtl w:val="0"/>
              </w:rPr>
              <w:t xml:space="preserve">🡪Gióng không chỉ đánh giặc bằng vũ khí hiện đại (sắt) mà bằng cả vũ khí thô sơ, bằng cỏ cây, hoa lá của đất nước. </w:t>
            </w:r>
            <w:r w:rsidDel="00000000" w:rsidR="00000000" w:rsidRPr="00000000">
              <w:rPr>
                <w:rtl w:val="0"/>
              </w:rPr>
            </w:r>
          </w:p>
          <w:p w:rsidR="00000000" w:rsidDel="00000000" w:rsidP="00000000" w:rsidRDefault="00000000" w:rsidRPr="00000000" w14:paraId="000002E4">
            <w:pPr>
              <w:spacing w:line="276" w:lineRule="auto"/>
              <w:jc w:val="both"/>
              <w:rPr>
                <w:b w:val="1"/>
                <w:sz w:val="28"/>
                <w:szCs w:val="28"/>
              </w:rPr>
            </w:pPr>
            <w:r w:rsidDel="00000000" w:rsidR="00000000" w:rsidRPr="00000000">
              <w:rPr>
                <w:b w:val="1"/>
                <w:sz w:val="28"/>
                <w:szCs w:val="28"/>
                <w:rtl w:val="0"/>
              </w:rPr>
              <w:t xml:space="preserve">b.Gióng bay về trời.</w:t>
            </w:r>
          </w:p>
          <w:p w:rsidR="00000000" w:rsidDel="00000000" w:rsidP="00000000" w:rsidRDefault="00000000" w:rsidRPr="00000000" w14:paraId="000002E5">
            <w:pPr>
              <w:spacing w:line="276" w:lineRule="auto"/>
              <w:jc w:val="both"/>
              <w:rPr>
                <w:b w:val="1"/>
                <w:sz w:val="28"/>
                <w:szCs w:val="28"/>
              </w:rPr>
            </w:pPr>
            <w:r w:rsidDel="00000000" w:rsidR="00000000" w:rsidRPr="00000000">
              <w:rPr>
                <w:sz w:val="28"/>
                <w:szCs w:val="28"/>
                <w:rtl w:val="0"/>
              </w:rPr>
              <w:t xml:space="preserve">🡪 Người anh hùng vô tư, trong sáng, không màng địa vị, công danh.</w:t>
            </w:r>
            <w:r w:rsidDel="00000000" w:rsidR="00000000" w:rsidRPr="00000000">
              <w:rPr>
                <w:rtl w:val="0"/>
              </w:rPr>
            </w:r>
          </w:p>
          <w:p w:rsidR="00000000" w:rsidDel="00000000" w:rsidP="00000000" w:rsidRDefault="00000000" w:rsidRPr="00000000" w14:paraId="000002E6">
            <w:pPr>
              <w:spacing w:line="276" w:lineRule="auto"/>
              <w:jc w:val="both"/>
              <w:rPr>
                <w:i w:val="1"/>
                <w:sz w:val="28"/>
                <w:szCs w:val="28"/>
                <w:u w:val="single"/>
              </w:rPr>
            </w:pPr>
            <w:r w:rsidDel="00000000" w:rsidR="00000000" w:rsidRPr="00000000">
              <w:rPr>
                <w:b w:val="1"/>
                <w:i w:val="1"/>
                <w:sz w:val="28"/>
                <w:szCs w:val="28"/>
                <w:rtl w:val="0"/>
              </w:rPr>
              <w:t xml:space="preserve">🡪 </w:t>
            </w:r>
            <w:r w:rsidDel="00000000" w:rsidR="00000000" w:rsidRPr="00000000">
              <w:rPr>
                <w:sz w:val="28"/>
                <w:szCs w:val="28"/>
                <w:rtl w:val="0"/>
              </w:rPr>
              <w:t xml:space="preserve">Sự ra đi phi thường là ước muốn bất tử hoá Thánh Gióng</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line="276" w:lineRule="auto"/>
              <w:rPr>
                <w:b w:val="1"/>
                <w:color w:val="0d0d0d"/>
                <w:sz w:val="28"/>
                <w:szCs w:val="28"/>
              </w:rPr>
            </w:pPr>
            <w:r w:rsidDel="00000000" w:rsidR="00000000" w:rsidRPr="00000000">
              <w:rPr>
                <w:b w:val="1"/>
                <w:color w:val="0d0d0d"/>
                <w:sz w:val="28"/>
                <w:szCs w:val="28"/>
                <w:rtl w:val="0"/>
              </w:rPr>
              <w:t xml:space="preserve">                                        </w:t>
            </w:r>
          </w:p>
          <w:p w:rsidR="00000000" w:rsidDel="00000000" w:rsidP="00000000" w:rsidRDefault="00000000" w:rsidRPr="00000000" w14:paraId="000002E8">
            <w:pPr>
              <w:spacing w:line="276" w:lineRule="auto"/>
              <w:rPr>
                <w:b w:val="1"/>
                <w:color w:val="680000"/>
                <w:sz w:val="28"/>
                <w:szCs w:val="28"/>
              </w:rPr>
            </w:pPr>
            <w:r w:rsidDel="00000000" w:rsidR="00000000" w:rsidRPr="00000000">
              <w:rPr>
                <w:b w:val="1"/>
                <w:color w:val="0d0d0d"/>
                <w:sz w:val="28"/>
                <w:szCs w:val="28"/>
                <w:rtl w:val="0"/>
              </w:rPr>
              <w:t xml:space="preserve">                                                     </w:t>
            </w:r>
            <w:r w:rsidDel="00000000" w:rsidR="00000000" w:rsidRPr="00000000">
              <w:rPr>
                <w:b w:val="1"/>
                <w:color w:val="ff0000"/>
                <w:sz w:val="28"/>
                <w:szCs w:val="28"/>
                <w:rtl w:val="0"/>
              </w:rPr>
              <w:t xml:space="preserve">Sau hoạt động </w:t>
            </w:r>
            <w:r w:rsidDel="00000000" w:rsidR="00000000" w:rsidRPr="00000000">
              <w:rPr>
                <w:b w:val="1"/>
                <w:sz w:val="28"/>
                <w:szCs w:val="28"/>
                <w:rtl w:val="0"/>
              </w:rPr>
              <w:t xml:space="preserve">(Tổng kết)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spacing w:line="276" w:lineRule="auto"/>
              <w:rPr>
                <w:b w:val="1"/>
                <w:color w:val="ff0000"/>
                <w:sz w:val="28"/>
                <w:szCs w:val="28"/>
              </w:rPr>
            </w:pPr>
            <w:r w:rsidDel="00000000" w:rsidR="00000000" w:rsidRPr="00000000">
              <w:rPr>
                <w:b w:val="1"/>
                <w:color w:val="ff0000"/>
                <w:sz w:val="28"/>
                <w:szCs w:val="28"/>
                <w:rtl w:val="0"/>
              </w:rPr>
              <w:t xml:space="preserve">HOẠT ĐỘNG CHUNG CẢ LỚP</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1.GV giao nhiệm vụ: thảo luận trong bàn trong 05 phút:</w:t>
            </w:r>
          </w:p>
          <w:p w:rsidR="00000000" w:rsidDel="00000000" w:rsidP="00000000" w:rsidRDefault="00000000" w:rsidRPr="00000000" w14:paraId="000002EC">
            <w:pPr>
              <w:shd w:fill="ffffff" w:val="clear"/>
              <w:spacing w:after="280" w:before="280" w:line="276"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Thông qua hình tượng Thánh Gióng, truyện phản ánh hiện thực và ước mơ gì của nhân dân?</w:t>
            </w:r>
          </w:p>
          <w:p w:rsidR="00000000" w:rsidDel="00000000" w:rsidP="00000000" w:rsidRDefault="00000000" w:rsidRPr="00000000" w14:paraId="000002ED">
            <w:pPr>
              <w:shd w:fill="ffffff" w:val="clear"/>
              <w:spacing w:after="280" w:before="280" w:line="276" w:lineRule="auto"/>
              <w:jc w:val="both"/>
              <w:rPr>
                <w:i w:val="1"/>
                <w:sz w:val="28"/>
                <w:szCs w:val="28"/>
              </w:rPr>
            </w:pPr>
            <w:r w:rsidDel="00000000" w:rsidR="00000000" w:rsidRPr="00000000">
              <w:rPr>
                <w:i w:val="1"/>
                <w:sz w:val="28"/>
                <w:szCs w:val="28"/>
                <w:rtl w:val="0"/>
              </w:rPr>
              <w:t xml:space="preserve">+ Vai trò của các yếu tố hoang đường, kì ảo trong việc thể hiện nội dung?</w:t>
            </w:r>
          </w:p>
          <w:p w:rsidR="00000000" w:rsidDel="00000000" w:rsidP="00000000" w:rsidRDefault="00000000" w:rsidRPr="00000000" w14:paraId="000002EE">
            <w:pPr>
              <w:spacing w:line="276"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2.Thực hiện nhiệm vụ: </w:t>
            </w:r>
          </w:p>
          <w:p w:rsidR="00000000" w:rsidDel="00000000" w:rsidP="00000000" w:rsidRDefault="00000000" w:rsidRPr="00000000" w14:paraId="000002EF">
            <w:pPr>
              <w:spacing w:line="276" w:lineRule="auto"/>
              <w:rPr>
                <w:b w:val="1"/>
                <w:sz w:val="28"/>
                <w:szCs w:val="28"/>
              </w:rPr>
            </w:pPr>
            <w:r w:rsidDel="00000000" w:rsidR="00000000" w:rsidRPr="00000000">
              <w:rPr>
                <w:b w:val="1"/>
                <w:sz w:val="28"/>
                <w:szCs w:val="28"/>
                <w:rtl w:val="0"/>
              </w:rPr>
              <w:t xml:space="preserve">- Bước 3.Báo cáo, thảo luận: </w:t>
            </w:r>
          </w:p>
          <w:p w:rsidR="00000000" w:rsidDel="00000000" w:rsidP="00000000" w:rsidRDefault="00000000" w:rsidRPr="00000000" w14:paraId="000002F0">
            <w:pPr>
              <w:spacing w:line="276" w:lineRule="auto"/>
              <w:rPr>
                <w:sz w:val="28"/>
                <w:szCs w:val="28"/>
              </w:rPr>
            </w:pPr>
            <w:r w:rsidDel="00000000" w:rsidR="00000000" w:rsidRPr="00000000">
              <w:rPr>
                <w:sz w:val="28"/>
                <w:szCs w:val="28"/>
                <w:rtl w:val="0"/>
              </w:rPr>
              <w:t xml:space="preserve">+ Tổ chức trao đổi, trình bày nội dung đã thảo luận (nếu được GV yêu cầu)</w:t>
            </w:r>
          </w:p>
          <w:p w:rsidR="00000000" w:rsidDel="00000000" w:rsidP="00000000" w:rsidRDefault="00000000" w:rsidRPr="00000000" w14:paraId="000002F1">
            <w:pPr>
              <w:spacing w:line="276" w:lineRule="auto"/>
              <w:rPr>
                <w:b w:val="1"/>
                <w:sz w:val="28"/>
                <w:szCs w:val="28"/>
              </w:rPr>
            </w:pPr>
            <w:r w:rsidDel="00000000" w:rsidR="00000000" w:rsidRPr="00000000">
              <w:rPr>
                <w:b w:val="1"/>
                <w:sz w:val="28"/>
                <w:szCs w:val="28"/>
                <w:rtl w:val="0"/>
              </w:rPr>
              <w:t xml:space="preserve">- Bước 4. Nhận xét và chuẩn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line="276" w:lineRule="auto"/>
              <w:rPr>
                <w:b w:val="1"/>
                <w:i w:val="1"/>
                <w:color w:val="680000"/>
                <w:sz w:val="28"/>
                <w:szCs w:val="28"/>
                <w:u w:val="single"/>
              </w:rPr>
            </w:pPr>
            <w:r w:rsidDel="00000000" w:rsidR="00000000" w:rsidRPr="00000000">
              <w:rPr>
                <w:b w:val="1"/>
                <w:color w:val="000000"/>
                <w:sz w:val="28"/>
                <w:szCs w:val="28"/>
                <w:highlight w:val="white"/>
                <w:rtl w:val="0"/>
              </w:rPr>
              <w:t xml:space="preserve">*Nội dung</w:t>
            </w:r>
            <w:r w:rsidDel="00000000" w:rsidR="00000000" w:rsidRPr="00000000">
              <w:rPr>
                <w:rtl w:val="0"/>
              </w:rPr>
            </w:r>
          </w:p>
          <w:p w:rsidR="00000000" w:rsidDel="00000000" w:rsidP="00000000" w:rsidRDefault="00000000" w:rsidRPr="00000000" w14:paraId="000002F3">
            <w:pPr>
              <w:spacing w:line="276" w:lineRule="auto"/>
              <w:jc w:val="both"/>
              <w:rPr>
                <w:sz w:val="28"/>
                <w:szCs w:val="28"/>
              </w:rPr>
            </w:pPr>
            <w:r w:rsidDel="00000000" w:rsidR="00000000" w:rsidRPr="00000000">
              <w:rPr>
                <w:sz w:val="28"/>
                <w:szCs w:val="28"/>
                <w:rtl w:val="0"/>
              </w:rPr>
              <w:t xml:space="preserve">- Thánh Gióng là biểu tượng rực rỡ của lòng yêu nước, sức mạnh phi thường của dân tộc.</w:t>
            </w:r>
          </w:p>
          <w:p w:rsidR="00000000" w:rsidDel="00000000" w:rsidP="00000000" w:rsidRDefault="00000000" w:rsidRPr="00000000" w14:paraId="000002F4">
            <w:pPr>
              <w:spacing w:line="276" w:lineRule="auto"/>
              <w:jc w:val="both"/>
              <w:rPr>
                <w:sz w:val="28"/>
                <w:szCs w:val="28"/>
              </w:rPr>
            </w:pPr>
            <w:r w:rsidDel="00000000" w:rsidR="00000000" w:rsidRPr="00000000">
              <w:rPr>
                <w:sz w:val="28"/>
                <w:szCs w:val="28"/>
                <w:rtl w:val="0"/>
              </w:rPr>
              <w:t xml:space="preserve">- Thể hiện ước mơ của nhân dân về người anh hùng đánh giặc.</w:t>
            </w:r>
          </w:p>
          <w:p w:rsidR="00000000" w:rsidDel="00000000" w:rsidP="00000000" w:rsidRDefault="00000000" w:rsidRPr="00000000" w14:paraId="000002F5">
            <w:pPr>
              <w:spacing w:line="276" w:lineRule="auto"/>
              <w:rPr>
                <w:b w:val="1"/>
                <w:i w:val="1"/>
                <w:color w:val="680000"/>
                <w:sz w:val="28"/>
                <w:szCs w:val="28"/>
                <w:u w:val="single"/>
              </w:rPr>
            </w:pPr>
            <w:r w:rsidDel="00000000" w:rsidR="00000000" w:rsidRPr="00000000">
              <w:rPr>
                <w:b w:val="1"/>
                <w:color w:val="000000"/>
                <w:sz w:val="28"/>
                <w:szCs w:val="28"/>
                <w:highlight w:val="white"/>
                <w:rtl w:val="0"/>
              </w:rPr>
              <w:t xml:space="preserve">*Nghệ thuật</w:t>
            </w:r>
            <w:r w:rsidDel="00000000" w:rsidR="00000000" w:rsidRPr="00000000">
              <w:rPr>
                <w:rtl w:val="0"/>
              </w:rPr>
            </w:r>
          </w:p>
          <w:p w:rsidR="00000000" w:rsidDel="00000000" w:rsidP="00000000" w:rsidRDefault="00000000" w:rsidRPr="00000000" w14:paraId="000002F6">
            <w:pPr>
              <w:spacing w:line="276" w:lineRule="auto"/>
              <w:rPr>
                <w:b w:val="1"/>
                <w:i w:val="1"/>
                <w:color w:val="680000"/>
                <w:sz w:val="28"/>
                <w:szCs w:val="28"/>
                <w:u w:val="single"/>
              </w:rPr>
            </w:pPr>
            <w:r w:rsidDel="00000000" w:rsidR="00000000" w:rsidRPr="00000000">
              <w:rPr>
                <w:color w:val="000000"/>
                <w:sz w:val="28"/>
                <w:szCs w:val="28"/>
                <w:highlight w:val="white"/>
                <w:rtl w:val="0"/>
              </w:rPr>
              <w:t xml:space="preserve">      Sử dụng các yếu tố hoang đường, kì ảo để lí tưởng hoá người anh hùng lịch sử, thể hiện quan niệm, cách đánh giá của nhân dân về người anh hùng.</w:t>
            </w:r>
            <w:r w:rsidDel="00000000" w:rsidR="00000000" w:rsidRPr="00000000">
              <w:rPr>
                <w:rtl w:val="0"/>
              </w:rPr>
            </w:r>
          </w:p>
        </w:tc>
      </w:tr>
    </w:tbl>
    <w:p w:rsidR="00000000" w:rsidDel="00000000" w:rsidP="00000000" w:rsidRDefault="00000000" w:rsidRPr="00000000" w14:paraId="000002F7">
      <w:pPr>
        <w:spacing w:line="276" w:lineRule="auto"/>
        <w:rPr>
          <w:b w:val="1"/>
          <w:sz w:val="28"/>
          <w:szCs w:val="28"/>
        </w:rPr>
      </w:pPr>
      <w:r w:rsidDel="00000000" w:rsidR="00000000" w:rsidRPr="00000000">
        <w:rPr>
          <w:rtl w:val="0"/>
        </w:rPr>
      </w:r>
    </w:p>
    <w:p w:rsidR="00000000" w:rsidDel="00000000" w:rsidP="00000000" w:rsidRDefault="00000000" w:rsidRPr="00000000" w14:paraId="000002F8">
      <w:pPr>
        <w:tabs>
          <w:tab w:val="left" w:pos="3000"/>
        </w:tabs>
        <w:spacing w:line="276" w:lineRule="auto"/>
        <w:jc w:val="both"/>
        <w:rPr>
          <w:b w:val="1"/>
        </w:rPr>
      </w:pPr>
      <w:r w:rsidDel="00000000" w:rsidR="00000000" w:rsidRPr="00000000">
        <w:rPr>
          <w:b w:val="1"/>
          <w:rtl w:val="0"/>
        </w:rPr>
        <w:t xml:space="preserve">Tài liệu này được chia sẻ tại: Group Thư Viện STEM-STEAM</w:t>
      </w:r>
    </w:p>
    <w:p w:rsidR="00000000" w:rsidDel="00000000" w:rsidP="00000000" w:rsidRDefault="00000000" w:rsidRPr="00000000" w14:paraId="000002F9">
      <w:pPr>
        <w:tabs>
          <w:tab w:val="left" w:pos="3000"/>
        </w:tabs>
        <w:spacing w:line="276" w:lineRule="auto"/>
        <w:jc w:val="both"/>
        <w:rPr>
          <w:b w:val="1"/>
        </w:rPr>
      </w:pPr>
      <w:bookmarkStart w:colFirst="0" w:colLast="0" w:name="_heading=h.30j0zll" w:id="1"/>
      <w:bookmarkEnd w:id="1"/>
      <w:r w:rsidDel="00000000" w:rsidR="00000000" w:rsidRPr="00000000">
        <w:rPr>
          <w:b w:val="1"/>
          <w:rtl w:val="0"/>
        </w:rPr>
        <w:t xml:space="preserve"> </w:t>
      </w:r>
      <w:hyperlink r:id="rId18">
        <w:r w:rsidDel="00000000" w:rsidR="00000000" w:rsidRPr="00000000">
          <w:rPr>
            <w:b w:val="1"/>
            <w:color w:val="0000ff"/>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2FA">
      <w:pPr>
        <w:spacing w:line="276" w:lineRule="auto"/>
        <w:jc w:val="center"/>
        <w:rPr>
          <w:b w:val="1"/>
          <w:color w:val="ff0000"/>
          <w:sz w:val="28"/>
          <w:szCs w:val="28"/>
        </w:rPr>
      </w:pPr>
      <w:r w:rsidDel="00000000" w:rsidR="00000000" w:rsidRPr="00000000">
        <w:rPr>
          <w:rtl w:val="0"/>
        </w:rPr>
      </w:r>
    </w:p>
    <w:p w:rsidR="00000000" w:rsidDel="00000000" w:rsidP="00000000" w:rsidRDefault="00000000" w:rsidRPr="00000000" w14:paraId="000002FB">
      <w:pPr>
        <w:spacing w:line="276" w:lineRule="auto"/>
        <w:jc w:val="center"/>
        <w:rPr>
          <w:b w:val="1"/>
          <w:color w:val="ff0000"/>
          <w:sz w:val="36"/>
          <w:szCs w:val="36"/>
        </w:rPr>
      </w:pPr>
      <w:r w:rsidDel="00000000" w:rsidR="00000000" w:rsidRPr="00000000">
        <w:rPr>
          <w:b w:val="1"/>
          <w:color w:val="ff0000"/>
          <w:sz w:val="36"/>
          <w:szCs w:val="36"/>
          <w:rtl w:val="0"/>
        </w:rPr>
        <w:t xml:space="preserve">Luyện tập sau tiết học</w:t>
      </w:r>
    </w:p>
    <w:p w:rsidR="00000000" w:rsidDel="00000000" w:rsidP="00000000" w:rsidRDefault="00000000" w:rsidRPr="00000000" w14:paraId="000002FC">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củng cố kiến thức đã học trong  tiết học (văn bản </w:t>
      </w:r>
      <w:r w:rsidDel="00000000" w:rsidR="00000000" w:rsidRPr="00000000">
        <w:rPr>
          <w:i w:val="1"/>
          <w:sz w:val="28"/>
          <w:szCs w:val="28"/>
          <w:rtl w:val="0"/>
        </w:rPr>
        <w:t xml:space="preserve">Thánh Gióng</w:t>
      </w:r>
      <w:r w:rsidDel="00000000" w:rsidR="00000000" w:rsidRPr="00000000">
        <w:rPr>
          <w:sz w:val="28"/>
          <w:szCs w:val="28"/>
          <w:rtl w:val="0"/>
        </w:rPr>
        <w:t xml:space="preserve">) để giải quyết bài tập giáo viên đưa ra.</w:t>
      </w:r>
    </w:p>
    <w:p w:rsidR="00000000" w:rsidDel="00000000" w:rsidP="00000000" w:rsidRDefault="00000000" w:rsidRPr="00000000" w14:paraId="000002FD">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thảo luận cặp đôi.</w:t>
      </w:r>
    </w:p>
    <w:p w:rsidR="00000000" w:rsidDel="00000000" w:rsidP="00000000" w:rsidRDefault="00000000" w:rsidRPr="00000000" w14:paraId="000002FE">
      <w:pPr>
        <w:spacing w:line="276" w:lineRule="auto"/>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Phiếu học tập đã hoàn thiện của các cặp nhóm.</w:t>
      </w:r>
    </w:p>
    <w:p w:rsidR="00000000" w:rsidDel="00000000" w:rsidP="00000000" w:rsidRDefault="00000000" w:rsidRPr="00000000" w14:paraId="000002FF">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300">
      <w:pPr>
        <w:spacing w:line="276" w:lineRule="auto"/>
        <w:jc w:val="center"/>
        <w:rPr>
          <w:b w:val="1"/>
          <w:i w:val="1"/>
          <w:color w:val="ff0000"/>
          <w:sz w:val="28"/>
          <w:szCs w:val="28"/>
        </w:rPr>
      </w:pPr>
      <w:r w:rsidDel="00000000" w:rsidR="00000000" w:rsidRPr="00000000">
        <w:rPr>
          <w:rtl w:val="0"/>
        </w:rPr>
      </w:r>
    </w:p>
    <w:tbl>
      <w:tblPr>
        <w:tblStyle w:val="Table14"/>
        <w:tblW w:w="94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4"/>
        <w:gridCol w:w="5351"/>
        <w:tblGridChange w:id="0">
          <w:tblGrid>
            <w:gridCol w:w="4094"/>
            <w:gridCol w:w="5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line="276" w:lineRule="auto"/>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line="276" w:lineRule="auto"/>
              <w:jc w:val="center"/>
              <w:rPr>
                <w:b w:val="1"/>
                <w:sz w:val="28"/>
                <w:szCs w:val="28"/>
              </w:rPr>
            </w:pPr>
            <w:r w:rsidDel="00000000" w:rsidR="00000000" w:rsidRPr="00000000">
              <w:rPr>
                <w:b w:val="1"/>
                <w:sz w:val="28"/>
                <w:szCs w:val="28"/>
                <w:rtl w:val="0"/>
              </w:rPr>
              <w:t xml:space="preserve">Dự kiến sản phẩm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THẢO LUẬN THEO CẶP:</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1.GV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theo cặp các câu hỏi sau tròn 5 phút:</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4"/>
              </w:tabs>
              <w:spacing w:after="120" w:before="82" w:line="276" w:lineRule="auto"/>
              <w:ind w:left="0" w:right="10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Việc lập đền thờ và hàng năm mở hội Gióng thể hiện điều gì?  Nêu một vài hiểu biết của em về hội Gióng?</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4"/>
              </w:tabs>
              <w:spacing w:after="120" w:before="82" w:line="276" w:lineRule="auto"/>
              <w:ind w:left="0" w:right="103"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Tại sao hội thi thể thao trong nhà trường mang tên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Hội khỏe Phù Đổng”?</w:t>
            </w:r>
            <w:r w:rsidDel="00000000" w:rsidR="00000000" w:rsidRPr="00000000">
              <w:rPr>
                <w:rtl w:val="0"/>
              </w:rPr>
            </w:r>
          </w:p>
          <w:p w:rsidR="00000000" w:rsidDel="00000000" w:rsidP="00000000" w:rsidRDefault="00000000" w:rsidRPr="00000000" w14:paraId="00000307">
            <w:pPr>
              <w:spacing w:line="276" w:lineRule="auto"/>
              <w:rPr>
                <w:b w:val="1"/>
                <w:sz w:val="28"/>
                <w:szCs w:val="28"/>
              </w:rPr>
            </w:pPr>
            <w:r w:rsidDel="00000000" w:rsidR="00000000" w:rsidRPr="00000000">
              <w:rPr>
                <w:b w:val="1"/>
                <w:sz w:val="28"/>
                <w:szCs w:val="28"/>
                <w:rtl w:val="0"/>
              </w:rPr>
              <w:t xml:space="preserve">- Bước 2. HS thực hiện nhiệm vụ.</w:t>
            </w:r>
          </w:p>
          <w:p w:rsidR="00000000" w:rsidDel="00000000" w:rsidP="00000000" w:rsidRDefault="00000000" w:rsidRPr="00000000" w14:paraId="00000308">
            <w:pPr>
              <w:spacing w:line="276" w:lineRule="auto"/>
              <w:rPr>
                <w:b w:val="1"/>
                <w:sz w:val="28"/>
                <w:szCs w:val="28"/>
              </w:rPr>
            </w:pPr>
            <w:r w:rsidDel="00000000" w:rsidR="00000000" w:rsidRPr="00000000">
              <w:rPr>
                <w:b w:val="1"/>
                <w:sz w:val="28"/>
                <w:szCs w:val="28"/>
                <w:rtl w:val="0"/>
              </w:rPr>
              <w:t xml:space="preserve">- Bước 3. Nhận xét.</w:t>
            </w:r>
          </w:p>
          <w:p w:rsidR="00000000" w:rsidDel="00000000" w:rsidP="00000000" w:rsidRDefault="00000000" w:rsidRPr="00000000" w14:paraId="00000309">
            <w:pPr>
              <w:spacing w:line="276" w:lineRule="auto"/>
              <w:rPr>
                <w:b w:val="1"/>
                <w:sz w:val="28"/>
                <w:szCs w:val="28"/>
              </w:rPr>
            </w:pPr>
            <w:r w:rsidDel="00000000" w:rsidR="00000000" w:rsidRPr="00000000">
              <w:rPr>
                <w:b w:val="1"/>
                <w:sz w:val="28"/>
                <w:szCs w:val="28"/>
                <w:rtl w:val="0"/>
              </w:rPr>
              <w:t xml:space="preserve">- Bước 4. Chuẩn kiến thức.</w:t>
            </w:r>
          </w:p>
          <w:p w:rsidR="00000000" w:rsidDel="00000000" w:rsidP="00000000" w:rsidRDefault="00000000" w:rsidRPr="00000000" w14:paraId="0000030A">
            <w:pPr>
              <w:spacing w:line="276" w:lineRule="auto"/>
              <w:jc w:val="center"/>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shd w:fill="ffffff" w:val="clear"/>
              <w:spacing w:line="276" w:lineRule="auto"/>
              <w:jc w:val="both"/>
              <w:rPr>
                <w:sz w:val="28"/>
                <w:szCs w:val="28"/>
              </w:rPr>
            </w:pPr>
            <w:r w:rsidDel="00000000" w:rsidR="00000000" w:rsidRPr="00000000">
              <w:rPr>
                <w:b w:val="1"/>
                <w:sz w:val="28"/>
                <w:szCs w:val="28"/>
                <w:rtl w:val="0"/>
              </w:rPr>
              <w:t xml:space="preserve">1. Việc lập đền thờ và hàng năm mở hội Gióng</w:t>
            </w:r>
            <w:r w:rsidDel="00000000" w:rsidR="00000000" w:rsidRPr="00000000">
              <w:rPr>
                <w:sz w:val="28"/>
                <w:szCs w:val="28"/>
                <w:rtl w:val="0"/>
              </w:rPr>
              <w:t xml:space="preserve"> thể hiện tấm lòng tri ân người anh hùng bất tử, hướng về cội nguồn.</w:t>
            </w:r>
          </w:p>
          <w:p w:rsidR="00000000" w:rsidDel="00000000" w:rsidP="00000000" w:rsidRDefault="00000000" w:rsidRPr="00000000" w14:paraId="0000030C">
            <w:pPr>
              <w:spacing w:line="276" w:lineRule="auto"/>
              <w:rPr>
                <w:sz w:val="28"/>
                <w:szCs w:val="28"/>
              </w:rPr>
            </w:pPr>
            <w:r w:rsidDel="00000000" w:rsidR="00000000" w:rsidRPr="00000000">
              <w:rPr>
                <w:sz w:val="28"/>
                <w:szCs w:val="28"/>
                <w:rtl w:val="0"/>
              </w:rPr>
              <w:t xml:space="preserve">- Hội Gióng là một lễ hội văn hóa cổ truyền mô phỏng rõ một cách sinh động và khoa học diễn biến các trận đấu của </w:t>
            </w:r>
            <w:hyperlink r:id="rId19">
              <w:r w:rsidDel="00000000" w:rsidR="00000000" w:rsidRPr="00000000">
                <w:rPr>
                  <w:color w:val="0000ff"/>
                  <w:sz w:val="28"/>
                  <w:szCs w:val="28"/>
                  <w:u w:val="single"/>
                  <w:rtl w:val="0"/>
                </w:rPr>
                <w:t xml:space="preserve">thánh Gióng</w:t>
              </w:r>
            </w:hyperlink>
            <w:r w:rsidDel="00000000" w:rsidR="00000000" w:rsidRPr="00000000">
              <w:rPr>
                <w:sz w:val="28"/>
                <w:szCs w:val="28"/>
                <w:rtl w:val="0"/>
              </w:rPr>
              <w:t xml:space="preserve"> và nhân dân </w:t>
            </w:r>
            <w:hyperlink r:id="rId20">
              <w:r w:rsidDel="00000000" w:rsidR="00000000" w:rsidRPr="00000000">
                <w:rPr>
                  <w:color w:val="0000ff"/>
                  <w:sz w:val="28"/>
                  <w:szCs w:val="28"/>
                  <w:u w:val="single"/>
                  <w:rtl w:val="0"/>
                </w:rPr>
                <w:t xml:space="preserve">Văn Lang</w:t>
              </w:r>
            </w:hyperlink>
            <w:r w:rsidDel="00000000" w:rsidR="00000000" w:rsidRPr="00000000">
              <w:rPr>
                <w:sz w:val="28"/>
                <w:szCs w:val="28"/>
                <w:rtl w:val="0"/>
              </w:rPr>
              <w:t xml:space="preserve"> với giặc Ân. Thông qua đó có thể nâng cao "nhận thức cộng đồng về các hình thức chiến tranh bộ lạc thời cổ xưa và liên tưởng tới cuộc chiến tranh nhân dân, toàn dân, toàn diện trong sự nghiệp giải phóng và bảo vệ Tổ quốc".</w:t>
            </w:r>
          </w:p>
          <w:p w:rsidR="00000000" w:rsidDel="00000000" w:rsidP="00000000" w:rsidRDefault="00000000" w:rsidRPr="00000000" w14:paraId="0000030D">
            <w:pPr>
              <w:spacing w:line="276" w:lineRule="auto"/>
              <w:rPr>
                <w:sz w:val="28"/>
                <w:szCs w:val="28"/>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Lí do đặt tên: Hội khỏe Phù Đổng</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Hội thi dành cho lứa tuổi thiếu niên, lứa tuổi Thánh Gióng trong thời đại mới.</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Thánh Gióng là hình ảnh của sức mạnh, của tinh thần chiến thắng rất phù hợp với ý nghĩa của một hội thi thể thao.</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hội thi là rèn luyện thể lực, sức khoẻ để học tập, lao động, góp phần bảo vệ và xây dựng Tổ quốc sau này.</w:t>
            </w:r>
          </w:p>
        </w:tc>
      </w:tr>
    </w:tbl>
    <w:p w:rsidR="00000000" w:rsidDel="00000000" w:rsidP="00000000" w:rsidRDefault="00000000" w:rsidRPr="00000000" w14:paraId="00000312">
      <w:pPr>
        <w:spacing w:line="276"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13">
      <w:pPr>
        <w:spacing w:line="276" w:lineRule="auto"/>
        <w:jc w:val="center"/>
        <w:rPr>
          <w:b w:val="1"/>
          <w:color w:val="ff0000"/>
          <w:sz w:val="40"/>
          <w:szCs w:val="40"/>
        </w:rPr>
      </w:pPr>
      <w:r w:rsidDel="00000000" w:rsidR="00000000" w:rsidRPr="00000000">
        <w:rPr>
          <w:b w:val="1"/>
          <w:color w:val="ff0000"/>
          <w:sz w:val="40"/>
          <w:szCs w:val="40"/>
          <w:rtl w:val="0"/>
        </w:rPr>
        <w:t xml:space="preserve">Vận dụng sau tiết học</w:t>
      </w:r>
    </w:p>
    <w:p w:rsidR="00000000" w:rsidDel="00000000" w:rsidP="00000000" w:rsidRDefault="00000000" w:rsidRPr="00000000" w14:paraId="00000314">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315">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hiểu được kiến thức trong tiết học (văn bản </w:t>
      </w:r>
      <w:r w:rsidDel="00000000" w:rsidR="00000000" w:rsidRPr="00000000">
        <w:rPr>
          <w:i w:val="1"/>
          <w:sz w:val="28"/>
          <w:szCs w:val="28"/>
          <w:rtl w:val="0"/>
        </w:rPr>
        <w:t xml:space="preserve">Thánh Gióng</w:t>
      </w:r>
      <w:r w:rsidDel="00000000" w:rsidR="00000000" w:rsidRPr="00000000">
        <w:rPr>
          <w:sz w:val="28"/>
          <w:szCs w:val="28"/>
          <w:rtl w:val="0"/>
        </w:rPr>
        <w:t xml:space="preserve">) để vận dụng thiết kế sơ đồ tư duy.</w:t>
      </w:r>
    </w:p>
    <w:p w:rsidR="00000000" w:rsidDel="00000000" w:rsidP="00000000" w:rsidRDefault="00000000" w:rsidRPr="00000000" w14:paraId="00000316">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w:t>
      </w:r>
    </w:p>
    <w:p w:rsidR="00000000" w:rsidDel="00000000" w:rsidP="00000000" w:rsidRDefault="00000000" w:rsidRPr="00000000" w14:paraId="00000317">
      <w:pPr>
        <w:spacing w:line="276" w:lineRule="auto"/>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Sơ đồ tư duy đã hoàn thiện của HS.</w:t>
      </w:r>
    </w:p>
    <w:p w:rsidR="00000000" w:rsidDel="00000000" w:rsidP="00000000" w:rsidRDefault="00000000" w:rsidRPr="00000000" w14:paraId="00000318">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319">
      <w:pPr>
        <w:spacing w:line="276" w:lineRule="auto"/>
        <w:rPr>
          <w:b w:val="1"/>
          <w:sz w:val="28"/>
          <w:szCs w:val="28"/>
        </w:rPr>
      </w:pPr>
      <w:r w:rsidDel="00000000" w:rsidR="00000000" w:rsidRPr="00000000">
        <w:rPr>
          <w:rtl w:val="0"/>
        </w:rPr>
      </w:r>
    </w:p>
    <w:p w:rsidR="00000000" w:rsidDel="00000000" w:rsidP="00000000" w:rsidRDefault="00000000" w:rsidRPr="00000000" w14:paraId="0000031A">
      <w:pPr>
        <w:spacing w:line="276" w:lineRule="auto"/>
        <w:rPr>
          <w:sz w:val="28"/>
          <w:szCs w:val="28"/>
        </w:rPr>
      </w:pPr>
      <w:r w:rsidDel="00000000" w:rsidR="00000000" w:rsidRPr="00000000">
        <w:rPr>
          <w:b w:val="1"/>
          <w:sz w:val="28"/>
          <w:szCs w:val="28"/>
          <w:rtl w:val="0"/>
        </w:rPr>
        <w:t xml:space="preserve">* Bước 1. GV giao nhiệm vụ: </w:t>
      </w:r>
      <w:r w:rsidDel="00000000" w:rsidR="00000000" w:rsidRPr="00000000">
        <w:rPr>
          <w:sz w:val="28"/>
          <w:szCs w:val="28"/>
          <w:rtl w:val="0"/>
        </w:rPr>
        <w:t xml:space="preserve">Em hãy thiết kế sơ đồ tư duy về quá trình đánh giặc của người anh hùng làng Gióng.</w:t>
      </w:r>
    </w:p>
    <w:p w:rsidR="00000000" w:rsidDel="00000000" w:rsidP="00000000" w:rsidRDefault="00000000" w:rsidRPr="00000000" w14:paraId="0000031B">
      <w:pPr>
        <w:spacing w:line="276" w:lineRule="auto"/>
        <w:rPr>
          <w:b w:val="1"/>
          <w:sz w:val="28"/>
          <w:szCs w:val="28"/>
        </w:rPr>
      </w:pPr>
      <w:r w:rsidDel="00000000" w:rsidR="00000000" w:rsidRPr="00000000">
        <w:rPr>
          <w:b w:val="1"/>
          <w:sz w:val="28"/>
          <w:szCs w:val="28"/>
          <w:rtl w:val="0"/>
        </w:rPr>
        <w:t xml:space="preserve">                                  GV đưa ra tiêu chí đánh giá sản phẩm (sơ đồ):</w:t>
      </w:r>
    </w:p>
    <w:tbl>
      <w:tblPr>
        <w:tblStyle w:val="Table15"/>
        <w:tblW w:w="97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2430"/>
        <w:gridCol w:w="2160"/>
        <w:gridCol w:w="2610"/>
        <w:tblGridChange w:id="0">
          <w:tblGrid>
            <w:gridCol w:w="2515"/>
            <w:gridCol w:w="2430"/>
            <w:gridCol w:w="2160"/>
            <w:gridCol w:w="26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1C">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Mức độ</w:t>
            </w:r>
          </w:p>
          <w:p w:rsidR="00000000" w:rsidDel="00000000" w:rsidP="00000000" w:rsidRDefault="00000000" w:rsidRPr="00000000" w14:paraId="0000031D">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1E">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Tiêu chí</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1F">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20">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1</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21">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22">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2</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23">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24">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Thiết kế sơ đồ tư duy về quá trình đánh giặc của Thánh Gióng.</w:t>
            </w:r>
          </w:p>
          <w:p w:rsidR="00000000" w:rsidDel="00000000" w:rsidP="00000000" w:rsidRDefault="00000000" w:rsidRPr="00000000" w14:paraId="00000326">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(10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Sơ đồ tư duy chưa đầy đủ nội dung</w:t>
            </w:r>
          </w:p>
          <w:p w:rsidR="00000000" w:rsidDel="00000000" w:rsidP="00000000" w:rsidRDefault="00000000" w:rsidRPr="00000000" w14:paraId="00000328">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(5 – 6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Sơ đồ tư duy đủ nội dung nhưng chưa hấp dẫn.</w:t>
            </w:r>
          </w:p>
          <w:p w:rsidR="00000000" w:rsidDel="00000000" w:rsidP="00000000" w:rsidRDefault="00000000" w:rsidRPr="00000000" w14:paraId="0000032A">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(7 -8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Sơ đồ tư duy đầy đủ nội dung và đẹp, khoa học, hấp dẫn.</w:t>
            </w:r>
          </w:p>
          <w:p w:rsidR="00000000" w:rsidDel="00000000" w:rsidP="00000000" w:rsidRDefault="00000000" w:rsidRPr="00000000" w14:paraId="0000032C">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(9-10 điểm)</w:t>
            </w:r>
          </w:p>
        </w:tc>
      </w:tr>
    </w:tbl>
    <w:p w:rsidR="00000000" w:rsidDel="00000000" w:rsidP="00000000" w:rsidRDefault="00000000" w:rsidRPr="00000000" w14:paraId="0000032D">
      <w:pPr>
        <w:spacing w:line="276" w:lineRule="auto"/>
        <w:rPr>
          <w:b w:val="1"/>
          <w:sz w:val="28"/>
          <w:szCs w:val="28"/>
        </w:rPr>
      </w:pPr>
      <w:r w:rsidDel="00000000" w:rsidR="00000000" w:rsidRPr="00000000">
        <w:rPr>
          <w:rtl w:val="0"/>
        </w:rPr>
      </w:r>
    </w:p>
    <w:p w:rsidR="00000000" w:rsidDel="00000000" w:rsidP="00000000" w:rsidRDefault="00000000" w:rsidRPr="00000000" w14:paraId="0000032E">
      <w:pPr>
        <w:spacing w:line="276" w:lineRule="auto"/>
        <w:rPr>
          <w:b w:val="1"/>
          <w:sz w:val="28"/>
          <w:szCs w:val="28"/>
        </w:rPr>
      </w:pPr>
      <w:r w:rsidDel="00000000" w:rsidR="00000000" w:rsidRPr="00000000">
        <w:rPr>
          <w:rtl w:val="0"/>
        </w:rPr>
      </w:r>
    </w:p>
    <w:p w:rsidR="00000000" w:rsidDel="00000000" w:rsidP="00000000" w:rsidRDefault="00000000" w:rsidRPr="00000000" w14:paraId="0000032F">
      <w:pPr>
        <w:spacing w:line="276" w:lineRule="auto"/>
        <w:rPr>
          <w:b w:val="1"/>
          <w:sz w:val="28"/>
          <w:szCs w:val="28"/>
        </w:rPr>
      </w:pPr>
      <w:r w:rsidDel="00000000" w:rsidR="00000000" w:rsidRPr="00000000">
        <w:rPr>
          <w:b w:val="1"/>
          <w:sz w:val="28"/>
          <w:szCs w:val="28"/>
          <w:rtl w:val="0"/>
        </w:rPr>
        <w:t xml:space="preserve">* Bước 2. HS thực hiện nhiệm vụ.</w:t>
      </w:r>
    </w:p>
    <w:p w:rsidR="00000000" w:rsidDel="00000000" w:rsidP="00000000" w:rsidRDefault="00000000" w:rsidRPr="00000000" w14:paraId="00000330">
      <w:pPr>
        <w:spacing w:line="276" w:lineRule="auto"/>
        <w:rPr>
          <w:color w:val="002060"/>
          <w:sz w:val="28"/>
          <w:szCs w:val="28"/>
        </w:rPr>
      </w:pPr>
      <w:r w:rsidDel="00000000" w:rsidR="00000000" w:rsidRPr="00000000">
        <w:rPr>
          <w:b w:val="1"/>
          <w:sz w:val="28"/>
          <w:szCs w:val="28"/>
          <w:rtl w:val="0"/>
        </w:rPr>
        <w:t xml:space="preserve">*Bước 3. Trình bày sản phẩm </w:t>
      </w:r>
      <w:r w:rsidDel="00000000" w:rsidR="00000000" w:rsidRPr="00000000">
        <w:rPr>
          <w:color w:val="002060"/>
          <w:sz w:val="28"/>
          <w:szCs w:val="28"/>
          <w:rtl w:val="0"/>
        </w:rPr>
        <w:t xml:space="preserve">(nếu giao về nhà thì có thể trình bày sản phẩm vào tiết sau).</w:t>
      </w:r>
    </w:p>
    <w:p w:rsidR="00000000" w:rsidDel="00000000" w:rsidP="00000000" w:rsidRDefault="00000000" w:rsidRPr="00000000" w14:paraId="00000331">
      <w:pPr>
        <w:spacing w:line="276" w:lineRule="auto"/>
        <w:rPr>
          <w:b w:val="1"/>
          <w:sz w:val="28"/>
          <w:szCs w:val="28"/>
        </w:rPr>
      </w:pPr>
      <w:r w:rsidDel="00000000" w:rsidR="00000000" w:rsidRPr="00000000">
        <w:rPr>
          <w:b w:val="1"/>
          <w:sz w:val="28"/>
          <w:szCs w:val="28"/>
          <w:rtl w:val="0"/>
        </w:rPr>
        <w:t xml:space="preserve">* Bước 4. Nhận xét và khen ngợi, chấm điểm....</w:t>
      </w:r>
    </w:p>
    <w:p w:rsidR="00000000" w:rsidDel="00000000" w:rsidP="00000000" w:rsidRDefault="00000000" w:rsidRPr="00000000" w14:paraId="00000332">
      <w:pPr>
        <w:spacing w:line="276" w:lineRule="auto"/>
        <w:rPr>
          <w:b w:val="1"/>
          <w:sz w:val="28"/>
          <w:szCs w:val="28"/>
        </w:rPr>
      </w:pPr>
      <w:r w:rsidDel="00000000" w:rsidR="00000000" w:rsidRPr="00000000">
        <w:rPr>
          <w:rtl w:val="0"/>
        </w:rPr>
      </w:r>
    </w:p>
    <w:p w:rsidR="00000000" w:rsidDel="00000000" w:rsidP="00000000" w:rsidRDefault="00000000" w:rsidRPr="00000000" w14:paraId="00000333">
      <w:pPr>
        <w:spacing w:line="276" w:lineRule="auto"/>
        <w:rPr>
          <w:b w:val="1"/>
          <w:sz w:val="28"/>
          <w:szCs w:val="28"/>
        </w:rPr>
      </w:pPr>
      <w:r w:rsidDel="00000000" w:rsidR="00000000" w:rsidRPr="00000000">
        <w:rPr>
          <w:b w:val="1"/>
          <w:sz w:val="28"/>
          <w:szCs w:val="28"/>
          <w:rtl w:val="0"/>
        </w:rPr>
        <w:t xml:space="preserve">                                            </w:t>
      </w:r>
    </w:p>
    <w:sdt>
      <w:sdtPr>
        <w:tag w:val="goog_rdk_3"/>
      </w:sdtPr>
      <w:sdtContent>
        <w:p w:rsidR="00000000" w:rsidDel="00000000" w:rsidP="00000000" w:rsidRDefault="00000000" w:rsidRPr="00000000" w14:paraId="00000334">
          <w:pPr>
            <w:spacing w:line="276" w:lineRule="auto"/>
            <w:jc w:val="center"/>
            <w:rPr>
              <w:ins w:author="Lư Thị Bích Tuyền THCS Tây Đô" w:id="1" w:date="2022-09-08T12:42:25Z"/>
              <w:b w:val="1"/>
              <w:sz w:val="28"/>
              <w:szCs w:val="28"/>
            </w:rPr>
          </w:pPr>
          <w:sdt>
            <w:sdtPr>
              <w:tag w:val="goog_rdk_2"/>
            </w:sdtPr>
            <w:sdtContent>
              <w:ins w:author="Lư Thị Bích Tuyền THCS Tây Đô" w:id="1" w:date="2022-09-08T12:42:25Z">
                <w:r w:rsidDel="00000000" w:rsidR="00000000" w:rsidRPr="00000000">
                  <w:rPr>
                    <w:rtl w:val="0"/>
                  </w:rPr>
                </w:r>
              </w:ins>
            </w:sdtContent>
          </w:sdt>
        </w:p>
      </w:sdtContent>
    </w:sdt>
    <w:sdt>
      <w:sdtPr>
        <w:tag w:val="goog_rdk_5"/>
      </w:sdtPr>
      <w:sdtContent>
        <w:p w:rsidR="00000000" w:rsidDel="00000000" w:rsidP="00000000" w:rsidRDefault="00000000" w:rsidRPr="00000000" w14:paraId="00000335">
          <w:pPr>
            <w:spacing w:line="276" w:lineRule="auto"/>
            <w:jc w:val="center"/>
            <w:rPr>
              <w:ins w:author="Lư Thị Bích Tuyền THCS Tây Đô" w:id="1" w:date="2022-09-08T12:42:25Z"/>
              <w:b w:val="1"/>
              <w:sz w:val="28"/>
              <w:szCs w:val="28"/>
            </w:rPr>
          </w:pPr>
          <w:sdt>
            <w:sdtPr>
              <w:tag w:val="goog_rdk_4"/>
            </w:sdtPr>
            <w:sdtContent>
              <w:ins w:author="Lư Thị Bích Tuyền THCS Tây Đô" w:id="1" w:date="2022-09-08T12:42:25Z">
                <w:r w:rsidDel="00000000" w:rsidR="00000000" w:rsidRPr="00000000">
                  <w:rPr>
                    <w:rtl w:val="0"/>
                  </w:rPr>
                </w:r>
              </w:ins>
            </w:sdtContent>
          </w:sdt>
        </w:p>
      </w:sdtContent>
    </w:sdt>
    <w:p w:rsidR="00000000" w:rsidDel="00000000" w:rsidP="00000000" w:rsidRDefault="00000000" w:rsidRPr="00000000" w14:paraId="00000336">
      <w:pPr>
        <w:spacing w:line="276" w:lineRule="auto"/>
        <w:jc w:val="center"/>
        <w:rPr>
          <w:b w:val="1"/>
          <w:i w:val="1"/>
          <w:color w:val="ff0000"/>
          <w:sz w:val="28"/>
          <w:szCs w:val="28"/>
        </w:rPr>
      </w:pPr>
      <w:r w:rsidDel="00000000" w:rsidR="00000000" w:rsidRPr="00000000">
        <w:rPr>
          <w:b w:val="1"/>
          <w:color w:val="0070c0"/>
          <w:sz w:val="28"/>
          <w:szCs w:val="28"/>
          <w:highlight w:val="green"/>
          <w:rtl w:val="0"/>
        </w:rPr>
        <w:t xml:space="preserve">Thao tác </w:t>
      </w:r>
      <w:r w:rsidDel="00000000" w:rsidR="00000000" w:rsidRPr="00000000">
        <w:rPr>
          <w:b w:val="1"/>
          <w:color w:val="0070c0"/>
          <w:sz w:val="28"/>
          <w:szCs w:val="28"/>
          <w:rtl w:val="0"/>
        </w:rPr>
        <w:t xml:space="preserve">3:  </w:t>
      </w:r>
      <w:r w:rsidDel="00000000" w:rsidR="00000000" w:rsidRPr="00000000">
        <w:rPr>
          <w:b w:val="1"/>
          <w:sz w:val="28"/>
          <w:szCs w:val="28"/>
          <w:rtl w:val="0"/>
        </w:rPr>
        <w:t xml:space="preserve">Đọc hiểu truyền thuyết </w:t>
      </w:r>
      <w:r w:rsidDel="00000000" w:rsidR="00000000" w:rsidRPr="00000000">
        <w:rPr>
          <w:b w:val="1"/>
          <w:i w:val="1"/>
          <w:color w:val="ff0000"/>
          <w:sz w:val="40"/>
          <w:szCs w:val="40"/>
          <w:rtl w:val="0"/>
        </w:rPr>
        <w:t xml:space="preserve">Sự tích Hồ Gươm</w:t>
      </w:r>
      <w:r w:rsidDel="00000000" w:rsidR="00000000" w:rsidRPr="00000000">
        <w:rPr>
          <w:rtl w:val="0"/>
        </w:rPr>
      </w:r>
    </w:p>
    <w:p w:rsidR="00000000" w:rsidDel="00000000" w:rsidP="00000000" w:rsidRDefault="00000000" w:rsidRPr="00000000" w14:paraId="00000337">
      <w:pPr>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338">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339">
      <w:pPr>
        <w:spacing w:line="276" w:lineRule="auto"/>
        <w:rPr>
          <w:b w:val="1"/>
          <w:color w:val="c00000"/>
          <w:sz w:val="28"/>
          <w:szCs w:val="28"/>
        </w:rPr>
      </w:pPr>
      <w:r w:rsidDel="00000000" w:rsidR="00000000" w:rsidRPr="00000000">
        <w:rPr>
          <w:b w:val="1"/>
          <w:color w:val="0d0d0d"/>
          <w:sz w:val="28"/>
          <w:szCs w:val="28"/>
          <w:rtl w:val="0"/>
        </w:rPr>
        <w:t xml:space="preserve">a</w:t>
      </w:r>
      <w:r w:rsidDel="00000000" w:rsidR="00000000" w:rsidRPr="00000000">
        <w:rPr>
          <w:b w:val="1"/>
          <w:color w:val="c00000"/>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 </w:t>
      </w:r>
      <w:r w:rsidDel="00000000" w:rsidR="00000000" w:rsidRPr="00000000">
        <w:rPr>
          <w:b w:val="1"/>
          <w:sz w:val="28"/>
          <w:szCs w:val="28"/>
          <w:rtl w:val="0"/>
        </w:rPr>
        <w:t xml:space="preserve">Đ1, 2, 3, 4, GQVĐ, YN, TN</w:t>
      </w:r>
      <w:r w:rsidDel="00000000" w:rsidR="00000000" w:rsidRPr="00000000">
        <w:rPr>
          <w:rtl w:val="0"/>
        </w:rPr>
      </w:r>
    </w:p>
    <w:p w:rsidR="00000000" w:rsidDel="00000000" w:rsidP="00000000" w:rsidRDefault="00000000" w:rsidRPr="00000000" w14:paraId="0000033A">
      <w:pPr>
        <w:tabs>
          <w:tab w:val="left" w:pos="3323"/>
        </w:tabs>
        <w:spacing w:line="276" w:lineRule="auto"/>
        <w:rPr>
          <w:color w:val="000000"/>
          <w:sz w:val="28"/>
          <w:szCs w:val="28"/>
          <w:highlight w:val="white"/>
        </w:rPr>
      </w:pPr>
      <w:r w:rsidDel="00000000" w:rsidR="00000000" w:rsidRPr="00000000">
        <w:rPr>
          <w:color w:val="000000"/>
          <w:sz w:val="28"/>
          <w:szCs w:val="28"/>
          <w:highlight w:val="white"/>
          <w:rtl w:val="0"/>
        </w:rPr>
        <w:t xml:space="preserve">- Bước đầu hiểu và cảm nhận được nội dung, ý nghĩa của truyền thuyết </w:t>
      </w:r>
      <w:r w:rsidDel="00000000" w:rsidR="00000000" w:rsidRPr="00000000">
        <w:rPr>
          <w:i w:val="1"/>
          <w:color w:val="000000"/>
          <w:sz w:val="28"/>
          <w:szCs w:val="28"/>
          <w:highlight w:val="white"/>
          <w:rtl w:val="0"/>
        </w:rPr>
        <w:t xml:space="preserve">Sự tích Hồ Gươm:</w:t>
      </w:r>
      <w:r w:rsidDel="00000000" w:rsidR="00000000" w:rsidRPr="00000000">
        <w:rPr>
          <w:color w:val="000000"/>
          <w:sz w:val="28"/>
          <w:szCs w:val="28"/>
          <w:highlight w:val="white"/>
          <w:rtl w:val="0"/>
        </w:rPr>
        <w:t xml:space="preserve"> Nhân vật, sự kiện trong tác phẩm thuộc truyền thuyết địa danh; Cốt lõi lịch sử trong một tác phẩm thuộc chuỗi truyền thuyết về người anh hùng Lê Lợi và cuộc khởi nghĩa Lam Sơn.</w:t>
      </w:r>
      <w:r w:rsidDel="00000000" w:rsidR="00000000" w:rsidRPr="00000000">
        <w:rPr>
          <w:color w:val="000000"/>
          <w:sz w:val="28"/>
          <w:szCs w:val="28"/>
          <w:rtl w:val="0"/>
        </w:rPr>
        <w:br w:type="textWrapping"/>
      </w:r>
      <w:r w:rsidDel="00000000" w:rsidR="00000000" w:rsidRPr="00000000">
        <w:rPr>
          <w:color w:val="000000"/>
          <w:sz w:val="28"/>
          <w:szCs w:val="28"/>
          <w:highlight w:val="white"/>
          <w:rtl w:val="0"/>
        </w:rPr>
        <w:t xml:space="preserve">- Nắm được sơ lược vẻ đẹp của một số hình ảnh, chi tiết kì ảo giàu ý nghĩa trong tác phẩm.</w:t>
      </w:r>
    </w:p>
    <w:p w:rsidR="00000000" w:rsidDel="00000000" w:rsidP="00000000" w:rsidRDefault="00000000" w:rsidRPr="00000000" w14:paraId="0000033B">
      <w:pPr>
        <w:tabs>
          <w:tab w:val="left" w:pos="3323"/>
        </w:tabs>
        <w:spacing w:line="276" w:lineRule="auto"/>
        <w:jc w:val="both"/>
        <w:rPr>
          <w:color w:val="000000"/>
          <w:sz w:val="28"/>
          <w:szCs w:val="28"/>
          <w:highlight w:val="white"/>
        </w:rPr>
      </w:pPr>
      <w:r w:rsidDel="00000000" w:rsidR="00000000" w:rsidRPr="00000000">
        <w:rPr>
          <w:color w:val="000000"/>
          <w:sz w:val="28"/>
          <w:szCs w:val="28"/>
          <w:highlight w:val="white"/>
          <w:rtl w:val="0"/>
        </w:rPr>
        <w:t xml:space="preserve">  - Ý thức được trách nhiệm bảo vệ, gìn giữ những danh thắng, di tích đó và phát huy truyền thống dân tộc.</w:t>
      </w:r>
    </w:p>
    <w:p w:rsidR="00000000" w:rsidDel="00000000" w:rsidP="00000000" w:rsidRDefault="00000000" w:rsidRPr="00000000" w14:paraId="0000033C">
      <w:pPr>
        <w:spacing w:line="276" w:lineRule="auto"/>
        <w:jc w:val="both"/>
        <w:rPr>
          <w:color w:val="0d0d0d"/>
          <w:sz w:val="28"/>
          <w:szCs w:val="28"/>
        </w:rPr>
      </w:pPr>
      <w:r w:rsidDel="00000000" w:rsidR="00000000" w:rsidRPr="00000000">
        <w:rPr>
          <w:b w:val="1"/>
          <w:sz w:val="28"/>
          <w:szCs w:val="28"/>
          <w:rtl w:val="0"/>
        </w:rPr>
        <w:t xml:space="preserve">b. Nội dung hoạt động: </w:t>
      </w:r>
      <w:r w:rsidDel="00000000" w:rsidR="00000000" w:rsidRPr="00000000">
        <w:rPr>
          <w:color w:val="0d0d0d"/>
          <w:sz w:val="28"/>
          <w:szCs w:val="28"/>
          <w:rtl w:val="0"/>
        </w:rPr>
        <w:t xml:space="preserve">Làm việc cá nhân, thảo luận nhóm để hoàn thành phiếu học tập.</w:t>
      </w:r>
    </w:p>
    <w:p w:rsidR="00000000" w:rsidDel="00000000" w:rsidP="00000000" w:rsidRDefault="00000000" w:rsidRPr="00000000" w14:paraId="0000033D">
      <w:pPr>
        <w:tabs>
          <w:tab w:val="left" w:pos="2184"/>
        </w:tabs>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của HS, phiếu học tập đã hoàn thiện của các nhóm.</w:t>
      </w:r>
    </w:p>
    <w:p w:rsidR="00000000" w:rsidDel="00000000" w:rsidP="00000000" w:rsidRDefault="00000000" w:rsidRPr="00000000" w14:paraId="0000033E">
      <w:pPr>
        <w:spacing w:line="276" w:lineRule="auto"/>
        <w:rPr>
          <w:b w:val="1"/>
          <w:color w:val="0d0d0d"/>
          <w:sz w:val="28"/>
          <w:szCs w:val="28"/>
        </w:rPr>
      </w:pPr>
      <w:r w:rsidDel="00000000" w:rsidR="00000000" w:rsidRPr="00000000">
        <w:rPr>
          <w:b w:val="1"/>
          <w:color w:val="0d0d0d"/>
          <w:sz w:val="28"/>
          <w:szCs w:val="28"/>
          <w:rtl w:val="0"/>
        </w:rPr>
        <w:t xml:space="preserve">d.  Tổ chức thực hiện: </w:t>
      </w:r>
    </w:p>
    <w:p w:rsidR="00000000" w:rsidDel="00000000" w:rsidP="00000000" w:rsidRDefault="00000000" w:rsidRPr="00000000" w14:paraId="0000033F">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340">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341">
      <w:pPr>
        <w:spacing w:line="276" w:lineRule="auto"/>
        <w:rPr>
          <w:b w:val="1"/>
          <w:color w:val="ff0000"/>
          <w:sz w:val="40"/>
          <w:szCs w:val="40"/>
        </w:rPr>
      </w:pPr>
      <w:r w:rsidDel="00000000" w:rsidR="00000000" w:rsidRPr="00000000">
        <w:rPr>
          <w:b w:val="1"/>
          <w:color w:val="ff0000"/>
          <w:sz w:val="40"/>
          <w:szCs w:val="40"/>
          <w:rtl w:val="0"/>
        </w:rPr>
        <w:t xml:space="preserve">                                     I. Chuẩn bị đọc</w:t>
      </w:r>
    </w:p>
    <w:p w:rsidR="00000000" w:rsidDel="00000000" w:rsidP="00000000" w:rsidRDefault="00000000" w:rsidRPr="00000000" w14:paraId="00000342">
      <w:pPr>
        <w:spacing w:line="276" w:lineRule="auto"/>
        <w:rPr>
          <w:b w:val="1"/>
          <w:color w:val="0d0d0d"/>
          <w:sz w:val="28"/>
          <w:szCs w:val="28"/>
        </w:rPr>
      </w:pPr>
      <w:r w:rsidDel="00000000" w:rsidR="00000000" w:rsidRPr="00000000">
        <w:rPr>
          <w:b w:val="1"/>
          <w:color w:val="0d0d0d"/>
          <w:sz w:val="28"/>
          <w:szCs w:val="28"/>
          <w:rtl w:val="0"/>
        </w:rPr>
        <w:t xml:space="preserve">- Trước khi trải nghiệm cùng văn bản, GV đặt câu hỏi: </w:t>
      </w:r>
    </w:p>
    <w:p w:rsidR="00000000" w:rsidDel="00000000" w:rsidP="00000000" w:rsidRDefault="00000000" w:rsidRPr="00000000" w14:paraId="00000343">
      <w:pPr>
        <w:spacing w:line="276" w:lineRule="auto"/>
        <w:rPr>
          <w:b w:val="1"/>
          <w:color w:val="0d0d0d"/>
          <w:sz w:val="28"/>
          <w:szCs w:val="28"/>
        </w:rPr>
      </w:pPr>
      <w:r w:rsidDel="00000000" w:rsidR="00000000" w:rsidRPr="00000000">
        <w:rPr>
          <w:b w:val="1"/>
          <w:color w:val="0d0d0d"/>
          <w:sz w:val="28"/>
          <w:szCs w:val="28"/>
          <w:rtl w:val="0"/>
        </w:rPr>
        <w:t xml:space="preserve"> + </w:t>
      </w:r>
      <w:r w:rsidDel="00000000" w:rsidR="00000000" w:rsidRPr="00000000">
        <w:rPr>
          <w:color w:val="0d0d0d"/>
          <w:sz w:val="28"/>
          <w:szCs w:val="28"/>
          <w:rtl w:val="0"/>
        </w:rPr>
        <w:t xml:space="preserve">Đọc lại khái niệm truyện truyền thuyết trong phần </w:t>
      </w:r>
      <w:r w:rsidDel="00000000" w:rsidR="00000000" w:rsidRPr="00000000">
        <w:rPr>
          <w:b w:val="1"/>
          <w:color w:val="0d0d0d"/>
          <w:sz w:val="28"/>
          <w:szCs w:val="28"/>
          <w:rtl w:val="0"/>
        </w:rPr>
        <w:t xml:space="preserve">Tri thức đọc hiểu, </w:t>
      </w:r>
      <w:r w:rsidDel="00000000" w:rsidR="00000000" w:rsidRPr="00000000">
        <w:rPr>
          <w:color w:val="0d0d0d"/>
          <w:sz w:val="28"/>
          <w:szCs w:val="28"/>
          <w:highlight w:val="white"/>
          <w:rtl w:val="0"/>
        </w:rPr>
        <w:t xml:space="preserve">mục </w:t>
      </w:r>
      <w:r w:rsidDel="00000000" w:rsidR="00000000" w:rsidRPr="00000000">
        <w:rPr>
          <w:b w:val="1"/>
          <w:color w:val="0d0d0d"/>
          <w:sz w:val="28"/>
          <w:szCs w:val="28"/>
          <w:highlight w:val="white"/>
          <w:rtl w:val="0"/>
        </w:rPr>
        <w:t xml:space="preserve">Chuẩn bị </w:t>
      </w:r>
      <w:r w:rsidDel="00000000" w:rsidR="00000000" w:rsidRPr="00000000">
        <w:rPr>
          <w:color w:val="0d0d0d"/>
          <w:sz w:val="28"/>
          <w:szCs w:val="28"/>
          <w:highlight w:val="white"/>
          <w:rtl w:val="0"/>
        </w:rPr>
        <w:t xml:space="preserve">để vận dụng vào đọc hiểu văn bản này.</w:t>
      </w:r>
      <w:r w:rsidDel="00000000" w:rsidR="00000000" w:rsidRPr="00000000">
        <w:rPr>
          <w:rtl w:val="0"/>
        </w:rPr>
      </w:r>
    </w:p>
    <w:p w:rsidR="00000000" w:rsidDel="00000000" w:rsidP="00000000" w:rsidRDefault="00000000" w:rsidRPr="00000000" w14:paraId="00000344">
      <w:pPr>
        <w:spacing w:line="276" w:lineRule="auto"/>
        <w:rPr>
          <w:i w:val="1"/>
          <w:color w:val="0d0d0d"/>
          <w:sz w:val="28"/>
          <w:szCs w:val="28"/>
        </w:rPr>
      </w:pPr>
      <w:r w:rsidDel="00000000" w:rsidR="00000000" w:rsidRPr="00000000">
        <w:rPr>
          <w:b w:val="1"/>
          <w:color w:val="0d0d0d"/>
          <w:sz w:val="28"/>
          <w:szCs w:val="28"/>
          <w:rtl w:val="0"/>
        </w:rPr>
        <w:t xml:space="preserve"> + </w:t>
      </w:r>
      <w:r w:rsidDel="00000000" w:rsidR="00000000" w:rsidRPr="00000000">
        <w:rPr>
          <w:color w:val="0d0d0d"/>
          <w:sz w:val="28"/>
          <w:szCs w:val="28"/>
          <w:highlight w:val="white"/>
          <w:rtl w:val="0"/>
        </w:rPr>
        <w:t xml:space="preserve">GV trình chiếu các hình ảnh/đoạn video về Hồ Gươm (Hà Nội) và đặt câu hỏi: </w:t>
      </w:r>
      <w:r w:rsidDel="00000000" w:rsidR="00000000" w:rsidRPr="00000000">
        <w:rPr>
          <w:i w:val="1"/>
          <w:color w:val="0d0d0d"/>
          <w:sz w:val="28"/>
          <w:szCs w:val="28"/>
          <w:highlight w:val="white"/>
          <w:rtl w:val="0"/>
        </w:rPr>
        <w:t xml:space="preserve">Em hãy trình bày những hiểu biết về địa danh này?</w:t>
      </w:r>
      <w:r w:rsidDel="00000000" w:rsidR="00000000" w:rsidRPr="00000000">
        <w:rPr>
          <w:rtl w:val="0"/>
        </w:rPr>
      </w:r>
    </w:p>
    <w:p w:rsidR="00000000" w:rsidDel="00000000" w:rsidP="00000000" w:rsidRDefault="00000000" w:rsidRPr="00000000" w14:paraId="00000345">
      <w:pPr>
        <w:spacing w:line="276" w:lineRule="auto"/>
        <w:jc w:val="both"/>
        <w:rPr>
          <w:b w:val="1"/>
          <w:color w:val="0d0d0d"/>
          <w:sz w:val="28"/>
          <w:szCs w:val="28"/>
        </w:rPr>
      </w:pPr>
      <w:r w:rsidDel="00000000" w:rsidR="00000000" w:rsidRPr="00000000">
        <w:rPr>
          <w:b w:val="1"/>
          <w:color w:val="0d0d0d"/>
          <w:sz w:val="28"/>
          <w:szCs w:val="28"/>
          <w:rtl w:val="0"/>
        </w:rPr>
        <w:t xml:space="preserve">- HS quan sát và phát biểu ý kiến</w:t>
      </w:r>
    </w:p>
    <w:p w:rsidR="00000000" w:rsidDel="00000000" w:rsidP="00000000" w:rsidRDefault="00000000" w:rsidRPr="00000000" w14:paraId="00000346">
      <w:pPr>
        <w:spacing w:line="276" w:lineRule="auto"/>
        <w:jc w:val="both"/>
        <w:rPr>
          <w:b w:val="1"/>
          <w:color w:val="0d0d0d"/>
          <w:sz w:val="28"/>
          <w:szCs w:val="28"/>
        </w:rPr>
      </w:pPr>
      <w:r w:rsidDel="00000000" w:rsidR="00000000" w:rsidRPr="00000000">
        <w:rPr>
          <w:b w:val="1"/>
          <w:color w:val="0d0d0d"/>
          <w:sz w:val="28"/>
          <w:szCs w:val="28"/>
          <w:rtl w:val="0"/>
        </w:rPr>
        <w:t xml:space="preserve">- Gọi HS trao đồi và bổ sung ý kiến.</w:t>
      </w:r>
    </w:p>
    <w:p w:rsidR="00000000" w:rsidDel="00000000" w:rsidP="00000000" w:rsidRDefault="00000000" w:rsidRPr="00000000" w14:paraId="00000347">
      <w:pPr>
        <w:spacing w:line="276" w:lineRule="auto"/>
        <w:rPr>
          <w:b w:val="1"/>
          <w:color w:val="0d0d0d"/>
          <w:sz w:val="28"/>
          <w:szCs w:val="28"/>
        </w:rPr>
      </w:pPr>
      <w:r w:rsidDel="00000000" w:rsidR="00000000" w:rsidRPr="00000000">
        <w:rPr>
          <w:b w:val="1"/>
          <w:color w:val="0d0d0d"/>
          <w:sz w:val="28"/>
          <w:szCs w:val="28"/>
          <w:rtl w:val="0"/>
        </w:rPr>
        <w:t xml:space="preserve"> </w:t>
      </w:r>
    </w:p>
    <w:p w:rsidR="00000000" w:rsidDel="00000000" w:rsidP="00000000" w:rsidRDefault="00000000" w:rsidRPr="00000000" w14:paraId="00000348">
      <w:pPr>
        <w:spacing w:line="276" w:lineRule="auto"/>
        <w:rPr>
          <w:i w:val="1"/>
          <w:color w:val="0d0d0d"/>
          <w:sz w:val="28"/>
          <w:szCs w:val="28"/>
          <w:highlight w:val="white"/>
        </w:rPr>
      </w:pPr>
      <w:r w:rsidDel="00000000" w:rsidR="00000000" w:rsidRPr="00000000">
        <w:rPr>
          <w:b w:val="1"/>
          <w:color w:val="0d0d0d"/>
          <w:sz w:val="28"/>
          <w:szCs w:val="28"/>
          <w:rtl w:val="0"/>
        </w:rPr>
        <w:t xml:space="preserve">Kết nối: </w:t>
      </w:r>
      <w:r w:rsidDel="00000000" w:rsidR="00000000" w:rsidRPr="00000000">
        <w:rPr>
          <w:i w:val="1"/>
          <w:color w:val="0d0d0d"/>
          <w:sz w:val="28"/>
          <w:szCs w:val="28"/>
          <w:rtl w:val="0"/>
        </w:rPr>
        <w:t xml:space="preserve">Hồ Gươm</w:t>
      </w:r>
      <w:r w:rsidDel="00000000" w:rsidR="00000000" w:rsidRPr="00000000">
        <w:rPr>
          <w:i w:val="1"/>
          <w:color w:val="0d0d0d"/>
          <w:sz w:val="28"/>
          <w:szCs w:val="28"/>
          <w:highlight w:val="white"/>
          <w:rtl w:val="0"/>
        </w:rPr>
        <w:t xml:space="preserve"> là danh thắng nổi tiếng của thủ đô Hà Nội. Địa danh này gắn với tên tuổi người anh hùng Lê Lợi và tên gọi xuất phát từ một truyền thuyết – Sự tích Hồ Gươm. Vậy truyền thuyết này có những đặc sắc gì về nội dung và nghệ thuật? Bài học hôm nay chúng ta sẽ cùng tìm hiểu văn bản này.</w:t>
      </w:r>
    </w:p>
    <w:p w:rsidR="00000000" w:rsidDel="00000000" w:rsidP="00000000" w:rsidRDefault="00000000" w:rsidRPr="00000000" w14:paraId="00000349">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II</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Trải nghiệm cùng văn bản</w:t>
      </w:r>
      <w:r w:rsidDel="00000000" w:rsidR="00000000" w:rsidRPr="00000000">
        <w:rPr>
          <w:rtl w:val="0"/>
        </w:rPr>
      </w:r>
    </w:p>
    <w:tbl>
      <w:tblPr>
        <w:tblStyle w:val="Table16"/>
        <w:tblW w:w="1026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3"/>
        <w:gridCol w:w="5557"/>
        <w:tblGridChange w:id="0">
          <w:tblGrid>
            <w:gridCol w:w="4703"/>
            <w:gridCol w:w="555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300" w:lineRule="auto"/>
              <w:jc w:val="center"/>
              <w:rPr>
                <w:b w:val="1"/>
                <w:color w:val="0d0d0d"/>
                <w:sz w:val="28"/>
                <w:szCs w:val="28"/>
              </w:rPr>
            </w:pPr>
            <w:r w:rsidDel="00000000" w:rsidR="00000000" w:rsidRPr="00000000">
              <w:rPr>
                <w:b w:val="1"/>
                <w:color w:val="0d0d0d"/>
                <w:sz w:val="28"/>
                <w:szCs w:val="28"/>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300" w:lineRule="auto"/>
              <w:jc w:val="center"/>
              <w:rPr>
                <w:b w:val="1"/>
                <w:color w:val="0d0d0d"/>
                <w:sz w:val="28"/>
                <w:szCs w:val="28"/>
              </w:rPr>
            </w:pPr>
            <w:r w:rsidDel="00000000" w:rsidR="00000000" w:rsidRPr="00000000">
              <w:rPr>
                <w:b w:val="1"/>
                <w:color w:val="0d0d0d"/>
                <w:sz w:val="28"/>
                <w:szCs w:val="28"/>
                <w:rtl w:val="0"/>
              </w:rPr>
              <w:t xml:space="preserve">Dự kiến sản phẩm</w:t>
            </w:r>
          </w:p>
        </w:tc>
      </w:tr>
      <w:tr>
        <w:trPr>
          <w:cantSplit w:val="0"/>
          <w:trHeight w:val="101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*Hướng dẫn đọc: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đọc diễn cảm, rõ ràng, rành mạch, chậm rãi.</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GV đọc mẫu 1 đoạn.</w:t>
            </w:r>
          </w:p>
          <w:p w:rsidR="00000000" w:rsidDel="00000000" w:rsidP="00000000" w:rsidRDefault="00000000" w:rsidRPr="00000000" w14:paraId="00000352">
            <w:pPr>
              <w:spacing w:line="276" w:lineRule="auto"/>
              <w:rPr>
                <w:b w:val="1"/>
                <w:color w:val="0d0d0d"/>
                <w:sz w:val="28"/>
                <w:szCs w:val="28"/>
              </w:rPr>
            </w:pPr>
            <w:r w:rsidDel="00000000" w:rsidR="00000000" w:rsidRPr="00000000">
              <w:rPr>
                <w:b w:val="1"/>
                <w:color w:val="0d0d0d"/>
                <w:sz w:val="28"/>
                <w:szCs w:val="28"/>
                <w:rtl w:val="0"/>
              </w:rPr>
              <w:t xml:space="preserve">- Bước 1.GV giao nhiệm vụ: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Gọi 3 HS lần lượt đọc.</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Yêu cầu HS giải nghĩa các từ: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bạo ngược, thiên hạ, tùy tùng, phó thác, Tả Vọng, Hoàn Kiếm?</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Em hãy kể tóm tắt những sự việc chính của truyện?</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Nêu bố cục của văn bản.</w:t>
            </w:r>
          </w:p>
          <w:p w:rsidR="00000000" w:rsidDel="00000000" w:rsidP="00000000" w:rsidRDefault="00000000" w:rsidRPr="00000000" w14:paraId="00000357">
            <w:pPr>
              <w:spacing w:line="276" w:lineRule="auto"/>
              <w:rPr>
                <w:b w:val="1"/>
                <w:color w:val="0d0d0d"/>
                <w:sz w:val="28"/>
                <w:szCs w:val="28"/>
              </w:rPr>
            </w:pPr>
            <w:r w:rsidDel="00000000" w:rsidR="00000000" w:rsidRPr="00000000">
              <w:rPr>
                <w:b w:val="1"/>
                <w:color w:val="0d0d0d"/>
                <w:sz w:val="28"/>
                <w:szCs w:val="28"/>
                <w:rtl w:val="0"/>
              </w:rPr>
              <w:t xml:space="preserve">-Bước 2.Thực hiện nhiệm vụ: </w:t>
            </w:r>
          </w:p>
          <w:p w:rsidR="00000000" w:rsidDel="00000000" w:rsidP="00000000" w:rsidRDefault="00000000" w:rsidRPr="00000000" w14:paraId="00000358">
            <w:pPr>
              <w:spacing w:line="276" w:lineRule="auto"/>
              <w:rPr>
                <w:color w:val="0d0d0d"/>
                <w:sz w:val="28"/>
                <w:szCs w:val="28"/>
              </w:rPr>
            </w:pPr>
            <w:r w:rsidDel="00000000" w:rsidR="00000000" w:rsidRPr="00000000">
              <w:rPr>
                <w:b w:val="1"/>
                <w:color w:val="0d0d0d"/>
                <w:sz w:val="28"/>
                <w:szCs w:val="28"/>
                <w:rtl w:val="0"/>
              </w:rPr>
              <w:t xml:space="preserve">+</w:t>
            </w:r>
            <w:r w:rsidDel="00000000" w:rsidR="00000000" w:rsidRPr="00000000">
              <w:rPr>
                <w:color w:val="0d0d0d"/>
                <w:sz w:val="28"/>
                <w:szCs w:val="28"/>
                <w:rtl w:val="0"/>
              </w:rPr>
              <w:t xml:space="preserve">Tổ chức cho HS đọc văn bản, giải thích từ khó; liệt kê những sự kiện chính của truyện và tóm tắt cốt truyện.</w:t>
            </w:r>
          </w:p>
          <w:p w:rsidR="00000000" w:rsidDel="00000000" w:rsidP="00000000" w:rsidRDefault="00000000" w:rsidRPr="00000000" w14:paraId="00000359">
            <w:pPr>
              <w:spacing w:line="276" w:lineRule="auto"/>
              <w:rPr>
                <w:color w:val="0d0d0d"/>
                <w:sz w:val="28"/>
                <w:szCs w:val="28"/>
              </w:rPr>
            </w:pPr>
            <w:r w:rsidDel="00000000" w:rsidR="00000000" w:rsidRPr="00000000">
              <w:rPr>
                <w:color w:val="0d0d0d"/>
                <w:sz w:val="28"/>
                <w:szCs w:val="28"/>
                <w:rtl w:val="0"/>
              </w:rPr>
              <w:t xml:space="preserve">+ GV quan sát, khích lệ HS.</w:t>
            </w:r>
          </w:p>
          <w:p w:rsidR="00000000" w:rsidDel="00000000" w:rsidP="00000000" w:rsidRDefault="00000000" w:rsidRPr="00000000" w14:paraId="0000035A">
            <w:pPr>
              <w:spacing w:line="276" w:lineRule="auto"/>
              <w:rPr>
                <w:b w:val="1"/>
                <w:color w:val="0d0d0d"/>
                <w:sz w:val="28"/>
                <w:szCs w:val="28"/>
              </w:rPr>
            </w:pPr>
            <w:r w:rsidDel="00000000" w:rsidR="00000000" w:rsidRPr="00000000">
              <w:rPr>
                <w:b w:val="1"/>
                <w:color w:val="0d0d0d"/>
                <w:sz w:val="28"/>
                <w:szCs w:val="28"/>
                <w:rtl w:val="0"/>
              </w:rPr>
              <w:t xml:space="preserve">- Bước 3. Nhận xét sản phẩm cá nhân.</w:t>
            </w:r>
          </w:p>
          <w:p w:rsidR="00000000" w:rsidDel="00000000" w:rsidP="00000000" w:rsidRDefault="00000000" w:rsidRPr="00000000" w14:paraId="0000035B">
            <w:pPr>
              <w:spacing w:line="276" w:lineRule="auto"/>
              <w:rPr>
                <w:b w:val="1"/>
                <w:color w:val="0d0d0d"/>
                <w:sz w:val="28"/>
                <w:szCs w:val="28"/>
              </w:rPr>
            </w:pPr>
            <w:r w:rsidDel="00000000" w:rsidR="00000000" w:rsidRPr="00000000">
              <w:rPr>
                <w:b w:val="1"/>
                <w:color w:val="0d0d0d"/>
                <w:sz w:val="28"/>
                <w:szCs w:val="28"/>
                <w:rtl w:val="0"/>
              </w:rPr>
              <w:t xml:space="preserve">- Bước 4. GV tổng hợp ý kiến, chuẩn kiến thức.</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1. Đọc.</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2. Chú thích (sgk)</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3. Tóm tắt truyện.</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Kể tóm tắt các sự việc chính:</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Giặc Minh đô hộ, nghĩa quân Lam Sơn nổi dậy nhưng thất bại, Long Quân quyết định cho mượn gươm thần.</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Thận được lưỡi gươm dưới nước.</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Lợi được chuôi gươm trên rừng, tra vào nhau vừa như in.</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Từ đó nghĩa quân nhanh chóng quét sạch giặc ngoại xâm.</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Đất nước thanh bình, Lê Lợi lên làm vua, Long Quân cho đòi lại gươm thần.</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Vua trả gươm, từ đó hồ Tả Vọng mang tên Hồ Gươm hay hồ Hoàn Kiếm.</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4.  Bố cục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2 phần</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Phần 1.Từ đầu → đất nước : Long Quân cho nghĩa quân mượn gươm thần.</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Phần 2. Còn lại : Long Quân đòi lại gươm thần.</w:t>
            </w:r>
          </w:p>
        </w:tc>
      </w:tr>
      <w:tr>
        <w:trPr>
          <w:cantSplit w:val="0"/>
          <w:trHeight w:val="79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tabs>
                <w:tab w:val="left" w:pos="2184"/>
              </w:tabs>
              <w:spacing w:line="276" w:lineRule="auto"/>
              <w:jc w:val="center"/>
              <w:rPr>
                <w:b w:val="1"/>
                <w:color w:val="ff0000"/>
                <w:sz w:val="28"/>
                <w:szCs w:val="28"/>
              </w:rPr>
            </w:pPr>
            <w:r w:rsidDel="00000000" w:rsidR="00000000" w:rsidRPr="00000000">
              <w:rPr>
                <w:rtl w:val="0"/>
              </w:rPr>
            </w:r>
          </w:p>
          <w:p w:rsidR="00000000" w:rsidDel="00000000" w:rsidP="00000000" w:rsidRDefault="00000000" w:rsidRPr="00000000" w14:paraId="0000036B">
            <w:pPr>
              <w:tabs>
                <w:tab w:val="left" w:pos="2184"/>
              </w:tabs>
              <w:spacing w:line="276" w:lineRule="auto"/>
              <w:jc w:val="center"/>
              <w:rPr>
                <w:b w:val="1"/>
                <w:color w:val="ff0000"/>
                <w:sz w:val="32"/>
                <w:szCs w:val="32"/>
              </w:rPr>
            </w:pPr>
            <w:r w:rsidDel="00000000" w:rsidR="00000000" w:rsidRPr="00000000">
              <w:rPr>
                <w:b w:val="1"/>
                <w:color w:val="ff0000"/>
                <w:sz w:val="32"/>
                <w:szCs w:val="32"/>
                <w:rtl w:val="0"/>
              </w:rPr>
              <w:t xml:space="preserve">III.Đọc hiểu chi tiết văn bản</w:t>
            </w:r>
          </w:p>
          <w:p w:rsidR="00000000" w:rsidDel="00000000" w:rsidP="00000000" w:rsidRDefault="00000000" w:rsidRPr="00000000" w14:paraId="0000036C">
            <w:pPr>
              <w:tabs>
                <w:tab w:val="left" w:pos="2184"/>
              </w:tabs>
              <w:spacing w:line="276" w:lineRule="auto"/>
              <w:jc w:val="center"/>
              <w:rPr>
                <w:b w:val="1"/>
                <w:color w:val="ff0000"/>
                <w:sz w:val="28"/>
                <w:szCs w:val="28"/>
              </w:rPr>
            </w:pPr>
            <w:r w:rsidDel="00000000" w:rsidR="00000000" w:rsidRPr="00000000">
              <w:rPr>
                <w:b w:val="1"/>
                <w:sz w:val="28"/>
                <w:szCs w:val="28"/>
                <w:rtl w:val="0"/>
              </w:rPr>
              <w:t xml:space="preserve">(Suy ngẫm và phản hồi)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HOẠT ĐỘNG NHÓM</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Bước 1. GV giao nhiệm vụ: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Hoàn thành phiếu học tập 03:</w:t>
            </w:r>
          </w:p>
          <w:tbl>
            <w:tblPr>
              <w:tblStyle w:val="Table17"/>
              <w:tblW w:w="4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
              <w:gridCol w:w="1896"/>
              <w:gridCol w:w="1616"/>
              <w:tblGridChange w:id="0">
                <w:tblGrid>
                  <w:gridCol w:w="965"/>
                  <w:gridCol w:w="1896"/>
                  <w:gridCol w:w="16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70">
                  <w:pPr>
                    <w:spacing w:line="276" w:lineRule="auto"/>
                    <w:jc w:val="center"/>
                    <w:rPr>
                      <w:color w:val="0d0d0d"/>
                      <w:sz w:val="28"/>
                      <w:szCs w:val="28"/>
                    </w:rPr>
                  </w:pPr>
                  <w:r w:rsidDel="00000000" w:rsidR="00000000" w:rsidRPr="00000000">
                    <w:rPr>
                      <w:color w:val="0d0d0d"/>
                      <w:sz w:val="28"/>
                      <w:szCs w:val="28"/>
                      <w:rtl w:val="0"/>
                    </w:rPr>
                    <w:t xml:space="preserve">Sự kiện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71">
                  <w:pPr>
                    <w:spacing w:line="276" w:lineRule="auto"/>
                    <w:jc w:val="center"/>
                    <w:rPr>
                      <w:color w:val="0d0d0d"/>
                      <w:sz w:val="28"/>
                      <w:szCs w:val="28"/>
                    </w:rPr>
                  </w:pPr>
                  <w:r w:rsidDel="00000000" w:rsidR="00000000" w:rsidRPr="00000000">
                    <w:rPr>
                      <w:color w:val="0d0d0d"/>
                      <w:sz w:val="28"/>
                      <w:szCs w:val="28"/>
                      <w:rtl w:val="0"/>
                    </w:rPr>
                    <w:t xml:space="preserve">Long Quân cho mượn gươm</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72">
                  <w:pPr>
                    <w:spacing w:line="276" w:lineRule="auto"/>
                    <w:jc w:val="center"/>
                    <w:rPr>
                      <w:color w:val="0d0d0d"/>
                      <w:sz w:val="28"/>
                      <w:szCs w:val="28"/>
                    </w:rPr>
                  </w:pPr>
                  <w:r w:rsidDel="00000000" w:rsidR="00000000" w:rsidRPr="00000000">
                    <w:rPr>
                      <w:color w:val="0d0d0d"/>
                      <w:sz w:val="28"/>
                      <w:szCs w:val="28"/>
                      <w:rtl w:val="0"/>
                    </w:rPr>
                    <w:t xml:space="preserve">Long Quân đòi gươm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line="276" w:lineRule="auto"/>
                    <w:jc w:val="both"/>
                    <w:rPr>
                      <w:b w:val="1"/>
                      <w:color w:val="0d0d0d"/>
                      <w:sz w:val="28"/>
                      <w:szCs w:val="28"/>
                    </w:rPr>
                  </w:pPr>
                  <w:r w:rsidDel="00000000" w:rsidR="00000000" w:rsidRPr="00000000">
                    <w:rPr>
                      <w:b w:val="1"/>
                      <w:color w:val="0d0d0d"/>
                      <w:sz w:val="28"/>
                      <w:szCs w:val="28"/>
                      <w:rtl w:val="0"/>
                    </w:rPr>
                    <w:t xml:space="preserve">Hoàn cảnh lịch sử</w:t>
                  </w:r>
                </w:p>
                <w:p w:rsidR="00000000" w:rsidDel="00000000" w:rsidP="00000000" w:rsidRDefault="00000000" w:rsidRPr="00000000" w14:paraId="00000374">
                  <w:pPr>
                    <w:spacing w:line="276" w:lineRule="auto"/>
                    <w:jc w:val="both"/>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rPr>
                      <w:color w:val="0d0d0d"/>
                      <w:sz w:val="28"/>
                      <w:szCs w:val="28"/>
                    </w:rPr>
                  </w:pPr>
                  <w:r w:rsidDel="00000000" w:rsidR="00000000" w:rsidRPr="00000000">
                    <w:rPr>
                      <w:color w:val="0d0d0d"/>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rPr>
                      <w:color w:val="0d0d0d"/>
                      <w:sz w:val="28"/>
                      <w:szCs w:val="28"/>
                    </w:rPr>
                  </w:pPr>
                  <w:r w:rsidDel="00000000" w:rsidR="00000000" w:rsidRPr="00000000">
                    <w:rPr>
                      <w:color w:val="0d0d0d"/>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76" w:lineRule="auto"/>
                    <w:jc w:val="both"/>
                    <w:rPr>
                      <w:b w:val="1"/>
                      <w:color w:val="0d0d0d"/>
                      <w:sz w:val="28"/>
                      <w:szCs w:val="28"/>
                    </w:rPr>
                  </w:pPr>
                  <w:r w:rsidDel="00000000" w:rsidR="00000000" w:rsidRPr="00000000">
                    <w:rPr>
                      <w:b w:val="1"/>
                      <w:color w:val="0d0d0d"/>
                      <w:sz w:val="28"/>
                      <w:szCs w:val="28"/>
                      <w:rtl w:val="0"/>
                    </w:rPr>
                    <w:t xml:space="preserve">Cách thức hành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rPr>
                      <w:color w:val="0d0d0d"/>
                      <w:sz w:val="28"/>
                      <w:szCs w:val="28"/>
                    </w:rPr>
                  </w:pPr>
                  <w:r w:rsidDel="00000000" w:rsidR="00000000" w:rsidRPr="00000000">
                    <w:rPr>
                      <w:color w:val="0d0d0d"/>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rPr>
                      <w:color w:val="0d0d0d"/>
                      <w:sz w:val="28"/>
                      <w:szCs w:val="28"/>
                    </w:rPr>
                  </w:pPr>
                  <w:r w:rsidDel="00000000" w:rsidR="00000000" w:rsidRPr="00000000">
                    <w:rPr>
                      <w:color w:val="0d0d0d"/>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line="276" w:lineRule="auto"/>
                    <w:jc w:val="both"/>
                    <w:rPr>
                      <w:b w:val="1"/>
                      <w:color w:val="0d0d0d"/>
                      <w:sz w:val="28"/>
                      <w:szCs w:val="28"/>
                    </w:rPr>
                  </w:pPr>
                  <w:r w:rsidDel="00000000" w:rsidR="00000000" w:rsidRPr="00000000">
                    <w:rPr>
                      <w:b w:val="1"/>
                      <w:color w:val="0d0d0d"/>
                      <w:sz w:val="28"/>
                      <w:szCs w:val="28"/>
                      <w:rtl w:val="0"/>
                    </w:rPr>
                    <w:t xml:space="preserve">Ý nghĩa</w:t>
                  </w:r>
                </w:p>
                <w:p w:rsidR="00000000" w:rsidDel="00000000" w:rsidP="00000000" w:rsidRDefault="00000000" w:rsidRPr="00000000" w14:paraId="0000037B">
                  <w:pPr>
                    <w:spacing w:line="276" w:lineRule="auto"/>
                    <w:jc w:val="both"/>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rPr>
                      <w:color w:val="0d0d0d"/>
                      <w:sz w:val="28"/>
                      <w:szCs w:val="28"/>
                    </w:rPr>
                  </w:pPr>
                  <w:r w:rsidDel="00000000" w:rsidR="00000000" w:rsidRPr="00000000">
                    <w:rPr>
                      <w:color w:val="0d0d0d"/>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color w:val="0d0d0d"/>
                      <w:sz w:val="28"/>
                      <w:szCs w:val="28"/>
                    </w:rPr>
                  </w:pPr>
                  <w:r w:rsidDel="00000000" w:rsidR="00000000" w:rsidRPr="00000000">
                    <w:rPr>
                      <w:color w:val="0d0d0d"/>
                      <w:sz w:val="28"/>
                      <w:szCs w:val="28"/>
                      <w:rtl w:val="0"/>
                    </w:rPr>
                    <w:t xml:space="preserve">…………</w:t>
                  </w:r>
                </w:p>
              </w:tc>
            </w:tr>
          </w:tbl>
          <w:p w:rsidR="00000000" w:rsidDel="00000000" w:rsidP="00000000" w:rsidRDefault="00000000" w:rsidRPr="00000000" w14:paraId="0000037E">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37F">
            <w:pPr>
              <w:spacing w:line="276" w:lineRule="auto"/>
              <w:rPr>
                <w:b w:val="1"/>
                <w:color w:val="0d0d0d"/>
                <w:sz w:val="28"/>
                <w:szCs w:val="28"/>
              </w:rPr>
            </w:pPr>
            <w:r w:rsidDel="00000000" w:rsidR="00000000" w:rsidRPr="00000000">
              <w:rPr>
                <w:b w:val="1"/>
                <w:color w:val="0d0d0d"/>
                <w:sz w:val="28"/>
                <w:szCs w:val="28"/>
                <w:rtl w:val="0"/>
              </w:rPr>
              <w:t xml:space="preserve">-Bước 2. Thực hiện nhiệm vụ: </w:t>
            </w:r>
          </w:p>
          <w:p w:rsidR="00000000" w:rsidDel="00000000" w:rsidP="00000000" w:rsidRDefault="00000000" w:rsidRPr="00000000" w14:paraId="00000380">
            <w:pPr>
              <w:spacing w:line="276" w:lineRule="auto"/>
              <w:rPr>
                <w:color w:val="0d0d0d"/>
                <w:sz w:val="28"/>
                <w:szCs w:val="28"/>
              </w:rPr>
            </w:pPr>
            <w:r w:rsidDel="00000000" w:rsidR="00000000" w:rsidRPr="00000000">
              <w:rPr>
                <w:b w:val="1"/>
                <w:color w:val="0d0d0d"/>
                <w:sz w:val="28"/>
                <w:szCs w:val="28"/>
                <w:rtl w:val="0"/>
              </w:rPr>
              <w:t xml:space="preserve">+</w:t>
            </w:r>
            <w:r w:rsidDel="00000000" w:rsidR="00000000" w:rsidRPr="00000000">
              <w:rPr>
                <w:color w:val="0d0d0d"/>
                <w:sz w:val="28"/>
                <w:szCs w:val="28"/>
                <w:rtl w:val="0"/>
              </w:rPr>
              <w:t xml:space="preserve">Tổ chức cho HS thảo luận, hoàn thành phiếu học tập.</w:t>
            </w:r>
          </w:p>
          <w:p w:rsidR="00000000" w:rsidDel="00000000" w:rsidP="00000000" w:rsidRDefault="00000000" w:rsidRPr="00000000" w14:paraId="00000381">
            <w:pPr>
              <w:spacing w:line="276" w:lineRule="auto"/>
              <w:rPr>
                <w:color w:val="0d0d0d"/>
                <w:sz w:val="28"/>
                <w:szCs w:val="28"/>
              </w:rPr>
            </w:pPr>
            <w:r w:rsidDel="00000000" w:rsidR="00000000" w:rsidRPr="00000000">
              <w:rPr>
                <w:color w:val="0d0d0d"/>
                <w:sz w:val="28"/>
                <w:szCs w:val="28"/>
                <w:rtl w:val="0"/>
              </w:rPr>
              <w:t xml:space="preserve">+ GV quan sát, khích lệ HS.</w:t>
            </w:r>
          </w:p>
          <w:p w:rsidR="00000000" w:rsidDel="00000000" w:rsidP="00000000" w:rsidRDefault="00000000" w:rsidRPr="00000000" w14:paraId="00000382">
            <w:pPr>
              <w:spacing w:line="276" w:lineRule="auto"/>
              <w:rPr>
                <w:b w:val="1"/>
                <w:color w:val="0d0d0d"/>
                <w:sz w:val="28"/>
                <w:szCs w:val="28"/>
              </w:rPr>
            </w:pPr>
            <w:r w:rsidDel="00000000" w:rsidR="00000000" w:rsidRPr="00000000">
              <w:rPr>
                <w:b w:val="1"/>
                <w:color w:val="0d0d0d"/>
                <w:sz w:val="28"/>
                <w:szCs w:val="28"/>
                <w:rtl w:val="0"/>
              </w:rPr>
              <w:t xml:space="preserve">- Bước 3. Báo cáo, thảo luận: </w:t>
            </w:r>
          </w:p>
          <w:p w:rsidR="00000000" w:rsidDel="00000000" w:rsidP="00000000" w:rsidRDefault="00000000" w:rsidRPr="00000000" w14:paraId="00000383">
            <w:pPr>
              <w:spacing w:line="276" w:lineRule="auto"/>
              <w:rPr>
                <w:color w:val="0d0d0d"/>
                <w:sz w:val="28"/>
                <w:szCs w:val="28"/>
              </w:rPr>
            </w:pPr>
            <w:r w:rsidDel="00000000" w:rsidR="00000000" w:rsidRPr="00000000">
              <w:rPr>
                <w:color w:val="0d0d0d"/>
                <w:sz w:val="28"/>
                <w:szCs w:val="28"/>
                <w:rtl w:val="0"/>
              </w:rPr>
              <w:t xml:space="preserve">+ Tổ chức trao đổi, trình bày nội dung đã thảo luận.</w:t>
            </w:r>
          </w:p>
          <w:p w:rsidR="00000000" w:rsidDel="00000000" w:rsidP="00000000" w:rsidRDefault="00000000" w:rsidRPr="00000000" w14:paraId="00000384">
            <w:pPr>
              <w:spacing w:line="276" w:lineRule="auto"/>
              <w:rPr>
                <w:color w:val="0d0d0d"/>
                <w:sz w:val="28"/>
                <w:szCs w:val="28"/>
              </w:rPr>
            </w:pPr>
            <w:r w:rsidDel="00000000" w:rsidR="00000000" w:rsidRPr="00000000">
              <w:rPr>
                <w:color w:val="0d0d0d"/>
                <w:sz w:val="28"/>
                <w:szCs w:val="28"/>
                <w:rtl w:val="0"/>
              </w:rPr>
              <w:t xml:space="preserve">+ HS nhận xét lẫn nhau.</w:t>
            </w:r>
          </w:p>
          <w:p w:rsidR="00000000" w:rsidDel="00000000" w:rsidP="00000000" w:rsidRDefault="00000000" w:rsidRPr="00000000" w14:paraId="00000385">
            <w:pPr>
              <w:spacing w:line="276" w:lineRule="auto"/>
              <w:rPr>
                <w:b w:val="1"/>
                <w:color w:val="0d0d0d"/>
                <w:sz w:val="28"/>
                <w:szCs w:val="28"/>
              </w:rPr>
            </w:pPr>
            <w:r w:rsidDel="00000000" w:rsidR="00000000" w:rsidRPr="00000000">
              <w:rPr>
                <w:b w:val="1"/>
                <w:color w:val="0d0d0d"/>
                <w:sz w:val="28"/>
                <w:szCs w:val="28"/>
                <w:rtl w:val="0"/>
              </w:rPr>
              <w:t xml:space="preserve">- Bước 4. GV nhận xét, tổng hợp ý kiến, chuẩn kiến thức.</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7">
            <w:pPr>
              <w:spacing w:line="276" w:lineRule="auto"/>
              <w:rPr>
                <w:b w:val="1"/>
                <w:color w:val="ff0000"/>
                <w:sz w:val="28"/>
                <w:szCs w:val="28"/>
              </w:rPr>
            </w:pPr>
            <w:r w:rsidDel="00000000" w:rsidR="00000000" w:rsidRPr="00000000">
              <w:rPr>
                <w:b w:val="1"/>
                <w:color w:val="ff0000"/>
                <w:sz w:val="28"/>
                <w:szCs w:val="28"/>
                <w:rtl w:val="0"/>
              </w:rPr>
              <w:t xml:space="preserve">HOẠT ĐỘNG CÁ NHÂN:</w:t>
            </w:r>
          </w:p>
          <w:p w:rsidR="00000000" w:rsidDel="00000000" w:rsidP="00000000" w:rsidRDefault="00000000" w:rsidRPr="00000000" w14:paraId="00000398">
            <w:pPr>
              <w:spacing w:line="276" w:lineRule="auto"/>
              <w:rPr>
                <w:b w:val="1"/>
                <w:color w:val="0d0d0d"/>
                <w:sz w:val="28"/>
                <w:szCs w:val="28"/>
              </w:rPr>
            </w:pPr>
            <w:r w:rsidDel="00000000" w:rsidR="00000000" w:rsidRPr="00000000">
              <w:rPr>
                <w:b w:val="1"/>
                <w:color w:val="0d0d0d"/>
                <w:sz w:val="28"/>
                <w:szCs w:val="28"/>
                <w:rtl w:val="0"/>
              </w:rPr>
              <w:t xml:space="preserve">- GV giao nhiệm vụ:</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Em biết truyền thuyết nào của nước ta cũng có hình ảnh Rùa Vàng? Theo em, hình tượng Rùa Vàng trong truyền thuyết Việt Nam tượng trưng cho ai và cho cái gì?</w:t>
            </w:r>
          </w:p>
          <w:p w:rsidR="00000000" w:rsidDel="00000000" w:rsidP="00000000" w:rsidRDefault="00000000" w:rsidRPr="00000000" w14:paraId="0000039A">
            <w:pPr>
              <w:spacing w:line="276" w:lineRule="auto"/>
              <w:rPr>
                <w:b w:val="1"/>
                <w:color w:val="0d0d0d"/>
                <w:sz w:val="28"/>
                <w:szCs w:val="28"/>
              </w:rPr>
            </w:pPr>
            <w:r w:rsidDel="00000000" w:rsidR="00000000" w:rsidRPr="00000000">
              <w:rPr>
                <w:b w:val="1"/>
                <w:color w:val="0d0d0d"/>
                <w:sz w:val="28"/>
                <w:szCs w:val="28"/>
                <w:rtl w:val="0"/>
              </w:rPr>
              <w:t xml:space="preserve">- Bước 1.Thực hiện nhiệm vụ: </w:t>
            </w:r>
          </w:p>
          <w:p w:rsidR="00000000" w:rsidDel="00000000" w:rsidP="00000000" w:rsidRDefault="00000000" w:rsidRPr="00000000" w14:paraId="0000039B">
            <w:pPr>
              <w:spacing w:line="276" w:lineRule="auto"/>
              <w:rPr>
                <w:color w:val="0d0d0d"/>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HS suy nghĩ cá nhân + GV quan sát, khích lệ HS.</w:t>
            </w:r>
          </w:p>
          <w:p w:rsidR="00000000" w:rsidDel="00000000" w:rsidP="00000000" w:rsidRDefault="00000000" w:rsidRPr="00000000" w14:paraId="0000039C">
            <w:pPr>
              <w:spacing w:line="276" w:lineRule="auto"/>
              <w:rPr>
                <w:b w:val="1"/>
                <w:color w:val="0d0d0d"/>
                <w:sz w:val="28"/>
                <w:szCs w:val="28"/>
              </w:rPr>
            </w:pPr>
            <w:r w:rsidDel="00000000" w:rsidR="00000000" w:rsidRPr="00000000">
              <w:rPr>
                <w:b w:val="1"/>
                <w:color w:val="0d0d0d"/>
                <w:sz w:val="28"/>
                <w:szCs w:val="28"/>
                <w:rtl w:val="0"/>
              </w:rPr>
              <w:t xml:space="preserve">- Bước 2. Báo cáo sản phẩm.</w:t>
            </w:r>
          </w:p>
          <w:p w:rsidR="00000000" w:rsidDel="00000000" w:rsidP="00000000" w:rsidRDefault="00000000" w:rsidRPr="00000000" w14:paraId="0000039D">
            <w:pPr>
              <w:spacing w:line="276" w:lineRule="auto"/>
              <w:rPr>
                <w:b w:val="1"/>
                <w:color w:val="0d0d0d"/>
                <w:sz w:val="28"/>
                <w:szCs w:val="28"/>
              </w:rPr>
            </w:pPr>
            <w:r w:rsidDel="00000000" w:rsidR="00000000" w:rsidRPr="00000000">
              <w:rPr>
                <w:b w:val="1"/>
                <w:color w:val="0d0d0d"/>
                <w:sz w:val="28"/>
                <w:szCs w:val="28"/>
                <w:rtl w:val="0"/>
              </w:rPr>
              <w:t xml:space="preserve">- Bước 3. Nhận xét sản phẩm</w:t>
            </w:r>
          </w:p>
          <w:p w:rsidR="00000000" w:rsidDel="00000000" w:rsidP="00000000" w:rsidRDefault="00000000" w:rsidRPr="00000000" w14:paraId="0000039E">
            <w:pPr>
              <w:spacing w:line="276" w:lineRule="auto"/>
              <w:rPr>
                <w:color w:val="0d0d0d"/>
                <w:sz w:val="28"/>
                <w:szCs w:val="28"/>
              </w:rPr>
            </w:pPr>
            <w:r w:rsidDel="00000000" w:rsidR="00000000" w:rsidRPr="00000000">
              <w:rPr>
                <w:b w:val="1"/>
                <w:color w:val="0d0d0d"/>
                <w:sz w:val="28"/>
                <w:szCs w:val="28"/>
                <w:rtl w:val="0"/>
              </w:rPr>
              <w:t xml:space="preserve">- Bước 4. Kết luận: </w:t>
            </w:r>
            <w:r w:rsidDel="00000000" w:rsidR="00000000" w:rsidRPr="00000000">
              <w:rPr>
                <w:color w:val="0d0d0d"/>
                <w:sz w:val="28"/>
                <w:szCs w:val="28"/>
                <w:rtl w:val="0"/>
              </w:rPr>
              <w:t xml:space="preserve">GV tổng hợp ý kiến, chốt kiến thức.</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Truyền thuyết </w:t>
            </w:r>
            <w:r w:rsidDel="00000000" w:rsidR="00000000" w:rsidRPr="00000000">
              <w:rPr>
                <w:rFonts w:ascii="Times New Roman" w:cs="Times New Roman" w:eastAsia="Times New Roman" w:hAnsi="Times New Roman"/>
                <w:b w:val="0"/>
                <w:i w:val="1"/>
                <w:smallCaps w:val="0"/>
                <w:strike w:val="0"/>
                <w:color w:val="0d0d0d"/>
                <w:sz w:val="28"/>
                <w:szCs w:val="28"/>
                <w:u w:val="none"/>
                <w:shd w:fill="auto" w:val="clear"/>
                <w:vertAlign w:val="baseline"/>
                <w:rtl w:val="0"/>
              </w:rPr>
              <w:t xml:space="preserve">An Dương Vương  và Mị Châu – Trọng Thuỷ</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cũng có hình ảnh Rùa Vàng.</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Hình ảnh Rùa Vàng là sứ giả của Long Quân, tượng trưng cho tổ tiên, khí thiêng sông núi, tư tưởng, tình cảm, trí tuệ của nhân dân.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1. Long Quân cho nghĩa quân Lam Sơn mượn gươm thần.</w:t>
            </w: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a. Hoàn cảnh lịch sử.</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Giặc Minh đô hộ.</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Nghĩa quân Lam Sơn nổi dậy nhiều lần bị thua.</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Cách Long Quân cho mượn gươm</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Thận là người đánh cá nhặt được lưỡi gươm dưới nước.</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Lợi đến nhà Lê Thận, thanh gươm sáng lên 2 chữ “Thuận thiên”</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Lợi nhặt được chuôi gươm trên rừng  (gươm sáng trên ngọn cây đa) .</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Gươm tra vào vừa như in.</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Chi tiết kì ảo, hoang đường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 Lê Thận dâng gươm cho Lê Lợi và nói: “ Đây là ý trời …theo minh công”:</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Thận tin tưởng vào Lê Lợi</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Thanh gươm gặp được minh chủ sử dụng vào việc lớn, hợp lòng dân, thuận ý trời.</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Việc Long Quân cho mượn gươm thần chứng tỏ cuộc khởi nghĩa được tổ tiên, thần thiêng ủng hộ</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Tính chất toàn dân trên dưới một lòng tham gia đánh giặc..</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d. Sức mạnh của gươm thần:</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 Trước khi có gươm</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Non yếu.</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Trốn tránh.</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Ăn uống khổ sở</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1"/>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 Sau khi có gươm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Nhuệ khí tăng tiến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Xông xáo tìm địch</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Đầy đủ, chiếm được các kho lương của địch</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d0d0d"/>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Chuyển bại thành thắng, chuyển yếu thành mạnh, tạo bước ngoặt mở đường cho nghĩa quân quét giặc ngoại xâm.</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2. Long Quân đòi gươm</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a. Hoàn cảnh lịch sử</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Đất nước thanh bình.</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Lê Lợi lên làm vua.</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  Cảnh trả gươm:</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Ở hồ Tả Vọng</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Một năm sau khi đuổi giặc Minh</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Nhân vật đòi gươm: Rùa Vàng</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Vua nâng gươm → Rùa vàng đớp lấy rồi chìm xuồng đáy hồ.</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Chi tiết đòi gươm</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Giải thích tên gọi của Hồ Hoàn Kiếm</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Đánh dấu và khẳng định chiến thắng hoàn toàn của nghĩa quân Lam Sơn.</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Phản ánh tư tưởng, tình cảm yêu hoà bình đã thành truyền thống của nhân dân ta.</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Ý nghĩa cảnh giác răn đe với những kẻ có ý dòm ngó nước ta.</w:t>
            </w:r>
          </w:p>
        </w:tc>
      </w:tr>
    </w:tbl>
    <w:p w:rsidR="00000000" w:rsidDel="00000000" w:rsidP="00000000" w:rsidRDefault="00000000" w:rsidRPr="00000000" w14:paraId="000003C9">
      <w:pPr>
        <w:spacing w:line="276" w:lineRule="auto"/>
        <w:jc w:val="center"/>
        <w:rPr>
          <w:b w:val="1"/>
          <w:color w:val="0d0d0d"/>
          <w:sz w:val="28"/>
          <w:szCs w:val="28"/>
          <w:highlight w:val="green"/>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center"/>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Sau đọc hiểu</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(Tổng kết)</w:t>
      </w:r>
      <w:r w:rsidDel="00000000" w:rsidR="00000000" w:rsidRPr="00000000">
        <w:rPr>
          <w:rtl w:val="0"/>
        </w:rPr>
      </w:r>
    </w:p>
    <w:p w:rsidR="00000000" w:rsidDel="00000000" w:rsidP="00000000" w:rsidRDefault="00000000" w:rsidRPr="00000000" w14:paraId="000003CB">
      <w:pPr>
        <w:spacing w:line="276" w:lineRule="auto"/>
        <w:rPr>
          <w:b w:val="1"/>
          <w:color w:val="0d0d0d"/>
          <w:sz w:val="28"/>
          <w:szCs w:val="28"/>
          <w:highlight w:val="green"/>
        </w:rPr>
      </w:pPr>
      <w:r w:rsidDel="00000000" w:rsidR="00000000" w:rsidRPr="00000000">
        <w:rPr>
          <w:rtl w:val="0"/>
        </w:rPr>
      </w:r>
    </w:p>
    <w:p w:rsidR="00000000" w:rsidDel="00000000" w:rsidP="00000000" w:rsidRDefault="00000000" w:rsidRPr="00000000" w14:paraId="000003CC">
      <w:pPr>
        <w:spacing w:line="276" w:lineRule="auto"/>
        <w:jc w:val="center"/>
        <w:rPr>
          <w:b w:val="1"/>
          <w:color w:val="0d0d0d"/>
          <w:sz w:val="28"/>
          <w:szCs w:val="28"/>
          <w:highlight w:val="green"/>
        </w:rPr>
      </w:pPr>
      <w:r w:rsidDel="00000000" w:rsidR="00000000" w:rsidRPr="00000000">
        <w:rPr>
          <w:rtl w:val="0"/>
        </w:rPr>
      </w:r>
    </w:p>
    <w:tbl>
      <w:tblPr>
        <w:tblStyle w:val="Table18"/>
        <w:tblW w:w="1026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3"/>
        <w:gridCol w:w="5557"/>
        <w:tblGridChange w:id="0">
          <w:tblGrid>
            <w:gridCol w:w="4703"/>
            <w:gridCol w:w="555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Bước 1. GV giao nhiệm vụ:</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Khái quát đặc sắc nghệ thuật của truyện? (Các chi tiết hoang đường kì ảo có ý nghĩa gì?)</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Nội dung, ý nghĩa của truyện ? (Truyện muốn giải thích hay ca ngợi điều gì?)</w:t>
            </w:r>
          </w:p>
          <w:p w:rsidR="00000000" w:rsidDel="00000000" w:rsidP="00000000" w:rsidRDefault="00000000" w:rsidRPr="00000000" w14:paraId="000003D0">
            <w:pPr>
              <w:spacing w:line="276" w:lineRule="auto"/>
              <w:rPr>
                <w:b w:val="1"/>
                <w:color w:val="0d0d0d"/>
                <w:sz w:val="28"/>
                <w:szCs w:val="28"/>
              </w:rPr>
            </w:pPr>
            <w:r w:rsidDel="00000000" w:rsidR="00000000" w:rsidRPr="00000000">
              <w:rPr>
                <w:b w:val="1"/>
                <w:color w:val="0d0d0d"/>
                <w:sz w:val="28"/>
                <w:szCs w:val="28"/>
                <w:rtl w:val="0"/>
              </w:rPr>
              <w:t xml:space="preserve">- Bước 2. Báo cáo sản phẩm.</w:t>
            </w:r>
          </w:p>
          <w:p w:rsidR="00000000" w:rsidDel="00000000" w:rsidP="00000000" w:rsidRDefault="00000000" w:rsidRPr="00000000" w14:paraId="000003D1">
            <w:pPr>
              <w:spacing w:line="276" w:lineRule="auto"/>
              <w:rPr>
                <w:b w:val="1"/>
                <w:color w:val="0d0d0d"/>
                <w:sz w:val="28"/>
                <w:szCs w:val="28"/>
              </w:rPr>
            </w:pPr>
            <w:r w:rsidDel="00000000" w:rsidR="00000000" w:rsidRPr="00000000">
              <w:rPr>
                <w:b w:val="1"/>
                <w:color w:val="0d0d0d"/>
                <w:sz w:val="28"/>
                <w:szCs w:val="28"/>
                <w:rtl w:val="0"/>
              </w:rPr>
              <w:t xml:space="preserve">- Bước 3. Nhận xét sản phẩm</w:t>
            </w:r>
          </w:p>
          <w:p w:rsidR="00000000" w:rsidDel="00000000" w:rsidP="00000000" w:rsidRDefault="00000000" w:rsidRPr="00000000" w14:paraId="000003D2">
            <w:pPr>
              <w:spacing w:line="276" w:lineRule="auto"/>
              <w:rPr>
                <w:color w:val="0d0d0d"/>
                <w:sz w:val="28"/>
                <w:szCs w:val="28"/>
              </w:rPr>
            </w:pPr>
            <w:r w:rsidDel="00000000" w:rsidR="00000000" w:rsidRPr="00000000">
              <w:rPr>
                <w:b w:val="1"/>
                <w:color w:val="0d0d0d"/>
                <w:sz w:val="28"/>
                <w:szCs w:val="28"/>
                <w:rtl w:val="0"/>
              </w:rPr>
              <w:t xml:space="preserve">- Bước 4. Kết luận: </w:t>
            </w:r>
            <w:r w:rsidDel="00000000" w:rsidR="00000000" w:rsidRPr="00000000">
              <w:rPr>
                <w:color w:val="0d0d0d"/>
                <w:sz w:val="28"/>
                <w:szCs w:val="28"/>
                <w:rtl w:val="0"/>
              </w:rPr>
              <w:t xml:space="preserve">GV tổng hợp ý kiến, chuẩn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1. Nghệ thuật</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Cốt truyện hấp dẫn, đan xen chi tiết lịch sử và chi tiết hoang đường, kì ảo.</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2. Nội dung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Ca ngợi tính chất toàn dân, chính nghĩa của cuộc khởi nghĩa Lam Sơn. Đề cao, suy tôn Lê Lợi và nhà Lê.</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Giải thích nguồn gốc tên gọi Hồ Hoàn Kiếm.</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D8">
      <w:pPr>
        <w:spacing w:line="276" w:lineRule="auto"/>
        <w:rPr>
          <w:b w:val="1"/>
          <w:color w:val="0d0d0d"/>
          <w:sz w:val="28"/>
          <w:szCs w:val="28"/>
          <w:highlight w:val="green"/>
        </w:rPr>
      </w:pPr>
      <w:r w:rsidDel="00000000" w:rsidR="00000000" w:rsidRPr="00000000">
        <w:rPr>
          <w:rtl w:val="0"/>
        </w:rPr>
      </w:r>
    </w:p>
    <w:p w:rsidR="00000000" w:rsidDel="00000000" w:rsidP="00000000" w:rsidRDefault="00000000" w:rsidRPr="00000000" w14:paraId="000003D9">
      <w:pPr>
        <w:spacing w:line="276" w:lineRule="auto"/>
        <w:jc w:val="center"/>
        <w:rPr>
          <w:b w:val="1"/>
          <w:color w:val="ff0000"/>
          <w:sz w:val="40"/>
          <w:szCs w:val="40"/>
        </w:rPr>
      </w:pPr>
      <w:r w:rsidDel="00000000" w:rsidR="00000000" w:rsidRPr="00000000">
        <w:rPr>
          <w:b w:val="1"/>
          <w:color w:val="ff0000"/>
          <w:sz w:val="40"/>
          <w:szCs w:val="40"/>
          <w:rtl w:val="0"/>
        </w:rPr>
        <w:t xml:space="preserve">Luyện tập</w:t>
      </w:r>
    </w:p>
    <w:p w:rsidR="00000000" w:rsidDel="00000000" w:rsidP="00000000" w:rsidRDefault="00000000" w:rsidRPr="00000000" w14:paraId="000003DA">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củng cố kiến thức đã học trong  tiết học (văn bản </w:t>
      </w:r>
      <w:r w:rsidDel="00000000" w:rsidR="00000000" w:rsidRPr="00000000">
        <w:rPr>
          <w:i w:val="1"/>
          <w:sz w:val="28"/>
          <w:szCs w:val="28"/>
          <w:rtl w:val="0"/>
        </w:rPr>
        <w:t xml:space="preserve">Sự tích Hồ Gươm</w:t>
      </w:r>
      <w:r w:rsidDel="00000000" w:rsidR="00000000" w:rsidRPr="00000000">
        <w:rPr>
          <w:sz w:val="28"/>
          <w:szCs w:val="28"/>
          <w:rtl w:val="0"/>
        </w:rPr>
        <w:t xml:space="preserve">) để giải quyết bài tập giáo viên đưa ra.</w:t>
      </w:r>
    </w:p>
    <w:p w:rsidR="00000000" w:rsidDel="00000000" w:rsidP="00000000" w:rsidRDefault="00000000" w:rsidRPr="00000000" w14:paraId="000003DB">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 trả lời câu hỏi.</w:t>
      </w:r>
    </w:p>
    <w:p w:rsidR="00000000" w:rsidDel="00000000" w:rsidP="00000000" w:rsidRDefault="00000000" w:rsidRPr="00000000" w14:paraId="000003DC">
      <w:pPr>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của HS.</w:t>
      </w:r>
    </w:p>
    <w:p w:rsidR="00000000" w:rsidDel="00000000" w:rsidP="00000000" w:rsidRDefault="00000000" w:rsidRPr="00000000" w14:paraId="000003DD">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3DE">
      <w:pPr>
        <w:spacing w:line="276" w:lineRule="auto"/>
        <w:rPr>
          <w:b w:val="1"/>
          <w:color w:val="0d0d0d"/>
          <w:sz w:val="28"/>
          <w:szCs w:val="28"/>
        </w:rPr>
      </w:pPr>
      <w:r w:rsidDel="00000000" w:rsidR="00000000" w:rsidRPr="00000000">
        <w:rPr>
          <w:rtl w:val="0"/>
        </w:rPr>
      </w:r>
    </w:p>
    <w:tbl>
      <w:tblPr>
        <w:tblStyle w:val="Table19"/>
        <w:tblW w:w="1026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3"/>
        <w:gridCol w:w="5557"/>
        <w:tblGridChange w:id="0">
          <w:tblGrid>
            <w:gridCol w:w="4703"/>
            <w:gridCol w:w="555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spacing w:after="300" w:lineRule="auto"/>
              <w:jc w:val="center"/>
              <w:rPr>
                <w:b w:val="1"/>
                <w:color w:val="0d0d0d"/>
                <w:sz w:val="28"/>
                <w:szCs w:val="28"/>
              </w:rPr>
            </w:pPr>
            <w:r w:rsidDel="00000000" w:rsidR="00000000" w:rsidRPr="00000000">
              <w:rPr>
                <w:b w:val="1"/>
                <w:color w:val="0d0d0d"/>
                <w:sz w:val="28"/>
                <w:szCs w:val="28"/>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spacing w:after="300" w:lineRule="auto"/>
              <w:jc w:val="center"/>
              <w:rPr>
                <w:b w:val="1"/>
                <w:color w:val="0d0d0d"/>
                <w:sz w:val="28"/>
                <w:szCs w:val="28"/>
              </w:rPr>
            </w:pPr>
            <w:r w:rsidDel="00000000" w:rsidR="00000000" w:rsidRPr="00000000">
              <w:rPr>
                <w:b w:val="1"/>
                <w:color w:val="0d0d0d"/>
                <w:sz w:val="28"/>
                <w:szCs w:val="28"/>
                <w:rtl w:val="0"/>
              </w:rPr>
              <w:t xml:space="preserve">Dự kiến sản phẩm</w:t>
            </w:r>
          </w:p>
        </w:tc>
      </w:tr>
      <w:tr>
        <w:trPr>
          <w:cantSplit w:val="0"/>
          <w:trHeight w:val="36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Bước 1.  GV giao nhiệm vụ: </w:t>
            </w: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Vì sao khi mượn gươm thì ở Thanh Hoá còn khi trả gươm lại ở hồ Tả Vọng? Điều đó có ý nghĩa gì?</w:t>
            </w:r>
            <w:r w:rsidDel="00000000" w:rsidR="00000000" w:rsidRPr="00000000">
              <w:rPr>
                <w:rtl w:val="0"/>
              </w:rPr>
            </w:r>
          </w:p>
          <w:p w:rsidR="00000000" w:rsidDel="00000000" w:rsidP="00000000" w:rsidRDefault="00000000" w:rsidRPr="00000000" w14:paraId="000003E2">
            <w:pPr>
              <w:spacing w:line="276" w:lineRule="auto"/>
              <w:rPr>
                <w:b w:val="1"/>
                <w:color w:val="0d0d0d"/>
                <w:sz w:val="28"/>
                <w:szCs w:val="28"/>
              </w:rPr>
            </w:pPr>
            <w:r w:rsidDel="00000000" w:rsidR="00000000" w:rsidRPr="00000000">
              <w:rPr>
                <w:b w:val="1"/>
                <w:color w:val="0d0d0d"/>
                <w:sz w:val="28"/>
                <w:szCs w:val="28"/>
                <w:rtl w:val="0"/>
              </w:rPr>
              <w:t xml:space="preserve">- Bước 2. Báo cáo sản phẩm.</w:t>
            </w:r>
          </w:p>
          <w:p w:rsidR="00000000" w:rsidDel="00000000" w:rsidP="00000000" w:rsidRDefault="00000000" w:rsidRPr="00000000" w14:paraId="000003E3">
            <w:pPr>
              <w:spacing w:line="276" w:lineRule="auto"/>
              <w:rPr>
                <w:b w:val="1"/>
                <w:color w:val="0d0d0d"/>
                <w:sz w:val="28"/>
                <w:szCs w:val="28"/>
              </w:rPr>
            </w:pPr>
            <w:r w:rsidDel="00000000" w:rsidR="00000000" w:rsidRPr="00000000">
              <w:rPr>
                <w:b w:val="1"/>
                <w:color w:val="0d0d0d"/>
                <w:sz w:val="28"/>
                <w:szCs w:val="28"/>
                <w:rtl w:val="0"/>
              </w:rPr>
              <w:t xml:space="preserve">- Bước 3. Nhận xét sản phẩm</w:t>
            </w:r>
          </w:p>
          <w:p w:rsidR="00000000" w:rsidDel="00000000" w:rsidP="00000000" w:rsidRDefault="00000000" w:rsidRPr="00000000" w14:paraId="000003E4">
            <w:pPr>
              <w:spacing w:line="276" w:lineRule="auto"/>
              <w:rPr>
                <w:b w:val="1"/>
                <w:color w:val="0d0d0d"/>
                <w:sz w:val="28"/>
                <w:szCs w:val="28"/>
              </w:rPr>
            </w:pPr>
            <w:r w:rsidDel="00000000" w:rsidR="00000000" w:rsidRPr="00000000">
              <w:rPr>
                <w:b w:val="1"/>
                <w:color w:val="0d0d0d"/>
                <w:sz w:val="28"/>
                <w:szCs w:val="28"/>
                <w:rtl w:val="0"/>
              </w:rPr>
              <w:t xml:space="preserve">- Bước 4. GV tổng hợp ý kiến, chuẩn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after="300" w:lineRule="auto"/>
              <w:rPr>
                <w:color w:val="0d0d0d"/>
                <w:sz w:val="28"/>
                <w:szCs w:val="28"/>
                <w:highlight w:val="white"/>
              </w:rPr>
            </w:pPr>
            <w:r w:rsidDel="00000000" w:rsidR="00000000" w:rsidRPr="00000000">
              <w:rPr>
                <w:color w:val="0d0d0d"/>
                <w:sz w:val="28"/>
                <w:szCs w:val="28"/>
                <w:highlight w:val="white"/>
                <w:rtl w:val="0"/>
              </w:rPr>
              <w:t xml:space="preserve">Thanh Hoá là nơi mở đầu cuộc khởi nghĩa, Thăng Long là nơi kết thúc cuộc kháng chiến. Trả kiếm ở hồ Tả Vọng - thủ đô -  trung tâm chính trị, văn hoá của cả nước là để mở ra một thời kì mới, thời kì hoà bình, lao động, xây dựng, thể hiện hết được tư tưởng yêu hoà bình và tinh thần cảnh giác của cả nước của toàn dân.</w:t>
            </w:r>
          </w:p>
          <w:p w:rsidR="00000000" w:rsidDel="00000000" w:rsidP="00000000" w:rsidRDefault="00000000" w:rsidRPr="00000000" w14:paraId="000003E6">
            <w:pPr>
              <w:spacing w:after="300" w:lineRule="auto"/>
              <w:rPr>
                <w:b w:val="1"/>
                <w:color w:val="0d0d0d"/>
                <w:sz w:val="28"/>
                <w:szCs w:val="28"/>
              </w:rPr>
            </w:pPr>
            <w:r w:rsidDel="00000000" w:rsidR="00000000" w:rsidRPr="00000000">
              <w:rPr>
                <w:rtl w:val="0"/>
              </w:rPr>
            </w:r>
          </w:p>
        </w:tc>
      </w:tr>
    </w:tbl>
    <w:p w:rsidR="00000000" w:rsidDel="00000000" w:rsidP="00000000" w:rsidRDefault="00000000" w:rsidRPr="00000000" w14:paraId="000003E7">
      <w:pPr>
        <w:spacing w:line="276" w:lineRule="auto"/>
        <w:rPr>
          <w:b w:val="1"/>
          <w:color w:val="0d0d0d"/>
          <w:sz w:val="28"/>
          <w:szCs w:val="28"/>
        </w:rPr>
      </w:pPr>
      <w:r w:rsidDel="00000000" w:rsidR="00000000" w:rsidRPr="00000000">
        <w:rPr>
          <w:b w:val="1"/>
          <w:color w:val="0d0d0d"/>
          <w:sz w:val="28"/>
          <w:szCs w:val="28"/>
          <w:rtl w:val="0"/>
        </w:rPr>
        <w:t xml:space="preserve"> </w:t>
      </w:r>
    </w:p>
    <w:p w:rsidR="00000000" w:rsidDel="00000000" w:rsidP="00000000" w:rsidRDefault="00000000" w:rsidRPr="00000000" w14:paraId="000003E8">
      <w:pPr>
        <w:tabs>
          <w:tab w:val="left" w:pos="3000"/>
        </w:tabs>
        <w:spacing w:line="276" w:lineRule="auto"/>
        <w:jc w:val="both"/>
        <w:rPr>
          <w:b w:val="1"/>
        </w:rPr>
      </w:pPr>
      <w:r w:rsidDel="00000000" w:rsidR="00000000" w:rsidRPr="00000000">
        <w:rPr>
          <w:b w:val="1"/>
          <w:rtl w:val="0"/>
        </w:rPr>
        <w:t xml:space="preserve">Tài liệu này được chia sẻ tại: Group Thư Viện STEM-STEAM</w:t>
      </w:r>
    </w:p>
    <w:p w:rsidR="00000000" w:rsidDel="00000000" w:rsidP="00000000" w:rsidRDefault="00000000" w:rsidRPr="00000000" w14:paraId="000003E9">
      <w:pPr>
        <w:tabs>
          <w:tab w:val="left" w:pos="3000"/>
        </w:tabs>
        <w:spacing w:line="276" w:lineRule="auto"/>
        <w:jc w:val="both"/>
        <w:rPr>
          <w:b w:val="1"/>
        </w:rPr>
      </w:pPr>
      <w:r w:rsidDel="00000000" w:rsidR="00000000" w:rsidRPr="00000000">
        <w:rPr>
          <w:b w:val="1"/>
          <w:rtl w:val="0"/>
        </w:rPr>
        <w:t xml:space="preserve"> </w:t>
      </w:r>
      <w:hyperlink r:id="rId21">
        <w:r w:rsidDel="00000000" w:rsidR="00000000" w:rsidRPr="00000000">
          <w:rPr>
            <w:b w:val="1"/>
            <w:color w:val="0000ff"/>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3EA">
      <w:pPr>
        <w:spacing w:line="276" w:lineRule="auto"/>
        <w:jc w:val="center"/>
        <w:rPr>
          <w:b w:val="1"/>
          <w:color w:val="ff0000"/>
          <w:sz w:val="40"/>
          <w:szCs w:val="40"/>
        </w:rPr>
      </w:pPr>
      <w:r w:rsidDel="00000000" w:rsidR="00000000" w:rsidRPr="00000000">
        <w:rPr>
          <w:b w:val="1"/>
          <w:color w:val="ff0000"/>
          <w:sz w:val="40"/>
          <w:szCs w:val="40"/>
          <w:rtl w:val="0"/>
        </w:rPr>
        <w:t xml:space="preserve">Vận dụng</w:t>
      </w:r>
    </w:p>
    <w:p w:rsidR="00000000" w:rsidDel="00000000" w:rsidP="00000000" w:rsidRDefault="00000000" w:rsidRPr="00000000" w14:paraId="000003EB">
      <w:pPr>
        <w:spacing w:line="276" w:lineRule="auto"/>
        <w:jc w:val="center"/>
        <w:rPr>
          <w:b w:val="1"/>
          <w:sz w:val="28"/>
          <w:szCs w:val="28"/>
        </w:rPr>
      </w:pPr>
      <w:r w:rsidDel="00000000" w:rsidR="00000000" w:rsidRPr="00000000">
        <w:rPr>
          <w:b w:val="1"/>
          <w:sz w:val="28"/>
          <w:szCs w:val="28"/>
          <w:rtl w:val="0"/>
        </w:rPr>
        <w:t xml:space="preserve">(Có thể vận dụng sau 2 văn bản)</w:t>
      </w:r>
    </w:p>
    <w:p w:rsidR="00000000" w:rsidDel="00000000" w:rsidP="00000000" w:rsidRDefault="00000000" w:rsidRPr="00000000" w14:paraId="000003EC">
      <w:pPr>
        <w:spacing w:line="276" w:lineRule="auto"/>
        <w:rPr>
          <w:b w:val="1"/>
          <w:sz w:val="28"/>
          <w:szCs w:val="28"/>
        </w:rPr>
      </w:pPr>
      <w:r w:rsidDel="00000000" w:rsidR="00000000" w:rsidRPr="00000000">
        <w:rPr>
          <w:rtl w:val="0"/>
        </w:rPr>
      </w:r>
    </w:p>
    <w:p w:rsidR="00000000" w:rsidDel="00000000" w:rsidP="00000000" w:rsidRDefault="00000000" w:rsidRPr="00000000" w14:paraId="000003ED">
      <w:pPr>
        <w:spacing w:line="276" w:lineRule="auto"/>
        <w:rPr>
          <w:b w:val="1"/>
          <w:sz w:val="28"/>
          <w:szCs w:val="28"/>
        </w:rPr>
      </w:pPr>
      <w:r w:rsidDel="00000000" w:rsidR="00000000" w:rsidRPr="00000000">
        <w:rPr>
          <w:rtl w:val="0"/>
        </w:rPr>
      </w:r>
    </w:p>
    <w:p w:rsidR="00000000" w:rsidDel="00000000" w:rsidP="00000000" w:rsidRDefault="00000000" w:rsidRPr="00000000" w14:paraId="000003EE">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hiểu được kiến thức trong bài học (chủ đề) để vận dụng vào thực tế.</w:t>
      </w:r>
    </w:p>
    <w:p w:rsidR="00000000" w:rsidDel="00000000" w:rsidP="00000000" w:rsidRDefault="00000000" w:rsidRPr="00000000" w14:paraId="000003EF">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 đưa ra suy nghĩ, cảm nhận của bản thân về một vấn đề GV đặt ra.</w:t>
      </w:r>
    </w:p>
    <w:p w:rsidR="00000000" w:rsidDel="00000000" w:rsidP="00000000" w:rsidRDefault="00000000" w:rsidRPr="00000000" w14:paraId="000003F0">
      <w:pPr>
        <w:spacing w:line="276" w:lineRule="auto"/>
        <w:rPr>
          <w:i w:val="1"/>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Bức tranh đã hoàn thiện của học sinh hoặc nhóm HS.</w:t>
      </w:r>
      <w:r w:rsidDel="00000000" w:rsidR="00000000" w:rsidRPr="00000000">
        <w:rPr>
          <w:rtl w:val="0"/>
        </w:rPr>
      </w:r>
    </w:p>
    <w:p w:rsidR="00000000" w:rsidDel="00000000" w:rsidP="00000000" w:rsidRDefault="00000000" w:rsidRPr="00000000" w14:paraId="000003F1">
      <w:pPr>
        <w:spacing w:line="276" w:lineRule="auto"/>
        <w:rPr>
          <w:b w:val="1"/>
          <w:sz w:val="28"/>
          <w:szCs w:val="28"/>
        </w:rPr>
      </w:pPr>
      <w:r w:rsidDel="00000000" w:rsidR="00000000" w:rsidRPr="00000000">
        <w:rPr>
          <w:b w:val="1"/>
          <w:sz w:val="28"/>
          <w:szCs w:val="28"/>
          <w:rtl w:val="0"/>
        </w:rPr>
        <w:t xml:space="preserve"> d. Tổ chức thực hiện:</w:t>
      </w:r>
    </w:p>
    <w:p w:rsidR="00000000" w:rsidDel="00000000" w:rsidP="00000000" w:rsidRDefault="00000000" w:rsidRPr="00000000" w14:paraId="000003F2">
      <w:pPr>
        <w:spacing w:line="276" w:lineRule="auto"/>
        <w:rPr>
          <w:b w:val="1"/>
          <w:sz w:val="28"/>
          <w:szCs w:val="28"/>
        </w:rPr>
      </w:pPr>
      <w:r w:rsidDel="00000000" w:rsidR="00000000" w:rsidRPr="00000000">
        <w:rPr>
          <w:rtl w:val="0"/>
        </w:rPr>
      </w:r>
    </w:p>
    <w:p w:rsidR="00000000" w:rsidDel="00000000" w:rsidP="00000000" w:rsidRDefault="00000000" w:rsidRPr="00000000" w14:paraId="000003F3">
      <w:pPr>
        <w:spacing w:line="276" w:lineRule="auto"/>
        <w:rPr>
          <w:b w:val="1"/>
          <w:sz w:val="28"/>
          <w:szCs w:val="28"/>
        </w:rPr>
      </w:pPr>
      <w:r w:rsidDel="00000000" w:rsidR="00000000" w:rsidRPr="00000000">
        <w:rPr>
          <w:rtl w:val="0"/>
        </w:rPr>
      </w:r>
    </w:p>
    <w:p w:rsidR="00000000" w:rsidDel="00000000" w:rsidP="00000000" w:rsidRDefault="00000000" w:rsidRPr="00000000" w14:paraId="000003F4">
      <w:pPr>
        <w:spacing w:line="276" w:lineRule="auto"/>
        <w:rPr>
          <w:b w:val="1"/>
          <w:sz w:val="28"/>
          <w:szCs w:val="28"/>
        </w:rPr>
      </w:pPr>
      <w:r w:rsidDel="00000000" w:rsidR="00000000" w:rsidRPr="00000000">
        <w:rPr>
          <w:b w:val="1"/>
          <w:sz w:val="28"/>
          <w:szCs w:val="28"/>
          <w:rtl w:val="0"/>
        </w:rPr>
        <w:t xml:space="preserve">* Bước 1. GV giao nhiệm vụ: </w:t>
      </w:r>
      <w:r w:rsidDel="00000000" w:rsidR="00000000" w:rsidRPr="00000000">
        <w:rPr>
          <w:sz w:val="28"/>
          <w:szCs w:val="28"/>
          <w:rtl w:val="0"/>
        </w:rPr>
        <w:t xml:space="preserve">Em hãy</w:t>
      </w:r>
      <w:r w:rsidDel="00000000" w:rsidR="00000000" w:rsidRPr="00000000">
        <w:rPr>
          <w:color w:val="171717"/>
          <w:sz w:val="28"/>
          <w:szCs w:val="28"/>
          <w:rtl w:val="0"/>
        </w:rPr>
        <w:t xml:space="preserve"> vẽ tranh về một nhân vật hoặc một cảnh trong văn bản (VD Cảnh trả gươm)</w:t>
      </w:r>
      <w:r w:rsidDel="00000000" w:rsidR="00000000" w:rsidRPr="00000000">
        <w:rPr>
          <w:b w:val="1"/>
          <w:sz w:val="28"/>
          <w:szCs w:val="28"/>
          <w:rtl w:val="0"/>
        </w:rPr>
        <w:t xml:space="preserve">                                               </w:t>
      </w:r>
    </w:p>
    <w:p w:rsidR="00000000" w:rsidDel="00000000" w:rsidP="00000000" w:rsidRDefault="00000000" w:rsidRPr="00000000" w14:paraId="000003F5">
      <w:pPr>
        <w:spacing w:line="276" w:lineRule="auto"/>
        <w:rPr>
          <w:b w:val="1"/>
          <w:sz w:val="28"/>
          <w:szCs w:val="28"/>
        </w:rPr>
      </w:pPr>
      <w:r w:rsidDel="00000000" w:rsidR="00000000" w:rsidRPr="00000000">
        <w:rPr>
          <w:b w:val="1"/>
          <w:sz w:val="28"/>
          <w:szCs w:val="28"/>
          <w:rtl w:val="0"/>
        </w:rPr>
        <w:t xml:space="preserve">                 - GV đưa ra tiêu chí đánh giá sản phẩm:</w:t>
      </w:r>
    </w:p>
    <w:tbl>
      <w:tblPr>
        <w:tblStyle w:val="Table20"/>
        <w:tblW w:w="10287.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2430"/>
        <w:gridCol w:w="2160"/>
        <w:gridCol w:w="2610"/>
        <w:tblGridChange w:id="0">
          <w:tblGrid>
            <w:gridCol w:w="3087"/>
            <w:gridCol w:w="2430"/>
            <w:gridCol w:w="2160"/>
            <w:gridCol w:w="26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F6">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Mức độ</w:t>
            </w:r>
          </w:p>
          <w:p w:rsidR="00000000" w:rsidDel="00000000" w:rsidP="00000000" w:rsidRDefault="00000000" w:rsidRPr="00000000" w14:paraId="000003F7">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F8">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Tiêu chí</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F9">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FA">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1</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FB">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FC">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2</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FD">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3FE">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Vẽ tranh về một nhân vật hoặc một cảnh trong văn bản (VD Cảnh trả gươm)</w:t>
            </w:r>
            <w:r w:rsidDel="00000000" w:rsidR="00000000" w:rsidRPr="00000000">
              <w:rPr>
                <w:b w:val="1"/>
                <w:color w:val="171717"/>
                <w:sz w:val="28"/>
                <w:szCs w:val="28"/>
                <w:rtl w:val="0"/>
              </w:rPr>
              <w:t xml:space="preserve"> (10điểm)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không đẹp và bức tranh còn đơn điệu về hình ảnh, màu sắc.</w:t>
            </w:r>
          </w:p>
          <w:p w:rsidR="00000000" w:rsidDel="00000000" w:rsidP="00000000" w:rsidRDefault="00000000" w:rsidRPr="00000000" w14:paraId="00000401">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(5 - 6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đẹp nhưng bức tranh chưa thật phong phú.</w:t>
            </w:r>
          </w:p>
          <w:p w:rsidR="00000000" w:rsidDel="00000000" w:rsidP="00000000" w:rsidRDefault="00000000" w:rsidRPr="00000000" w14:paraId="00000403">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(7 – 8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Bức tranh với nhiều đường nét đẹp, phong phú, hấp dẫn.</w:t>
            </w:r>
          </w:p>
          <w:p w:rsidR="00000000" w:rsidDel="00000000" w:rsidP="00000000" w:rsidRDefault="00000000" w:rsidRPr="00000000" w14:paraId="00000405">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(9-10 điểm)</w:t>
            </w:r>
          </w:p>
        </w:tc>
      </w:tr>
    </w:tbl>
    <w:p w:rsidR="00000000" w:rsidDel="00000000" w:rsidP="00000000" w:rsidRDefault="00000000" w:rsidRPr="00000000" w14:paraId="00000406">
      <w:pPr>
        <w:spacing w:line="276" w:lineRule="auto"/>
        <w:rPr>
          <w:b w:val="1"/>
          <w:sz w:val="28"/>
          <w:szCs w:val="28"/>
        </w:rPr>
      </w:pPr>
      <w:r w:rsidDel="00000000" w:rsidR="00000000" w:rsidRPr="00000000">
        <w:rPr>
          <w:rtl w:val="0"/>
        </w:rPr>
      </w:r>
    </w:p>
    <w:p w:rsidR="00000000" w:rsidDel="00000000" w:rsidP="00000000" w:rsidRDefault="00000000" w:rsidRPr="00000000" w14:paraId="00000407">
      <w:pPr>
        <w:spacing w:line="276" w:lineRule="auto"/>
        <w:rPr>
          <w:b w:val="1"/>
          <w:sz w:val="28"/>
          <w:szCs w:val="28"/>
        </w:rPr>
      </w:pPr>
      <w:r w:rsidDel="00000000" w:rsidR="00000000" w:rsidRPr="00000000">
        <w:rPr>
          <w:rtl w:val="0"/>
        </w:rPr>
      </w:r>
    </w:p>
    <w:p w:rsidR="00000000" w:rsidDel="00000000" w:rsidP="00000000" w:rsidRDefault="00000000" w:rsidRPr="00000000" w14:paraId="00000408">
      <w:pPr>
        <w:spacing w:line="276" w:lineRule="auto"/>
        <w:rPr>
          <w:b w:val="1"/>
          <w:sz w:val="28"/>
          <w:szCs w:val="28"/>
        </w:rPr>
      </w:pPr>
      <w:r w:rsidDel="00000000" w:rsidR="00000000" w:rsidRPr="00000000">
        <w:rPr>
          <w:b w:val="1"/>
          <w:sz w:val="28"/>
          <w:szCs w:val="28"/>
          <w:rtl w:val="0"/>
        </w:rPr>
        <w:t xml:space="preserve">* Bước 2. HS thực hiện nhiệm vụ.</w:t>
      </w:r>
    </w:p>
    <w:p w:rsidR="00000000" w:rsidDel="00000000" w:rsidP="00000000" w:rsidRDefault="00000000" w:rsidRPr="00000000" w14:paraId="00000409">
      <w:pPr>
        <w:spacing w:line="276" w:lineRule="auto"/>
        <w:rPr>
          <w:color w:val="002060"/>
          <w:sz w:val="28"/>
          <w:szCs w:val="28"/>
        </w:rPr>
      </w:pPr>
      <w:r w:rsidDel="00000000" w:rsidR="00000000" w:rsidRPr="00000000">
        <w:rPr>
          <w:b w:val="1"/>
          <w:sz w:val="28"/>
          <w:szCs w:val="28"/>
          <w:rtl w:val="0"/>
        </w:rPr>
        <w:t xml:space="preserve">*Bước 3. Trình bày sản phẩm </w:t>
      </w:r>
      <w:r w:rsidDel="00000000" w:rsidR="00000000" w:rsidRPr="00000000">
        <w:rPr>
          <w:color w:val="002060"/>
          <w:sz w:val="28"/>
          <w:szCs w:val="28"/>
          <w:rtl w:val="0"/>
        </w:rPr>
        <w:t xml:space="preserve">(nếu giao về nhà thì có thể trình bày sản phẩm vào tiết sau).</w:t>
      </w:r>
    </w:p>
    <w:p w:rsidR="00000000" w:rsidDel="00000000" w:rsidP="00000000" w:rsidRDefault="00000000" w:rsidRPr="00000000" w14:paraId="0000040A">
      <w:pPr>
        <w:spacing w:line="276" w:lineRule="auto"/>
        <w:rPr>
          <w:b w:val="1"/>
          <w:sz w:val="28"/>
          <w:szCs w:val="28"/>
        </w:rPr>
      </w:pPr>
      <w:r w:rsidDel="00000000" w:rsidR="00000000" w:rsidRPr="00000000">
        <w:rPr>
          <w:b w:val="1"/>
          <w:sz w:val="28"/>
          <w:szCs w:val="28"/>
          <w:rtl w:val="0"/>
        </w:rPr>
        <w:t xml:space="preserve">* Bước 4. Nhận xét và khen ngợi, chấm điểm....</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kết nối chủ điểm:</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HỘI THỔI CƠM THI Ở ĐỒNG VÂN</w:t>
      </w:r>
      <w:r w:rsidDel="00000000" w:rsidR="00000000" w:rsidRPr="00000000">
        <w:rPr>
          <w:rtl w:val="0"/>
        </w:rPr>
      </w:r>
    </w:p>
    <w:p w:rsidR="00000000" w:rsidDel="00000000" w:rsidP="00000000" w:rsidRDefault="00000000" w:rsidRPr="00000000" w14:paraId="00000410">
      <w:pPr>
        <w:tabs>
          <w:tab w:val="left" w:pos="3323"/>
        </w:tabs>
        <w:spacing w:line="276" w:lineRule="auto"/>
        <w:jc w:val="both"/>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 </w:t>
      </w:r>
    </w:p>
    <w:p w:rsidR="00000000" w:rsidDel="00000000" w:rsidP="00000000" w:rsidRDefault="00000000" w:rsidRPr="00000000" w14:paraId="00000411">
      <w:pPr>
        <w:tabs>
          <w:tab w:val="left" w:pos="3323"/>
        </w:tabs>
        <w:spacing w:line="276" w:lineRule="auto"/>
        <w:jc w:val="both"/>
        <w:rPr>
          <w:sz w:val="28"/>
          <w:szCs w:val="28"/>
        </w:rPr>
      </w:pPr>
      <w:r w:rsidDel="00000000" w:rsidR="00000000" w:rsidRPr="00000000">
        <w:rPr>
          <w:sz w:val="28"/>
          <w:szCs w:val="28"/>
          <w:rtl w:val="0"/>
        </w:rPr>
        <w:t xml:space="preserve">- Vận dụng kĩ năng đọc để hiểu nội dung bài viết.</w:t>
      </w:r>
    </w:p>
    <w:p w:rsidR="00000000" w:rsidDel="00000000" w:rsidP="00000000" w:rsidRDefault="00000000" w:rsidRPr="00000000" w14:paraId="00000412">
      <w:pPr>
        <w:tabs>
          <w:tab w:val="left" w:pos="3323"/>
        </w:tabs>
        <w:spacing w:line="276" w:lineRule="auto"/>
        <w:jc w:val="both"/>
        <w:rPr>
          <w:i w:val="1"/>
          <w:sz w:val="28"/>
          <w:szCs w:val="28"/>
        </w:rPr>
      </w:pPr>
      <w:r w:rsidDel="00000000" w:rsidR="00000000" w:rsidRPr="00000000">
        <w:rPr>
          <w:sz w:val="28"/>
          <w:szCs w:val="28"/>
          <w:rtl w:val="0"/>
        </w:rPr>
        <w:t xml:space="preserve">- Liên hệ, kết nối với hai văn bản truyền thuyết: </w:t>
      </w:r>
      <w:r w:rsidDel="00000000" w:rsidR="00000000" w:rsidRPr="00000000">
        <w:rPr>
          <w:i w:val="1"/>
          <w:sz w:val="28"/>
          <w:szCs w:val="28"/>
          <w:rtl w:val="0"/>
        </w:rPr>
        <w:t xml:space="preserve">Thánh Gióng</w:t>
      </w:r>
      <w:r w:rsidDel="00000000" w:rsidR="00000000" w:rsidRPr="00000000">
        <w:rPr>
          <w:sz w:val="28"/>
          <w:szCs w:val="28"/>
          <w:rtl w:val="0"/>
        </w:rPr>
        <w:t xml:space="preserve"> và </w:t>
      </w:r>
      <w:r w:rsidDel="00000000" w:rsidR="00000000" w:rsidRPr="00000000">
        <w:rPr>
          <w:i w:val="1"/>
          <w:sz w:val="28"/>
          <w:szCs w:val="28"/>
          <w:rtl w:val="0"/>
        </w:rPr>
        <w:t xml:space="preserve">Sự tích Hồ Gươm</w:t>
      </w:r>
      <w:r w:rsidDel="00000000" w:rsidR="00000000" w:rsidRPr="00000000">
        <w:rPr>
          <w:sz w:val="28"/>
          <w:szCs w:val="28"/>
          <w:rtl w:val="0"/>
        </w:rPr>
        <w:t xml:space="preserve"> để hiểu hơn về chủ điểm </w:t>
      </w:r>
      <w:r w:rsidDel="00000000" w:rsidR="00000000" w:rsidRPr="00000000">
        <w:rPr>
          <w:i w:val="1"/>
          <w:sz w:val="28"/>
          <w:szCs w:val="28"/>
          <w:rtl w:val="0"/>
        </w:rPr>
        <w:t xml:space="preserve">Lắng nghe lịch sử nước mình.</w:t>
      </w:r>
    </w:p>
    <w:p w:rsidR="00000000" w:rsidDel="00000000" w:rsidP="00000000" w:rsidRDefault="00000000" w:rsidRPr="00000000" w14:paraId="00000413">
      <w:pPr>
        <w:tabs>
          <w:tab w:val="left" w:pos="2184"/>
        </w:tabs>
        <w:spacing w:line="276" w:lineRule="auto"/>
        <w:rPr>
          <w:sz w:val="28"/>
          <w:szCs w:val="28"/>
        </w:rPr>
      </w:pPr>
      <w:r w:rsidDel="00000000" w:rsidR="00000000" w:rsidRPr="00000000">
        <w:rPr>
          <w:b w:val="1"/>
          <w:sz w:val="28"/>
          <w:szCs w:val="28"/>
          <w:rtl w:val="0"/>
        </w:rPr>
        <w:t xml:space="preserve">b. Nội dung hoạt động: </w:t>
      </w:r>
      <w:r w:rsidDel="00000000" w:rsidR="00000000" w:rsidRPr="00000000">
        <w:rPr>
          <w:sz w:val="28"/>
          <w:szCs w:val="28"/>
          <w:rtl w:val="0"/>
        </w:rPr>
        <w:t xml:space="preserve">HS làm việc nhóm, cá nhân để hoàn thành bài tập.</w:t>
      </w:r>
    </w:p>
    <w:p w:rsidR="00000000" w:rsidDel="00000000" w:rsidP="00000000" w:rsidRDefault="00000000" w:rsidRPr="00000000" w14:paraId="00000414">
      <w:pPr>
        <w:tabs>
          <w:tab w:val="left" w:pos="2184"/>
        </w:tabs>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Bài tập đã hoàn thiện của HS.</w:t>
      </w:r>
    </w:p>
    <w:p w:rsidR="00000000" w:rsidDel="00000000" w:rsidP="00000000" w:rsidRDefault="00000000" w:rsidRPr="00000000" w14:paraId="00000415">
      <w:pPr>
        <w:tabs>
          <w:tab w:val="left" w:pos="2184"/>
        </w:tabs>
        <w:spacing w:line="276" w:lineRule="auto"/>
        <w:rPr>
          <w:b w:val="1"/>
          <w:sz w:val="28"/>
          <w:szCs w:val="28"/>
        </w:rPr>
      </w:pPr>
      <w:r w:rsidDel="00000000" w:rsidR="00000000" w:rsidRPr="00000000">
        <w:rPr>
          <w:b w:val="1"/>
          <w:sz w:val="28"/>
          <w:szCs w:val="28"/>
          <w:rtl w:val="0"/>
        </w:rPr>
        <w:t xml:space="preserve">d.  Tổ chức thực hiện:</w:t>
      </w:r>
    </w:p>
    <w:tbl>
      <w:tblPr>
        <w:tblStyle w:val="Table21"/>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hd w:fill="ffffff" w:val="clear"/>
              <w:spacing w:after="280" w:lineRule="auto"/>
              <w:jc w:val="both"/>
              <w:rPr>
                <w:b w:val="1"/>
                <w:color w:val="ff0000"/>
                <w:sz w:val="28"/>
                <w:szCs w:val="28"/>
              </w:rPr>
            </w:pPr>
            <w:r w:rsidDel="00000000" w:rsidR="00000000" w:rsidRPr="00000000">
              <w:rPr>
                <w:b w:val="1"/>
                <w:color w:val="ff0000"/>
                <w:sz w:val="28"/>
                <w:szCs w:val="28"/>
                <w:rtl w:val="0"/>
              </w:rPr>
              <w:t xml:space="preserve">        LÀM VIỆC CÁ NHÂN</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Bước 1. GV giao nhiệm vụ:</w:t>
            </w:r>
            <w:r w:rsidDel="00000000" w:rsidR="00000000" w:rsidRPr="00000000">
              <w:rPr>
                <w:rtl w:val="0"/>
              </w:rPr>
            </w:r>
          </w:p>
          <w:p w:rsidR="00000000" w:rsidDel="00000000" w:rsidP="00000000" w:rsidRDefault="00000000" w:rsidRPr="00000000" w14:paraId="0000041A">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Hội thổi cơm thi ở Đồng Vân được tổ chức với mục đích gì và có nguồn gốc từ đâu?</w:t>
            </w:r>
          </w:p>
          <w:p w:rsidR="00000000" w:rsidDel="00000000" w:rsidP="00000000" w:rsidRDefault="00000000" w:rsidRPr="00000000" w14:paraId="0000041B">
            <w:pPr>
              <w:spacing w:line="276" w:lineRule="auto"/>
              <w:rPr>
                <w:b w:val="1"/>
                <w:color w:val="0d0d0d"/>
                <w:sz w:val="28"/>
                <w:szCs w:val="28"/>
              </w:rPr>
            </w:pPr>
            <w:r w:rsidDel="00000000" w:rsidR="00000000" w:rsidRPr="00000000">
              <w:rPr>
                <w:b w:val="1"/>
                <w:color w:val="0d0d0d"/>
                <w:sz w:val="28"/>
                <w:szCs w:val="28"/>
                <w:rtl w:val="0"/>
              </w:rPr>
              <w:t xml:space="preserve">- Bước 2. Báo cáo sản phẩm.</w:t>
            </w:r>
          </w:p>
          <w:p w:rsidR="00000000" w:rsidDel="00000000" w:rsidP="00000000" w:rsidRDefault="00000000" w:rsidRPr="00000000" w14:paraId="0000041C">
            <w:pPr>
              <w:spacing w:line="276" w:lineRule="auto"/>
              <w:rPr>
                <w:b w:val="1"/>
                <w:color w:val="0d0d0d"/>
                <w:sz w:val="28"/>
                <w:szCs w:val="28"/>
              </w:rPr>
            </w:pPr>
            <w:r w:rsidDel="00000000" w:rsidR="00000000" w:rsidRPr="00000000">
              <w:rPr>
                <w:b w:val="1"/>
                <w:color w:val="0d0d0d"/>
                <w:sz w:val="28"/>
                <w:szCs w:val="28"/>
                <w:rtl w:val="0"/>
              </w:rPr>
              <w:t xml:space="preserve">- Bước 3. Nhận xét sản phẩm</w:t>
            </w:r>
          </w:p>
          <w:p w:rsidR="00000000" w:rsidDel="00000000" w:rsidP="00000000" w:rsidRDefault="00000000" w:rsidRPr="00000000" w14:paraId="0000041D">
            <w:pPr>
              <w:spacing w:line="276" w:lineRule="auto"/>
              <w:rPr>
                <w:b w:val="1"/>
                <w:color w:val="0d0d0d"/>
                <w:sz w:val="28"/>
                <w:szCs w:val="28"/>
              </w:rPr>
            </w:pPr>
            <w:r w:rsidDel="00000000" w:rsidR="00000000" w:rsidRPr="00000000">
              <w:rPr>
                <w:b w:val="1"/>
                <w:color w:val="0d0d0d"/>
                <w:sz w:val="28"/>
                <w:szCs w:val="28"/>
                <w:rtl w:val="0"/>
              </w:rPr>
              <w:t xml:space="preserve">- Bước 4. GV tổng hợp ý kiến, chuẩn kiến thức.</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THẢO LUẬN NHÓM BÀN.</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1.Chuyển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thiện phiếu học tâp số 5 (Tìm các chi tiết phù hợp với mỗi công đoạn và điền vào phiếu học tập)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Mục đích, nguồn gốc hội  thi.</w:t>
            </w:r>
          </w:p>
          <w:p w:rsidR="00000000" w:rsidDel="00000000" w:rsidP="00000000" w:rsidRDefault="00000000" w:rsidRPr="00000000" w14:paraId="00000424">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Nguồn gốc</w:t>
            </w:r>
            <w:r w:rsidDel="00000000" w:rsidR="00000000" w:rsidRPr="00000000">
              <w:rPr>
                <w:color w:val="000000"/>
                <w:sz w:val="28"/>
                <w:szCs w:val="28"/>
                <w:rtl w:val="0"/>
              </w:rPr>
              <w:t xml:space="preserve">: bắt nguồn từ các cuộc trẩy quân đánh giặc của người Việt cổ bên dòng sông Đáy xưa.</w:t>
            </w:r>
          </w:p>
          <w:p w:rsidR="00000000" w:rsidDel="00000000" w:rsidP="00000000" w:rsidRDefault="00000000" w:rsidRPr="00000000" w14:paraId="00000425">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Mục đích</w:t>
            </w:r>
            <w:r w:rsidDel="00000000" w:rsidR="00000000" w:rsidRPr="00000000">
              <w:rPr>
                <w:color w:val="000000"/>
                <w:sz w:val="28"/>
                <w:szCs w:val="28"/>
                <w:rtl w:val="0"/>
              </w:rPr>
              <w:t xml:space="preserve">: </w:t>
            </w:r>
          </w:p>
          <w:p w:rsidR="00000000" w:rsidDel="00000000" w:rsidP="00000000" w:rsidRDefault="00000000" w:rsidRPr="00000000" w14:paraId="00000426">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Hội thi là dịp để trai tráng trong làng đua tài khoẻ mạnh, thông minh khi lấy lửa, là dịp gái làng thể hiện bàn tay khéo léo để có cơm dẻo tiếp binh lương. </w:t>
            </w:r>
          </w:p>
          <w:p w:rsidR="00000000" w:rsidDel="00000000" w:rsidP="00000000" w:rsidRDefault="00000000" w:rsidRPr="00000000" w14:paraId="00000427">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Hội thi còn mang đến những tiếng cười hồn nhiên, sảng khoái của người nông dân sau những ngày lao động mệt mỏi.</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Diễn biến cuộc thi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spacing w:line="276" w:lineRule="auto"/>
              <w:jc w:val="both"/>
              <w:rPr>
                <w:b w:val="1"/>
                <w:color w:val="ff0000"/>
                <w:sz w:val="28"/>
                <w:szCs w:val="28"/>
              </w:rPr>
            </w:pPr>
            <w:r w:rsidDel="00000000" w:rsidR="00000000" w:rsidRPr="00000000">
              <w:rPr>
                <w:b w:val="1"/>
                <w:color w:val="ff0000"/>
                <w:sz w:val="28"/>
                <w:szCs w:val="28"/>
                <w:rtl w:val="0"/>
              </w:rPr>
              <w:t xml:space="preserve">             PHIẾU HỌC TẬP SỐ 5: </w:t>
            </w:r>
            <w:r w:rsidDel="00000000" w:rsidR="00000000" w:rsidRPr="00000000">
              <w:rPr>
                <w:b w:val="1"/>
                <w:i w:val="1"/>
                <w:color w:val="ff0000"/>
                <w:sz w:val="28"/>
                <w:szCs w:val="28"/>
                <w:rtl w:val="0"/>
              </w:rPr>
              <w:t xml:space="preserve">HỘI THỔI CƠM THI Ở ĐỒNG VÂN</w:t>
            </w:r>
            <w:r w:rsidDel="00000000" w:rsidR="00000000" w:rsidRPr="00000000">
              <w:rPr>
                <w:rtl w:val="0"/>
              </w:rPr>
            </w:r>
          </w:p>
          <w:tbl>
            <w:tblPr>
              <w:tblStyle w:val="Table22"/>
              <w:tblW w:w="8318.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3780"/>
              <w:gridCol w:w="3792"/>
              <w:tblGridChange w:id="0">
                <w:tblGrid>
                  <w:gridCol w:w="746"/>
                  <w:gridCol w:w="3780"/>
                  <w:gridCol w:w="37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42A">
                  <w:pPr>
                    <w:spacing w:line="276" w:lineRule="auto"/>
                    <w:jc w:val="center"/>
                    <w:rPr>
                      <w:b w:val="1"/>
                      <w:sz w:val="28"/>
                      <w:szCs w:val="28"/>
                    </w:rPr>
                  </w:pPr>
                  <w:r w:rsidDel="00000000" w:rsidR="00000000" w:rsidRPr="00000000">
                    <w:rPr>
                      <w:b w:val="1"/>
                      <w:sz w:val="28"/>
                      <w:szCs w:val="28"/>
                      <w:rtl w:val="0"/>
                    </w:rPr>
                    <w:t xml:space="preserve">STT</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42B">
                  <w:pPr>
                    <w:spacing w:line="276" w:lineRule="auto"/>
                    <w:jc w:val="center"/>
                    <w:rPr>
                      <w:b w:val="1"/>
                      <w:sz w:val="28"/>
                      <w:szCs w:val="28"/>
                    </w:rPr>
                  </w:pPr>
                  <w:r w:rsidDel="00000000" w:rsidR="00000000" w:rsidRPr="00000000">
                    <w:rPr>
                      <w:b w:val="1"/>
                      <w:sz w:val="28"/>
                      <w:szCs w:val="28"/>
                      <w:rtl w:val="0"/>
                    </w:rPr>
                    <w:t xml:space="preserve">Các công đoạn, hạng mục</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42C">
                  <w:pPr>
                    <w:spacing w:line="276" w:lineRule="auto"/>
                    <w:jc w:val="center"/>
                    <w:rPr>
                      <w:b w:val="1"/>
                      <w:sz w:val="28"/>
                      <w:szCs w:val="28"/>
                    </w:rPr>
                  </w:pPr>
                  <w:r w:rsidDel="00000000" w:rsidR="00000000" w:rsidRPr="00000000">
                    <w:rPr>
                      <w:b w:val="1"/>
                      <w:sz w:val="28"/>
                      <w:szCs w:val="28"/>
                      <w:rtl w:val="0"/>
                    </w:rPr>
                    <w:t xml:space="preserve">Quy định (thể lệ cuộc thi)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spacing w:line="276" w:lineRule="auto"/>
                    <w:jc w:val="both"/>
                    <w:rPr>
                      <w:b w:val="1"/>
                      <w:sz w:val="28"/>
                      <w:szCs w:val="28"/>
                    </w:rPr>
                  </w:pPr>
                  <w:r w:rsidDel="00000000" w:rsidR="00000000" w:rsidRPr="00000000">
                    <w:rPr>
                      <w:b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spacing w:line="276" w:lineRule="auto"/>
                    <w:jc w:val="both"/>
                    <w:rPr>
                      <w:b w:val="1"/>
                      <w:sz w:val="28"/>
                      <w:szCs w:val="28"/>
                    </w:rPr>
                  </w:pPr>
                  <w:r w:rsidDel="00000000" w:rsidR="00000000" w:rsidRPr="00000000">
                    <w:rPr>
                      <w:b w:val="1"/>
                      <w:sz w:val="28"/>
                      <w:szCs w:val="28"/>
                      <w:rtl w:val="0"/>
                    </w:rPr>
                    <w:t xml:space="preserve">Lấy lửa, chuyền lửa, nhóm lửa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spacing w:line="276" w:lineRule="auto"/>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spacing w:line="276" w:lineRule="auto"/>
                    <w:jc w:val="both"/>
                    <w:rPr>
                      <w:b w:val="1"/>
                      <w:sz w:val="28"/>
                      <w:szCs w:val="28"/>
                    </w:rPr>
                  </w:pPr>
                  <w:r w:rsidDel="00000000" w:rsidR="00000000" w:rsidRPr="00000000">
                    <w:rPr>
                      <w:b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line="276" w:lineRule="auto"/>
                    <w:jc w:val="both"/>
                    <w:rPr>
                      <w:b w:val="1"/>
                      <w:sz w:val="28"/>
                      <w:szCs w:val="28"/>
                    </w:rPr>
                  </w:pPr>
                  <w:r w:rsidDel="00000000" w:rsidR="00000000" w:rsidRPr="00000000">
                    <w:rPr>
                      <w:b w:val="1"/>
                      <w:sz w:val="28"/>
                      <w:szCs w:val="28"/>
                      <w:rtl w:val="0"/>
                    </w:rPr>
                    <w:t xml:space="preserve">    Chế biến gạo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spacing w:line="276" w:lineRule="auto"/>
                    <w:jc w:val="both"/>
                    <w:rPr>
                      <w:b w:val="1"/>
                      <w:sz w:val="28"/>
                      <w:szCs w:val="28"/>
                    </w:rPr>
                  </w:pPr>
                  <w:r w:rsidDel="00000000" w:rsidR="00000000" w:rsidRPr="00000000">
                    <w:rPr>
                      <w:b w:val="1"/>
                      <w:sz w:val="28"/>
                      <w:szCs w:val="28"/>
                      <w:rtl w:val="0"/>
                    </w:rPr>
                    <w:t xml:space="preserve">Xay giã giần sàng thành gạo trắng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spacing w:line="276" w:lineRule="auto"/>
                    <w:jc w:val="both"/>
                    <w:rPr>
                      <w:b w:val="1"/>
                      <w:sz w:val="28"/>
                      <w:szCs w:val="28"/>
                    </w:rPr>
                  </w:pPr>
                  <w:r w:rsidDel="00000000" w:rsidR="00000000" w:rsidRPr="00000000">
                    <w:rPr>
                      <w:b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spacing w:line="276" w:lineRule="auto"/>
                    <w:jc w:val="both"/>
                    <w:rPr>
                      <w:b w:val="1"/>
                      <w:sz w:val="28"/>
                      <w:szCs w:val="28"/>
                    </w:rPr>
                  </w:pPr>
                  <w:r w:rsidDel="00000000" w:rsidR="00000000" w:rsidRPr="00000000">
                    <w:rPr>
                      <w:b w:val="1"/>
                      <w:sz w:val="28"/>
                      <w:szCs w:val="28"/>
                      <w:rtl w:val="0"/>
                    </w:rPr>
                    <w:t xml:space="preserve">Đun nấu làm chín cơm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spacing w:line="276" w:lineRule="auto"/>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spacing w:line="276" w:lineRule="auto"/>
                    <w:jc w:val="both"/>
                    <w:rPr>
                      <w:b w:val="1"/>
                      <w:sz w:val="28"/>
                      <w:szCs w:val="28"/>
                    </w:rPr>
                  </w:pPr>
                  <w:r w:rsidDel="00000000" w:rsidR="00000000" w:rsidRPr="00000000">
                    <w:rPr>
                      <w:b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spacing w:line="276" w:lineRule="auto"/>
                    <w:jc w:val="both"/>
                    <w:rPr>
                      <w:b w:val="1"/>
                      <w:sz w:val="28"/>
                      <w:szCs w:val="28"/>
                    </w:rPr>
                  </w:pPr>
                  <w:r w:rsidDel="00000000" w:rsidR="00000000" w:rsidRPr="00000000">
                    <w:rPr>
                      <w:b w:val="1"/>
                      <w:sz w:val="28"/>
                      <w:szCs w:val="28"/>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spacing w:line="276" w:lineRule="auto"/>
                    <w:jc w:val="both"/>
                    <w:rPr>
                      <w:b w:val="1"/>
                      <w:sz w:val="28"/>
                      <w:szCs w:val="28"/>
                    </w:rPr>
                  </w:pPr>
                  <w:r w:rsidDel="00000000" w:rsidR="00000000" w:rsidRPr="00000000">
                    <w:rPr>
                      <w:b w:val="1"/>
                      <w:sz w:val="28"/>
                      <w:szCs w:val="28"/>
                      <w:rtl w:val="0"/>
                    </w:rPr>
                    <w:t xml:space="preserve">Trong khoảng một giờ rưỡi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spacing w:line="276" w:lineRule="auto"/>
                    <w:jc w:val="both"/>
                    <w:rPr>
                      <w:b w:val="1"/>
                      <w:sz w:val="28"/>
                      <w:szCs w:val="28"/>
                    </w:rPr>
                  </w:pPr>
                  <w:r w:rsidDel="00000000" w:rsidR="00000000" w:rsidRPr="00000000">
                    <w:rPr>
                      <w:b w:val="1"/>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line="276" w:lineRule="auto"/>
                    <w:jc w:val="both"/>
                    <w:rPr>
                      <w:b w:val="1"/>
                      <w:sz w:val="28"/>
                      <w:szCs w:val="28"/>
                    </w:rPr>
                  </w:pPr>
                  <w:r w:rsidDel="00000000" w:rsidR="00000000" w:rsidRPr="00000000">
                    <w:rPr>
                      <w:b w:val="1"/>
                      <w:sz w:val="28"/>
                      <w:szCs w:val="28"/>
                      <w:rtl w:val="0"/>
                    </w:rPr>
                    <w:t xml:space="preserve">Chất lượng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spacing w:line="276" w:lineRule="auto"/>
                    <w:jc w:val="both"/>
                    <w:rPr>
                      <w:b w:val="1"/>
                      <w:sz w:val="28"/>
                      <w:szCs w:val="28"/>
                    </w:rPr>
                  </w:pPr>
                  <w:r w:rsidDel="00000000" w:rsidR="00000000" w:rsidRPr="00000000">
                    <w:rPr>
                      <w:b w:val="1"/>
                      <w:sz w:val="28"/>
                      <w:szCs w:val="28"/>
                      <w:rtl w:val="0"/>
                    </w:rPr>
                    <w:t xml:space="preserve">Gạo trắng, cơm dẻo, không cháy</w:t>
                  </w:r>
                </w:p>
              </w:tc>
            </w:tr>
          </w:tbl>
          <w:p w:rsidR="00000000" w:rsidDel="00000000" w:rsidP="00000000" w:rsidRDefault="00000000" w:rsidRPr="00000000" w14:paraId="0000043C">
            <w:pP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hd w:fill="ffffff" w:val="clear"/>
              <w:spacing w:after="280" w:lineRule="auto"/>
              <w:jc w:val="both"/>
              <w:rPr>
                <w:b w:val="1"/>
                <w:color w:val="000000"/>
                <w:sz w:val="28"/>
                <w:szCs w:val="28"/>
              </w:rPr>
            </w:pPr>
            <w:r w:rsidDel="00000000" w:rsidR="00000000" w:rsidRPr="00000000">
              <w:rPr>
                <w:b w:val="1"/>
                <w:color w:val="000000"/>
                <w:sz w:val="28"/>
                <w:szCs w:val="28"/>
                <w:rtl w:val="0"/>
              </w:rPr>
              <w:t xml:space="preserve">* Bước 2. Thực hiện nhiệm vụ.</w:t>
            </w:r>
          </w:p>
          <w:p w:rsidR="00000000" w:rsidDel="00000000" w:rsidP="00000000" w:rsidRDefault="00000000" w:rsidRPr="00000000" w14:paraId="0000043F">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3. Báo cáo sản phẩm.</w:t>
            </w:r>
          </w:p>
          <w:p w:rsidR="00000000" w:rsidDel="00000000" w:rsidP="00000000" w:rsidRDefault="00000000" w:rsidRPr="00000000" w14:paraId="00000440">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 Bước 4. Nhận xét và chuẩn kiến thức.</w:t>
            </w:r>
          </w:p>
          <w:p w:rsidR="00000000" w:rsidDel="00000000" w:rsidP="00000000" w:rsidRDefault="00000000" w:rsidRPr="00000000" w14:paraId="00000441">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2">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3">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4">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5">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6">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7">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8">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9">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A">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4B">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4C">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4D">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4E">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4F">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50">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51">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52">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53">
            <w:pPr>
              <w:shd w:fill="ffffff" w:val="clear"/>
              <w:spacing w:after="280" w:before="280" w:lineRule="auto"/>
              <w:jc w:val="both"/>
              <w:rPr>
                <w:b w:val="1"/>
                <w:color w:val="ff0000"/>
                <w:sz w:val="28"/>
                <w:szCs w:val="28"/>
              </w:rPr>
            </w:pPr>
            <w:r w:rsidDel="00000000" w:rsidR="00000000" w:rsidRPr="00000000">
              <w:rPr>
                <w:rtl w:val="0"/>
              </w:rPr>
            </w:r>
          </w:p>
          <w:p w:rsidR="00000000" w:rsidDel="00000000" w:rsidP="00000000" w:rsidRDefault="00000000" w:rsidRPr="00000000" w14:paraId="00000454">
            <w:pPr>
              <w:shd w:fill="ffffff" w:val="clear"/>
              <w:spacing w:after="280" w:before="280" w:lineRule="auto"/>
              <w:jc w:val="both"/>
              <w:rPr>
                <w:b w:val="1"/>
                <w:color w:val="ff0000"/>
                <w:sz w:val="28"/>
                <w:szCs w:val="28"/>
              </w:rPr>
            </w:pPr>
            <w:r w:rsidDel="00000000" w:rsidR="00000000" w:rsidRPr="00000000">
              <w:rPr>
                <w:b w:val="1"/>
                <w:color w:val="ff0000"/>
                <w:sz w:val="28"/>
                <w:szCs w:val="28"/>
                <w:rtl w:val="0"/>
              </w:rPr>
              <w:t xml:space="preserve">TRẢ LỜI CÁ NHÂN</w:t>
            </w:r>
          </w:p>
          <w:p w:rsidR="00000000" w:rsidDel="00000000" w:rsidP="00000000" w:rsidRDefault="00000000" w:rsidRPr="00000000" w14:paraId="00000455">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1.Chuyển giao nhiệm vụ:</w:t>
            </w:r>
          </w:p>
          <w:p w:rsidR="00000000" w:rsidDel="00000000" w:rsidP="00000000" w:rsidRDefault="00000000" w:rsidRPr="00000000" w14:paraId="00000456">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Tại sao nói việc giật giải trong cuộc thi là "niềm tự hào khó có gì sánh nổi đối với dân làng"?</w:t>
            </w:r>
          </w:p>
          <w:p w:rsidR="00000000" w:rsidDel="00000000" w:rsidP="00000000" w:rsidRDefault="00000000" w:rsidRPr="00000000" w14:paraId="00000457">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Ý nghĩa của hội thi thổi cơm ở Đồng Vân?</w:t>
            </w:r>
          </w:p>
          <w:p w:rsidR="00000000" w:rsidDel="00000000" w:rsidP="00000000" w:rsidRDefault="00000000" w:rsidRPr="00000000" w14:paraId="00000458">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Những lễ hội như hội thổi cơm thi ở làng Đồng Vân cho em biết thêm điều gì về lịch sử, văn hoá dân tộc?</w:t>
            </w:r>
          </w:p>
          <w:p w:rsidR="00000000" w:rsidDel="00000000" w:rsidP="00000000" w:rsidRDefault="00000000" w:rsidRPr="00000000" w14:paraId="00000459">
            <w:pPr>
              <w:shd w:fill="ffffff" w:val="clear"/>
              <w:spacing w:after="280" w:before="280" w:lineRule="auto"/>
              <w:jc w:val="both"/>
              <w:rPr>
                <w:color w:val="000000"/>
                <w:sz w:val="28"/>
                <w:szCs w:val="28"/>
              </w:rPr>
            </w:pPr>
            <w:r w:rsidDel="00000000" w:rsidR="00000000" w:rsidRPr="00000000">
              <w:rPr>
                <w:rtl w:val="0"/>
              </w:rPr>
            </w:r>
          </w:p>
          <w:p w:rsidR="00000000" w:rsidDel="00000000" w:rsidP="00000000" w:rsidRDefault="00000000" w:rsidRPr="00000000" w14:paraId="0000045A">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2. Thực hiện nhiệm vụ.</w:t>
            </w:r>
          </w:p>
          <w:p w:rsidR="00000000" w:rsidDel="00000000" w:rsidP="00000000" w:rsidRDefault="00000000" w:rsidRPr="00000000" w14:paraId="0000045B">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3. Báo cáo sản phẩm.</w:t>
            </w:r>
          </w:p>
          <w:p w:rsidR="00000000" w:rsidDel="00000000" w:rsidP="00000000" w:rsidRDefault="00000000" w:rsidRPr="00000000" w14:paraId="0000045C">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 Bước 4. Nhận xét và chuẩn kiến thức.</w:t>
            </w:r>
          </w:p>
          <w:p w:rsidR="00000000" w:rsidDel="00000000" w:rsidP="00000000" w:rsidRDefault="00000000" w:rsidRPr="00000000" w14:paraId="0000045D">
            <w:pPr>
              <w:shd w:fill="ffffff" w:val="clear"/>
              <w:spacing w:before="280" w:lineRule="auto"/>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hd w:fill="ffffff" w:val="clear"/>
              <w:spacing w:after="280" w:line="254" w:lineRule="auto"/>
              <w:jc w:val="both"/>
              <w:rPr>
                <w:color w:val="000000"/>
                <w:sz w:val="28"/>
                <w:szCs w:val="28"/>
              </w:rPr>
            </w:pPr>
            <w:r w:rsidDel="00000000" w:rsidR="00000000" w:rsidRPr="00000000">
              <w:rPr>
                <w:color w:val="000000"/>
                <w:sz w:val="28"/>
                <w:szCs w:val="28"/>
                <w:rtl w:val="0"/>
              </w:rPr>
              <w:t xml:space="preserve">- Hội thi bắt đầu bằng việc lấy lửa trên ngọn cây chuối cao, người dự thi các đội leo nhanh lên thân cây chuối rất trơn để lấy được nén hương mang xuống </w:t>
            </w:r>
          </w:p>
          <w:p w:rsidR="00000000" w:rsidDel="00000000" w:rsidP="00000000" w:rsidRDefault="00000000" w:rsidRPr="00000000" w14:paraId="0000045F">
            <w:pPr>
              <w:shd w:fill="ffffff" w:val="clear"/>
              <w:spacing w:after="280" w:before="280" w:line="254" w:lineRule="auto"/>
              <w:jc w:val="both"/>
              <w:rPr>
                <w:color w:val="000000"/>
                <w:sz w:val="28"/>
                <w:szCs w:val="28"/>
              </w:rPr>
            </w:pPr>
            <m:oMath>
              <m:r>
                <w:rPr>
                  <w:rFonts w:ascii="Cambria Math" w:cs="Cambria Math" w:eastAsia="Cambria Math" w:hAnsi="Cambria Math"/>
                  <w:color w:val="000000"/>
                  <w:sz w:val="28"/>
                  <w:szCs w:val="28"/>
                </w:rPr>
                <m:t xml:space="preserve">→ </m:t>
              </m:r>
            </m:oMath>
            <w:r w:rsidDel="00000000" w:rsidR="00000000" w:rsidRPr="00000000">
              <w:rPr>
                <w:color w:val="000000"/>
                <w:sz w:val="28"/>
                <w:szCs w:val="28"/>
                <w:rtl w:val="0"/>
              </w:rPr>
              <w:t xml:space="preserve">Đây là một việc làm khó khăn, thử thách sự khéo léo của mỗi đội.</w:t>
            </w:r>
          </w:p>
          <w:p w:rsidR="00000000" w:rsidDel="00000000" w:rsidP="00000000" w:rsidRDefault="00000000" w:rsidRPr="00000000" w14:paraId="00000460">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Khi có nén hương, ban tổ chức sẽ phát cho 3 que diêm châm vào để cháy thành ngọn lửa. </w:t>
            </w:r>
          </w:p>
          <w:p w:rsidR="00000000" w:rsidDel="00000000" w:rsidP="00000000" w:rsidRDefault="00000000" w:rsidRPr="00000000" w14:paraId="00000461">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Người trong đội sẽ vót tre thành chiếc đũa bông châm lửa và đốt vào ngọn đuốc. Những nồi cơm được cắm rất khéo léo từ dây lưng uốn về trước mặt. </w:t>
            </w:r>
          </w:p>
          <w:p w:rsidR="00000000" w:rsidDel="00000000" w:rsidP="00000000" w:rsidRDefault="00000000" w:rsidRPr="00000000" w14:paraId="00000462">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Tay cầm cần, tay cầm đuốc đung đưa cho ánh lửa bập bùng.</w:t>
            </w:r>
          </w:p>
          <w:p w:rsidR="00000000" w:rsidDel="00000000" w:rsidP="00000000" w:rsidRDefault="00000000" w:rsidRPr="00000000" w14:paraId="00000463">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Trong khi một thành viên của đội lấy lửa thì những người khác mỗi người một việc như người ngồi vót những thanh tre già thành những chiếc đũa bông, người giã thóc, người giần sàng thành gạo.</w:t>
            </w:r>
          </w:p>
          <w:p w:rsidR="00000000" w:rsidDel="00000000" w:rsidP="00000000" w:rsidRDefault="00000000" w:rsidRPr="00000000" w14:paraId="00000464">
            <w:pPr>
              <w:shd w:fill="ffffff" w:val="clear"/>
              <w:spacing w:after="280" w:before="280" w:lineRule="auto"/>
              <w:jc w:val="both"/>
              <w:rPr>
                <w:color w:val="000000"/>
                <w:sz w:val="28"/>
                <w:szCs w:val="28"/>
              </w:rPr>
            </w:pPr>
            <m:oMath>
              <m:r>
                <w:rPr>
                  <w:rFonts w:ascii="Cambria Math" w:cs="Cambria Math" w:eastAsia="Cambria Math" w:hAnsi="Cambria Math"/>
                  <w:color w:val="000000"/>
                  <w:sz w:val="28"/>
                  <w:szCs w:val="28"/>
                </w:rPr>
                <m:t xml:space="preserve">→ </m:t>
              </m:r>
            </m:oMath>
            <w:r w:rsidDel="00000000" w:rsidR="00000000" w:rsidRPr="00000000">
              <w:rPr>
                <w:color w:val="000000"/>
                <w:sz w:val="28"/>
                <w:szCs w:val="28"/>
                <w:rtl w:val="0"/>
              </w:rPr>
              <w:t xml:space="preserve">Các thành viên của mỗi đội thổi cơm thi đều phối hợp nhịp nhàng ăn ý với nhau</w:t>
            </w:r>
          </w:p>
          <w:p w:rsidR="00000000" w:rsidDel="00000000" w:rsidP="00000000" w:rsidRDefault="00000000" w:rsidRPr="00000000" w14:paraId="0000046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Sau khi có lửa, người ta lấy nước và bắt đầu thổi cơm. Vừa nấu cơm, các đội vừa đan xen uốn lượn trên sân đình trong sự cổ vũ của người xem.</w:t>
            </w:r>
          </w:p>
          <w:p w:rsidR="00000000" w:rsidDel="00000000" w:rsidP="00000000" w:rsidRDefault="00000000" w:rsidRPr="00000000" w14:paraId="00000466">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Đội nào nấu được cơm trắng, dẻo thơm, không cháy sẽ nhận được giải thưởng.</w:t>
            </w:r>
          </w:p>
          <w:p w:rsidR="00000000" w:rsidDel="00000000" w:rsidP="00000000" w:rsidRDefault="00000000" w:rsidRPr="00000000" w14:paraId="00000467">
            <w:pPr>
              <w:shd w:fill="ffffff" w:val="clear"/>
              <w:spacing w:after="280" w:before="280" w:lineRule="auto"/>
              <w:jc w:val="both"/>
              <w:rPr>
                <w:color w:val="000000"/>
                <w:sz w:val="28"/>
                <w:szCs w:val="28"/>
              </w:rPr>
            </w:pPr>
            <m:oMath>
              <m:r>
                <m:t>→</m:t>
              </m:r>
            </m:oMath>
            <w:r w:rsidDel="00000000" w:rsidR="00000000" w:rsidRPr="00000000">
              <w:rPr>
                <w:color w:val="000000"/>
                <w:sz w:val="28"/>
                <w:szCs w:val="28"/>
                <w:rtl w:val="0"/>
              </w:rPr>
              <w:t xml:space="preserve">Việc giật giải trong cuộc thi là niềm tự hào khó có gì sánh được của dân làng, vì giải thưởng là một minh chứng, là kết quả của sự nỗ lực, sự khéo léo, nhanh nhẹn, thông minh của cả tập thể.</w:t>
            </w:r>
          </w:p>
          <w:p w:rsidR="00000000" w:rsidDel="00000000" w:rsidP="00000000" w:rsidRDefault="00000000" w:rsidRPr="00000000" w14:paraId="00000468">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=&gt; Có nhiều nét độc đáo về quy trình lấy lửa cũng như cách nấu. </w:t>
            </w:r>
          </w:p>
          <w:p w:rsidR="00000000" w:rsidDel="00000000" w:rsidP="00000000" w:rsidRDefault="00000000" w:rsidRPr="00000000" w14:paraId="00000469">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3. Ý nghĩa của hội thi.</w:t>
            </w:r>
          </w:p>
          <w:p w:rsidR="00000000" w:rsidDel="00000000" w:rsidP="00000000" w:rsidRDefault="00000000" w:rsidRPr="00000000" w14:paraId="0000046A">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Hội thi thể hiện được nét đẹp truyền thống của con người Việt Nam. Đó là sự khéo léo và nhanh nhẹn, sáng tạo…</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Hội thi như một cách thư giãn tinh thần, rèn luyện sức khỏe nhằm nâng cao ý nghĩa cuộc sống.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Thể hiện sự đoàn kết, ý thức cộng đồng.</w:t>
            </w:r>
          </w:p>
          <w:p w:rsidR="00000000" w:rsidDel="00000000" w:rsidP="00000000" w:rsidRDefault="00000000" w:rsidRPr="00000000" w14:paraId="0000046D">
            <w:pPr>
              <w:shd w:fill="ffffff" w:val="clear"/>
              <w:spacing w:before="280" w:lineRule="auto"/>
              <w:jc w:val="both"/>
              <w:rPr>
                <w:color w:val="000000"/>
                <w:sz w:val="28"/>
                <w:szCs w:val="28"/>
              </w:rPr>
            </w:pPr>
            <w:r w:rsidDel="00000000" w:rsidR="00000000" w:rsidRPr="00000000">
              <w:rPr>
                <w:color w:val="000000"/>
                <w:sz w:val="28"/>
                <w:szCs w:val="28"/>
                <w:rtl w:val="0"/>
              </w:rPr>
              <w:t xml:space="preserve">- Hội thi giúp chúng ta hiểu thêm về lịch sử, về những lễ hội xa xưa của cha ông ta được lưu truyền qua nhiều thế hệ.  Qua đó tôn vinh những nét đẹp của văn hoá dân tộc, của nghề trồng lúa nước.</w:t>
            </w:r>
          </w:p>
        </w:tc>
      </w:tr>
    </w:tbl>
    <w:p w:rsidR="00000000" w:rsidDel="00000000" w:rsidP="00000000" w:rsidRDefault="00000000" w:rsidRPr="00000000" w14:paraId="0000046E">
      <w:pPr>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46F">
      <w:pPr>
        <w:spacing w:line="276" w:lineRule="auto"/>
        <w:jc w:val="center"/>
        <w:rPr>
          <w:b w:val="1"/>
          <w:color w:val="ff0000"/>
          <w:sz w:val="28"/>
          <w:szCs w:val="28"/>
        </w:rPr>
      </w:pPr>
      <w:r w:rsidDel="00000000" w:rsidR="00000000" w:rsidRPr="00000000">
        <w:rPr>
          <w:b w:val="1"/>
          <w:color w:val="ff0000"/>
          <w:sz w:val="28"/>
          <w:szCs w:val="28"/>
          <w:rtl w:val="0"/>
        </w:rPr>
        <w:t xml:space="preserve">Luyện tập sau tiết học</w:t>
      </w:r>
    </w:p>
    <w:p w:rsidR="00000000" w:rsidDel="00000000" w:rsidP="00000000" w:rsidRDefault="00000000" w:rsidRPr="00000000" w14:paraId="00000470">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củng cố kiến thức đã học trong  tiết học kết nối chủ điểm (văn bản </w:t>
      </w:r>
      <w:r w:rsidDel="00000000" w:rsidR="00000000" w:rsidRPr="00000000">
        <w:rPr>
          <w:i w:val="1"/>
          <w:sz w:val="28"/>
          <w:szCs w:val="28"/>
          <w:rtl w:val="0"/>
        </w:rPr>
        <w:t xml:space="preserve">Hội thổi cơm thi ở Đồng Vân</w:t>
      </w:r>
      <w:r w:rsidDel="00000000" w:rsidR="00000000" w:rsidRPr="00000000">
        <w:rPr>
          <w:sz w:val="28"/>
          <w:szCs w:val="28"/>
          <w:rtl w:val="0"/>
        </w:rPr>
        <w:t xml:space="preserve">) để giải quyết bài tập giáo viên đưa ra.</w:t>
      </w:r>
    </w:p>
    <w:p w:rsidR="00000000" w:rsidDel="00000000" w:rsidP="00000000" w:rsidRDefault="00000000" w:rsidRPr="00000000" w14:paraId="00000471">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 trả lời câu hỏi.</w:t>
      </w:r>
    </w:p>
    <w:p w:rsidR="00000000" w:rsidDel="00000000" w:rsidP="00000000" w:rsidRDefault="00000000" w:rsidRPr="00000000" w14:paraId="00000472">
      <w:pPr>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của HS.</w:t>
      </w:r>
    </w:p>
    <w:p w:rsidR="00000000" w:rsidDel="00000000" w:rsidP="00000000" w:rsidRDefault="00000000" w:rsidRPr="00000000" w14:paraId="00000473">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474">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Bước 1. Chuyển giao nhiệm vụ: </w:t>
      </w:r>
      <w:r w:rsidDel="00000000" w:rsidR="00000000" w:rsidRPr="00000000">
        <w:rPr>
          <w:color w:val="000000"/>
          <w:sz w:val="28"/>
          <w:szCs w:val="28"/>
          <w:rtl w:val="0"/>
        </w:rPr>
        <w:t xml:space="preserve">Em hãy lập một kế hoạch (dự kiến) tổ chức một cuộc thi (quy mô nhỏ trong lớp). </w:t>
      </w:r>
    </w:p>
    <w:p w:rsidR="00000000" w:rsidDel="00000000" w:rsidP="00000000" w:rsidRDefault="00000000" w:rsidRPr="00000000" w14:paraId="0000047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Ví dụ: cuộc thi giới thiệu về một cuốn sách mà mình yêu thích.</w:t>
      </w:r>
    </w:p>
    <w:p w:rsidR="00000000" w:rsidDel="00000000" w:rsidP="00000000" w:rsidRDefault="00000000" w:rsidRPr="00000000" w14:paraId="00000476">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2. Thực hiện nhiệm vụ.</w:t>
      </w:r>
    </w:p>
    <w:p w:rsidR="00000000" w:rsidDel="00000000" w:rsidP="00000000" w:rsidRDefault="00000000" w:rsidRPr="00000000" w14:paraId="00000477">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Bước 3. Báo cáo sản phẩm </w:t>
      </w:r>
      <w:r w:rsidDel="00000000" w:rsidR="00000000" w:rsidRPr="00000000">
        <w:rPr>
          <w:color w:val="000000"/>
          <w:sz w:val="28"/>
          <w:szCs w:val="28"/>
          <w:rtl w:val="0"/>
        </w:rPr>
        <w:t xml:space="preserve">(Nếu không đủ thời gian thì báo cáo vào tiết Ôn tập)</w:t>
      </w:r>
    </w:p>
    <w:p w:rsidR="00000000" w:rsidDel="00000000" w:rsidP="00000000" w:rsidRDefault="00000000" w:rsidRPr="00000000" w14:paraId="00000478">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 Bước 4. Nhận xét sản phẩm.</w:t>
      </w:r>
    </w:p>
    <w:p w:rsidR="00000000" w:rsidDel="00000000" w:rsidP="00000000" w:rsidRDefault="00000000" w:rsidRPr="00000000" w14:paraId="00000479">
      <w:pPr>
        <w:shd w:fill="ffffff" w:val="clear"/>
        <w:spacing w:after="280" w:before="280" w:lineRule="auto"/>
        <w:rPr>
          <w:b w:val="1"/>
          <w:color w:val="ff0000"/>
          <w:sz w:val="28"/>
          <w:szCs w:val="28"/>
        </w:rPr>
      </w:pPr>
      <w:r w:rsidDel="00000000" w:rsidR="00000000" w:rsidRPr="00000000">
        <w:rPr>
          <w:rtl w:val="0"/>
        </w:rPr>
      </w:r>
    </w:p>
    <w:p w:rsidR="00000000" w:rsidDel="00000000" w:rsidP="00000000" w:rsidRDefault="00000000" w:rsidRPr="00000000" w14:paraId="0000047A">
      <w:pPr>
        <w:shd w:fill="ffffff" w:val="clear"/>
        <w:spacing w:after="280" w:before="280" w:lineRule="auto"/>
        <w:jc w:val="center"/>
        <w:rPr>
          <w:b w:val="1"/>
          <w:color w:val="ff0000"/>
          <w:sz w:val="28"/>
          <w:szCs w:val="28"/>
        </w:rPr>
      </w:pPr>
      <w:r w:rsidDel="00000000" w:rsidR="00000000" w:rsidRPr="00000000">
        <w:rPr>
          <w:b w:val="1"/>
          <w:color w:val="ff0000"/>
          <w:sz w:val="28"/>
          <w:szCs w:val="28"/>
          <w:rtl w:val="0"/>
        </w:rPr>
        <w:t xml:space="preserve">Vận dụng sau tiết học:</w:t>
      </w:r>
    </w:p>
    <w:p w:rsidR="00000000" w:rsidDel="00000000" w:rsidP="00000000" w:rsidRDefault="00000000" w:rsidRPr="00000000" w14:paraId="0000047B">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nắm chắc kiến thức đã học trong  tiết học kết nối chủ điểm (văn bản </w:t>
      </w:r>
      <w:r w:rsidDel="00000000" w:rsidR="00000000" w:rsidRPr="00000000">
        <w:rPr>
          <w:i w:val="1"/>
          <w:sz w:val="28"/>
          <w:szCs w:val="28"/>
          <w:rtl w:val="0"/>
        </w:rPr>
        <w:t xml:space="preserve">Hội thổi cơm thi ở Đồng Vân</w:t>
      </w:r>
      <w:r w:rsidDel="00000000" w:rsidR="00000000" w:rsidRPr="00000000">
        <w:rPr>
          <w:sz w:val="28"/>
          <w:szCs w:val="28"/>
          <w:rtl w:val="0"/>
        </w:rPr>
        <w:t xml:space="preserve">) để giải quyết một vấn đề mang tính thực tiễn.</w:t>
      </w:r>
    </w:p>
    <w:p w:rsidR="00000000" w:rsidDel="00000000" w:rsidP="00000000" w:rsidRDefault="00000000" w:rsidRPr="00000000" w14:paraId="0000047C">
      <w:pPr>
        <w:tabs>
          <w:tab w:val="left" w:pos="7174"/>
        </w:tabs>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 trả lời câu hỏi.</w:t>
        <w:tab/>
      </w:r>
    </w:p>
    <w:p w:rsidR="00000000" w:rsidDel="00000000" w:rsidP="00000000" w:rsidRDefault="00000000" w:rsidRPr="00000000" w14:paraId="0000047D">
      <w:pPr>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của HS.</w:t>
      </w:r>
    </w:p>
    <w:p w:rsidR="00000000" w:rsidDel="00000000" w:rsidP="00000000" w:rsidRDefault="00000000" w:rsidRPr="00000000" w14:paraId="0000047E">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47F">
      <w:pPr>
        <w:shd w:fill="ffffff" w:val="clear"/>
        <w:spacing w:after="280" w:before="280" w:lineRule="auto"/>
        <w:jc w:val="center"/>
        <w:rPr>
          <w:b w:val="1"/>
          <w:color w:val="ff0000"/>
          <w:sz w:val="28"/>
          <w:szCs w:val="28"/>
        </w:rPr>
      </w:pPr>
      <w:r w:rsidDel="00000000" w:rsidR="00000000" w:rsidRPr="00000000">
        <w:rPr>
          <w:rtl w:val="0"/>
        </w:rPr>
      </w:r>
    </w:p>
    <w:p w:rsidR="00000000" w:rsidDel="00000000" w:rsidP="00000000" w:rsidRDefault="00000000" w:rsidRPr="00000000" w14:paraId="00000480">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Bước 1. Chuyển giao nhiệm vụ: </w:t>
      </w:r>
      <w:r w:rsidDel="00000000" w:rsidR="00000000" w:rsidRPr="00000000">
        <w:rPr>
          <w:color w:val="000000"/>
          <w:sz w:val="28"/>
          <w:szCs w:val="28"/>
          <w:rtl w:val="0"/>
        </w:rPr>
        <w:t xml:space="preserve">Em có suy nghĩ gì về vai trò của sự sáng tạo và tinh thần đoàn kết tập thể trong mỗi cuộc thi (cuộc chơi)?</w:t>
      </w:r>
    </w:p>
    <w:p w:rsidR="00000000" w:rsidDel="00000000" w:rsidP="00000000" w:rsidRDefault="00000000" w:rsidRPr="00000000" w14:paraId="00000481">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Bước 2. Thực hiện nhiệm vụ, trả lời câu hỏi (cá nhân).</w:t>
      </w:r>
    </w:p>
    <w:p w:rsidR="00000000" w:rsidDel="00000000" w:rsidP="00000000" w:rsidRDefault="00000000" w:rsidRPr="00000000" w14:paraId="00000482">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Bước 3. Bổ sung ý kiến </w:t>
      </w:r>
      <w:r w:rsidDel="00000000" w:rsidR="00000000" w:rsidRPr="00000000">
        <w:rPr>
          <w:rtl w:val="0"/>
        </w:rPr>
      </w:r>
    </w:p>
    <w:p w:rsidR="00000000" w:rsidDel="00000000" w:rsidP="00000000" w:rsidRDefault="00000000" w:rsidRPr="00000000" w14:paraId="00000483">
      <w:pPr>
        <w:shd w:fill="ffffff" w:val="clear"/>
        <w:spacing w:after="280" w:before="280" w:lineRule="auto"/>
        <w:rPr>
          <w:color w:val="000000"/>
          <w:sz w:val="28"/>
          <w:szCs w:val="28"/>
        </w:rPr>
      </w:pPr>
      <w:r w:rsidDel="00000000" w:rsidR="00000000" w:rsidRPr="00000000">
        <w:rPr>
          <w:b w:val="1"/>
          <w:color w:val="000000"/>
          <w:sz w:val="28"/>
          <w:szCs w:val="28"/>
          <w:rtl w:val="0"/>
        </w:rPr>
        <w:t xml:space="preserve">* Bước 4. Tổng hợp ý kiến và khẳng định: </w:t>
      </w:r>
      <w:r w:rsidDel="00000000" w:rsidR="00000000" w:rsidRPr="00000000">
        <w:rPr>
          <w:color w:val="000000"/>
          <w:sz w:val="28"/>
          <w:szCs w:val="28"/>
          <w:rtl w:val="0"/>
        </w:rPr>
        <w:t xml:space="preserve">Cuộc thi tập thể nào, nếu muốn thành công cũng không thể thiếu hai yếu tố là Sáng tạo và Đoàn kết.</w:t>
      </w:r>
    </w:p>
    <w:p w:rsidR="00000000" w:rsidDel="00000000" w:rsidP="00000000" w:rsidRDefault="00000000" w:rsidRPr="00000000" w14:paraId="00000484">
      <w:pPr>
        <w:shd w:fill="ffffff" w:val="clear"/>
        <w:spacing w:after="280" w:before="280" w:lineRule="auto"/>
        <w:rPr>
          <w:b w:val="1"/>
          <w:color w:val="000000"/>
          <w:sz w:val="28"/>
          <w:szCs w:val="28"/>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spacing w:line="276" w:lineRule="auto"/>
        <w:jc w:val="center"/>
        <w:rPr>
          <w:b w:val="1"/>
          <w:color w:val="ff0000"/>
          <w:sz w:val="28"/>
          <w:szCs w:val="28"/>
        </w:rPr>
      </w:pPr>
      <w:r w:rsidDel="00000000" w:rsidR="00000000" w:rsidRPr="00000000">
        <w:rPr>
          <w:b w:val="1"/>
          <w:color w:val="c00000"/>
          <w:sz w:val="28"/>
          <w:szCs w:val="28"/>
          <w:rtl w:val="0"/>
        </w:rPr>
        <w:t xml:space="preserve">NỘI DUNG 2</w:t>
      </w:r>
      <w:r w:rsidDel="00000000" w:rsidR="00000000" w:rsidRPr="00000000">
        <w:rPr>
          <w:b w:val="1"/>
          <w:color w:val="ff0000"/>
          <w:sz w:val="28"/>
          <w:szCs w:val="28"/>
          <w:rtl w:val="0"/>
        </w:rPr>
        <w:t xml:space="preserve">:</w:t>
      </w:r>
      <w:r w:rsidDel="00000000" w:rsidR="00000000" w:rsidRPr="00000000">
        <w:rPr>
          <w:b w:val="1"/>
          <w:color w:val="ff0000"/>
          <w:sz w:val="28"/>
          <w:szCs w:val="28"/>
          <w:highlight w:val="cyan"/>
          <w:rtl w:val="0"/>
        </w:rPr>
        <w:t xml:space="preserve"> THỰC HÀNH TIẾNG VIỆT</w:t>
      </w:r>
      <w:r w:rsidDel="00000000" w:rsidR="00000000" w:rsidRPr="00000000">
        <w:rPr>
          <w:rtl w:val="0"/>
        </w:rPr>
      </w:r>
    </w:p>
    <w:p w:rsidR="00000000" w:rsidDel="00000000" w:rsidP="00000000" w:rsidRDefault="00000000" w:rsidRPr="00000000" w14:paraId="00000488">
      <w:pPr>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32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TV- GQVĐ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23"/>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phân biệt từ đơn và từ phức; thực hành giải quyết các bài tập Tiếng Việt về từ đơn, từ phức (từ ghép, từ láy)</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23"/>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diện được nghĩa của một số thành ngữ thông dụng trong văn bản.</w:t>
      </w:r>
    </w:p>
    <w:p w:rsidR="00000000" w:rsidDel="00000000" w:rsidP="00000000" w:rsidRDefault="00000000" w:rsidRPr="00000000" w14:paraId="0000048C">
      <w:pPr>
        <w:tabs>
          <w:tab w:val="left" w:pos="2184"/>
        </w:tabs>
        <w:spacing w:line="276" w:lineRule="auto"/>
        <w:rPr>
          <w:sz w:val="28"/>
          <w:szCs w:val="28"/>
        </w:rPr>
      </w:pPr>
      <w:r w:rsidDel="00000000" w:rsidR="00000000" w:rsidRPr="00000000">
        <w:rPr>
          <w:b w:val="1"/>
          <w:sz w:val="28"/>
          <w:szCs w:val="28"/>
          <w:rtl w:val="0"/>
        </w:rPr>
        <w:t xml:space="preserve">b. Nội dung hoạt động: </w:t>
      </w:r>
      <w:r w:rsidDel="00000000" w:rsidR="00000000" w:rsidRPr="00000000">
        <w:rPr>
          <w:sz w:val="28"/>
          <w:szCs w:val="28"/>
          <w:rtl w:val="0"/>
        </w:rPr>
        <w:t xml:space="preserve">HS làm việc nhóm, cá nhân để hoàn thành bài tập.</w:t>
      </w:r>
    </w:p>
    <w:p w:rsidR="00000000" w:rsidDel="00000000" w:rsidP="00000000" w:rsidRDefault="00000000" w:rsidRPr="00000000" w14:paraId="0000048D">
      <w:pPr>
        <w:tabs>
          <w:tab w:val="left" w:pos="2184"/>
        </w:tabs>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Bài tập đã hoàn thiện của HS.</w:t>
      </w:r>
    </w:p>
    <w:p w:rsidR="00000000" w:rsidDel="00000000" w:rsidP="00000000" w:rsidRDefault="00000000" w:rsidRPr="00000000" w14:paraId="0000048E">
      <w:pPr>
        <w:tabs>
          <w:tab w:val="left" w:pos="2184"/>
        </w:tabs>
        <w:spacing w:line="276" w:lineRule="auto"/>
        <w:rPr>
          <w:b w:val="1"/>
          <w:sz w:val="28"/>
          <w:szCs w:val="28"/>
        </w:rPr>
      </w:pPr>
      <w:r w:rsidDel="00000000" w:rsidR="00000000" w:rsidRPr="00000000">
        <w:rPr>
          <w:b w:val="1"/>
          <w:sz w:val="28"/>
          <w:szCs w:val="28"/>
          <w:rtl w:val="0"/>
        </w:rPr>
        <w:t xml:space="preserve">d.  Tổ chức thực hiện:</w:t>
      </w:r>
    </w:p>
    <w:tbl>
      <w:tblPr>
        <w:tblStyle w:val="Table2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6413"/>
        <w:tblGridChange w:id="0">
          <w:tblGrid>
            <w:gridCol w:w="3325"/>
            <w:gridCol w:w="64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tabs>
                <w:tab w:val="left" w:pos="2184"/>
              </w:tabs>
              <w:spacing w:line="276" w:lineRule="auto"/>
              <w:rPr>
                <w:b w:val="1"/>
                <w:sz w:val="28"/>
                <w:szCs w:val="28"/>
              </w:rPr>
            </w:pPr>
            <w:r w:rsidDel="00000000" w:rsidR="00000000" w:rsidRPr="00000000">
              <w:rPr>
                <w:b w:val="1"/>
                <w:sz w:val="28"/>
                <w:szCs w:val="28"/>
                <w:rtl w:val="0"/>
              </w:rPr>
              <w:t xml:space="preserve">     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tabs>
                <w:tab w:val="left" w:pos="2184"/>
              </w:tabs>
              <w:spacing w:line="276" w:lineRule="auto"/>
              <w:rPr>
                <w:b w:val="1"/>
                <w:sz w:val="28"/>
                <w:szCs w:val="28"/>
              </w:rPr>
            </w:pPr>
            <w:r w:rsidDel="00000000" w:rsidR="00000000" w:rsidRPr="00000000">
              <w:rPr>
                <w:b w:val="1"/>
                <w:sz w:val="28"/>
                <w:szCs w:val="28"/>
                <w:rtl w:val="0"/>
              </w:rPr>
              <w:t xml:space="preserve">                  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Chuyển giao nhiệm vụ:</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LÀM VIỆC CÁ NHÂN</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yêu cầu HS dựa vào phần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Tri thức tiếng Việt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kiến thức bậc Tiểu học, nhắc lại khái niệm, dấu hiệu nhận biết của từ đơn và từ phức (từ ghép, từ láy).</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suy nghĩ và trả lời miệng.</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nghe, quan sát, gọi nhận xét.</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miệng, trình bày kết quả.</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*Bức 4. Đánh giá kết quả: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chốt kiến thức.</w:t>
            </w:r>
          </w:p>
          <w:p w:rsidR="00000000" w:rsidDel="00000000" w:rsidP="00000000" w:rsidRDefault="00000000" w:rsidRPr="00000000" w14:paraId="00000499">
            <w:pPr>
              <w:spacing w:line="276" w:lineRule="auto"/>
              <w:rPr>
                <w:b w:val="1"/>
                <w:color w:val="ff0000"/>
                <w:sz w:val="28"/>
                <w:szCs w:val="28"/>
              </w:rPr>
            </w:pPr>
            <w:r w:rsidDel="00000000" w:rsidR="00000000" w:rsidRPr="00000000">
              <w:rPr>
                <w:b w:val="1"/>
                <w:color w:val="ff0000"/>
                <w:sz w:val="28"/>
                <w:szCs w:val="28"/>
                <w:rtl w:val="0"/>
              </w:rPr>
              <w:t xml:space="preserve">HS xem thêm ví dụ trong SGK</w:t>
            </w:r>
          </w:p>
          <w:p w:rsidR="00000000" w:rsidDel="00000000" w:rsidP="00000000" w:rsidRDefault="00000000" w:rsidRPr="00000000" w14:paraId="0000049A">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9B">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9C">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9D">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9E">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9F">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A0">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A1">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A2">
            <w:pPr>
              <w:spacing w:line="276" w:lineRule="auto"/>
              <w:rPr>
                <w:b w:val="1"/>
                <w:color w:val="ff0000"/>
                <w:sz w:val="28"/>
                <w:szCs w:val="28"/>
              </w:rPr>
            </w:pPr>
            <w:r w:rsidDel="00000000" w:rsidR="00000000" w:rsidRPr="00000000">
              <w:rPr>
                <w:b w:val="1"/>
                <w:color w:val="ff0000"/>
                <w:sz w:val="28"/>
                <w:szCs w:val="28"/>
                <w:rtl w:val="0"/>
              </w:rPr>
              <w:t xml:space="preserve">HOẠT ĐỘNG NHÓM:</w:t>
            </w:r>
          </w:p>
          <w:p w:rsidR="00000000" w:rsidDel="00000000" w:rsidP="00000000" w:rsidRDefault="00000000" w:rsidRPr="00000000" w14:paraId="000004A3">
            <w:pPr>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4A4">
            <w:pPr>
              <w:spacing w:line="276" w:lineRule="auto"/>
              <w:rPr>
                <w:b w:val="1"/>
                <w:color w:val="000000"/>
                <w:sz w:val="28"/>
                <w:szCs w:val="28"/>
              </w:rPr>
            </w:pPr>
            <w:r w:rsidDel="00000000" w:rsidR="00000000" w:rsidRPr="00000000">
              <w:rPr>
                <w:b w:val="1"/>
                <w:color w:val="000000"/>
                <w:sz w:val="28"/>
                <w:szCs w:val="28"/>
                <w:rtl w:val="0"/>
              </w:rPr>
              <w:t xml:space="preserve">-Bước 1.GV giao nhiệm vụ: thảo luận theo 4 nhóm trong 7 phút:</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Nhóm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tập 1, 2/Tr 27</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Nhóm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tập 3 /Tr 28</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Nhóm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tập 4,5 /Tr 28</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Nhóm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tập 6/ Tr 28</w:t>
            </w:r>
          </w:p>
          <w:p w:rsidR="00000000" w:rsidDel="00000000" w:rsidP="00000000" w:rsidRDefault="00000000" w:rsidRPr="00000000" w14:paraId="000004A9">
            <w:pPr>
              <w:spacing w:line="276" w:lineRule="auto"/>
              <w:rPr>
                <w:b w:val="1"/>
                <w:sz w:val="28"/>
                <w:szCs w:val="28"/>
              </w:rPr>
            </w:pPr>
            <w:r w:rsidDel="00000000" w:rsidR="00000000" w:rsidRPr="00000000">
              <w:rPr>
                <w:b w:val="1"/>
                <w:sz w:val="28"/>
                <w:szCs w:val="28"/>
                <w:rtl w:val="0"/>
              </w:rPr>
              <w:t xml:space="preserve">-Bước 2.Thực hiện nhiệm vụ: </w:t>
            </w:r>
          </w:p>
          <w:p w:rsidR="00000000" w:rsidDel="00000000" w:rsidP="00000000" w:rsidRDefault="00000000" w:rsidRPr="00000000" w14:paraId="000004AA">
            <w:pPr>
              <w:spacing w:line="27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Tổ chức cho HS thảo luận theo nhóm.</w:t>
            </w:r>
          </w:p>
          <w:p w:rsidR="00000000" w:rsidDel="00000000" w:rsidP="00000000" w:rsidRDefault="00000000" w:rsidRPr="00000000" w14:paraId="000004AB">
            <w:pPr>
              <w:spacing w:line="276" w:lineRule="auto"/>
              <w:rPr>
                <w:sz w:val="28"/>
                <w:szCs w:val="28"/>
              </w:rPr>
            </w:pPr>
            <w:r w:rsidDel="00000000" w:rsidR="00000000" w:rsidRPr="00000000">
              <w:rPr>
                <w:sz w:val="28"/>
                <w:szCs w:val="28"/>
                <w:rtl w:val="0"/>
              </w:rPr>
              <w:t xml:space="preserve">+ GV quan sát, khích lệ HS.</w:t>
            </w:r>
          </w:p>
          <w:p w:rsidR="00000000" w:rsidDel="00000000" w:rsidP="00000000" w:rsidRDefault="00000000" w:rsidRPr="00000000" w14:paraId="000004AC">
            <w:pPr>
              <w:spacing w:line="276" w:lineRule="auto"/>
              <w:rPr>
                <w:sz w:val="28"/>
                <w:szCs w:val="28"/>
              </w:rPr>
            </w:pPr>
            <w:r w:rsidDel="00000000" w:rsidR="00000000" w:rsidRPr="00000000">
              <w:rPr>
                <w:b w:val="1"/>
                <w:sz w:val="28"/>
                <w:szCs w:val="28"/>
                <w:rtl w:val="0"/>
              </w:rPr>
              <w:t xml:space="preserve">- Bước 3. Báo cáo.</w:t>
            </w:r>
            <w:r w:rsidDel="00000000" w:rsidR="00000000" w:rsidRPr="00000000">
              <w:rPr>
                <w:rtl w:val="0"/>
              </w:rPr>
            </w:r>
          </w:p>
          <w:p w:rsidR="00000000" w:rsidDel="00000000" w:rsidP="00000000" w:rsidRDefault="00000000" w:rsidRPr="00000000" w14:paraId="000004AD">
            <w:pPr>
              <w:spacing w:line="276" w:lineRule="auto"/>
              <w:rPr>
                <w:sz w:val="28"/>
                <w:szCs w:val="28"/>
              </w:rPr>
            </w:pPr>
            <w:r w:rsidDel="00000000" w:rsidR="00000000" w:rsidRPr="00000000">
              <w:rPr>
                <w:sz w:val="28"/>
                <w:szCs w:val="28"/>
                <w:rtl w:val="0"/>
              </w:rPr>
              <w:t xml:space="preserve">+ HS nhận xét sản phẩm giữa các nhóm.</w:t>
            </w:r>
          </w:p>
          <w:p w:rsidR="00000000" w:rsidDel="00000000" w:rsidP="00000000" w:rsidRDefault="00000000" w:rsidRPr="00000000" w14:paraId="000004AE">
            <w:pPr>
              <w:spacing w:line="276" w:lineRule="auto"/>
              <w:rPr>
                <w:sz w:val="28"/>
                <w:szCs w:val="28"/>
              </w:rPr>
            </w:pPr>
            <w:r w:rsidDel="00000000" w:rsidR="00000000" w:rsidRPr="00000000">
              <w:rPr>
                <w:b w:val="1"/>
                <w:sz w:val="28"/>
                <w:szCs w:val="28"/>
                <w:rtl w:val="0"/>
              </w:rPr>
              <w:t xml:space="preserve">- Bước 4. Kết luận: </w:t>
            </w:r>
            <w:r w:rsidDel="00000000" w:rsidR="00000000" w:rsidRPr="00000000">
              <w:rPr>
                <w:sz w:val="28"/>
                <w:szCs w:val="28"/>
                <w:rtl w:val="0"/>
              </w:rPr>
              <w:t xml:space="preserve">GV tổng hợp ý kiến, chuẩn kiến thức.</w:t>
            </w:r>
          </w:p>
          <w:p w:rsidR="00000000" w:rsidDel="00000000" w:rsidP="00000000" w:rsidRDefault="00000000" w:rsidRPr="00000000" w14:paraId="000004AF">
            <w:pPr>
              <w:spacing w:line="276" w:lineRule="auto"/>
              <w:rPr>
                <w:sz w:val="28"/>
                <w:szCs w:val="28"/>
              </w:rPr>
            </w:pPr>
            <w:r w:rsidDel="00000000" w:rsidR="00000000" w:rsidRPr="00000000">
              <w:rPr>
                <w:rtl w:val="0"/>
              </w:rPr>
            </w:r>
          </w:p>
          <w:p w:rsidR="00000000" w:rsidDel="00000000" w:rsidP="00000000" w:rsidRDefault="00000000" w:rsidRPr="00000000" w14:paraId="000004B0">
            <w:pPr>
              <w:spacing w:line="276" w:lineRule="auto"/>
              <w:rPr>
                <w:sz w:val="28"/>
                <w:szCs w:val="28"/>
              </w:rPr>
            </w:pPr>
            <w:r w:rsidDel="00000000" w:rsidR="00000000" w:rsidRPr="00000000">
              <w:rPr>
                <w:rtl w:val="0"/>
              </w:rPr>
            </w:r>
          </w:p>
          <w:p w:rsidR="00000000" w:rsidDel="00000000" w:rsidP="00000000" w:rsidRDefault="00000000" w:rsidRPr="00000000" w14:paraId="000004B1">
            <w:pPr>
              <w:spacing w:line="276" w:lineRule="auto"/>
              <w:rPr>
                <w:sz w:val="28"/>
                <w:szCs w:val="28"/>
              </w:rPr>
            </w:pPr>
            <w:r w:rsidDel="00000000" w:rsidR="00000000" w:rsidRPr="00000000">
              <w:rPr>
                <w:rtl w:val="0"/>
              </w:rPr>
            </w:r>
          </w:p>
          <w:p w:rsidR="00000000" w:rsidDel="00000000" w:rsidP="00000000" w:rsidRDefault="00000000" w:rsidRPr="00000000" w14:paraId="000004B2">
            <w:pPr>
              <w:spacing w:line="276" w:lineRule="auto"/>
              <w:rPr>
                <w:sz w:val="28"/>
                <w:szCs w:val="28"/>
              </w:rPr>
            </w:pPr>
            <w:r w:rsidDel="00000000" w:rsidR="00000000" w:rsidRPr="00000000">
              <w:rPr>
                <w:rtl w:val="0"/>
              </w:rPr>
            </w:r>
          </w:p>
          <w:p w:rsidR="00000000" w:rsidDel="00000000" w:rsidP="00000000" w:rsidRDefault="00000000" w:rsidRPr="00000000" w14:paraId="000004B3">
            <w:pPr>
              <w:spacing w:line="276" w:lineRule="auto"/>
              <w:rPr>
                <w:sz w:val="28"/>
                <w:szCs w:val="28"/>
              </w:rPr>
            </w:pPr>
            <w:r w:rsidDel="00000000" w:rsidR="00000000" w:rsidRPr="00000000">
              <w:rPr>
                <w:rtl w:val="0"/>
              </w:rPr>
            </w:r>
          </w:p>
          <w:p w:rsidR="00000000" w:rsidDel="00000000" w:rsidP="00000000" w:rsidRDefault="00000000" w:rsidRPr="00000000" w14:paraId="000004B4">
            <w:pPr>
              <w:spacing w:line="276" w:lineRule="auto"/>
              <w:rPr>
                <w:sz w:val="28"/>
                <w:szCs w:val="28"/>
              </w:rPr>
            </w:pPr>
            <w:r w:rsidDel="00000000" w:rsidR="00000000" w:rsidRPr="00000000">
              <w:rPr>
                <w:rtl w:val="0"/>
              </w:rPr>
            </w:r>
          </w:p>
          <w:p w:rsidR="00000000" w:rsidDel="00000000" w:rsidP="00000000" w:rsidRDefault="00000000" w:rsidRPr="00000000" w14:paraId="000004B5">
            <w:pPr>
              <w:spacing w:line="276" w:lineRule="auto"/>
              <w:rPr>
                <w:sz w:val="28"/>
                <w:szCs w:val="28"/>
              </w:rPr>
            </w:pPr>
            <w:r w:rsidDel="00000000" w:rsidR="00000000" w:rsidRPr="00000000">
              <w:rPr>
                <w:rtl w:val="0"/>
              </w:rPr>
            </w:r>
          </w:p>
          <w:p w:rsidR="00000000" w:rsidDel="00000000" w:rsidP="00000000" w:rsidRDefault="00000000" w:rsidRPr="00000000" w14:paraId="000004B6">
            <w:pPr>
              <w:spacing w:line="276" w:lineRule="auto"/>
              <w:rPr>
                <w:sz w:val="28"/>
                <w:szCs w:val="28"/>
              </w:rPr>
            </w:pPr>
            <w:r w:rsidDel="00000000" w:rsidR="00000000" w:rsidRPr="00000000">
              <w:rPr>
                <w:rtl w:val="0"/>
              </w:rPr>
            </w:r>
          </w:p>
          <w:p w:rsidR="00000000" w:rsidDel="00000000" w:rsidP="00000000" w:rsidRDefault="00000000" w:rsidRPr="00000000" w14:paraId="000004B7">
            <w:pPr>
              <w:spacing w:line="276" w:lineRule="auto"/>
              <w:rPr>
                <w:sz w:val="28"/>
                <w:szCs w:val="28"/>
              </w:rPr>
            </w:pPr>
            <w:r w:rsidDel="00000000" w:rsidR="00000000" w:rsidRPr="00000000">
              <w:rPr>
                <w:rtl w:val="0"/>
              </w:rPr>
            </w:r>
          </w:p>
          <w:p w:rsidR="00000000" w:rsidDel="00000000" w:rsidP="00000000" w:rsidRDefault="00000000" w:rsidRPr="00000000" w14:paraId="000004B8">
            <w:pPr>
              <w:spacing w:line="276" w:lineRule="auto"/>
              <w:rPr>
                <w:sz w:val="28"/>
                <w:szCs w:val="28"/>
              </w:rPr>
            </w:pPr>
            <w:r w:rsidDel="00000000" w:rsidR="00000000" w:rsidRPr="00000000">
              <w:rPr>
                <w:rtl w:val="0"/>
              </w:rPr>
            </w:r>
          </w:p>
          <w:p w:rsidR="00000000" w:rsidDel="00000000" w:rsidP="00000000" w:rsidRDefault="00000000" w:rsidRPr="00000000" w14:paraId="000004B9">
            <w:pPr>
              <w:spacing w:line="276" w:lineRule="auto"/>
              <w:rPr>
                <w:sz w:val="28"/>
                <w:szCs w:val="28"/>
              </w:rPr>
            </w:pPr>
            <w:r w:rsidDel="00000000" w:rsidR="00000000" w:rsidRPr="00000000">
              <w:rPr>
                <w:rtl w:val="0"/>
              </w:rPr>
            </w:r>
          </w:p>
          <w:p w:rsidR="00000000" w:rsidDel="00000000" w:rsidP="00000000" w:rsidRDefault="00000000" w:rsidRPr="00000000" w14:paraId="000004BA">
            <w:pPr>
              <w:spacing w:line="276" w:lineRule="auto"/>
              <w:rPr>
                <w:sz w:val="28"/>
                <w:szCs w:val="28"/>
              </w:rPr>
            </w:pPr>
            <w:r w:rsidDel="00000000" w:rsidR="00000000" w:rsidRPr="00000000">
              <w:rPr>
                <w:rtl w:val="0"/>
              </w:rPr>
            </w:r>
          </w:p>
          <w:p w:rsidR="00000000" w:rsidDel="00000000" w:rsidP="00000000" w:rsidRDefault="00000000" w:rsidRPr="00000000" w14:paraId="000004BB">
            <w:pPr>
              <w:spacing w:line="276" w:lineRule="auto"/>
              <w:rPr>
                <w:sz w:val="28"/>
                <w:szCs w:val="28"/>
              </w:rPr>
            </w:pPr>
            <w:r w:rsidDel="00000000" w:rsidR="00000000" w:rsidRPr="00000000">
              <w:rPr>
                <w:rtl w:val="0"/>
              </w:rPr>
            </w:r>
          </w:p>
          <w:p w:rsidR="00000000" w:rsidDel="00000000" w:rsidP="00000000" w:rsidRDefault="00000000" w:rsidRPr="00000000" w14:paraId="000004BC">
            <w:pPr>
              <w:spacing w:line="276" w:lineRule="auto"/>
              <w:rPr>
                <w:sz w:val="28"/>
                <w:szCs w:val="28"/>
              </w:rPr>
            </w:pPr>
            <w:r w:rsidDel="00000000" w:rsidR="00000000" w:rsidRPr="00000000">
              <w:rPr>
                <w:rtl w:val="0"/>
              </w:rPr>
            </w:r>
          </w:p>
          <w:p w:rsidR="00000000" w:rsidDel="00000000" w:rsidP="00000000" w:rsidRDefault="00000000" w:rsidRPr="00000000" w14:paraId="000004BD">
            <w:pPr>
              <w:spacing w:line="276" w:lineRule="auto"/>
              <w:rPr>
                <w:sz w:val="28"/>
                <w:szCs w:val="28"/>
              </w:rPr>
            </w:pPr>
            <w:r w:rsidDel="00000000" w:rsidR="00000000" w:rsidRPr="00000000">
              <w:rPr>
                <w:rtl w:val="0"/>
              </w:rPr>
            </w:r>
          </w:p>
          <w:p w:rsidR="00000000" w:rsidDel="00000000" w:rsidP="00000000" w:rsidRDefault="00000000" w:rsidRPr="00000000" w14:paraId="000004BE">
            <w:pPr>
              <w:spacing w:line="276" w:lineRule="auto"/>
              <w:rPr>
                <w:sz w:val="28"/>
                <w:szCs w:val="28"/>
              </w:rPr>
            </w:pPr>
            <w:r w:rsidDel="00000000" w:rsidR="00000000" w:rsidRPr="00000000">
              <w:rPr>
                <w:rtl w:val="0"/>
              </w:rPr>
            </w:r>
          </w:p>
          <w:p w:rsidR="00000000" w:rsidDel="00000000" w:rsidP="00000000" w:rsidRDefault="00000000" w:rsidRPr="00000000" w14:paraId="000004BF">
            <w:pPr>
              <w:spacing w:line="276" w:lineRule="auto"/>
              <w:rPr>
                <w:sz w:val="28"/>
                <w:szCs w:val="28"/>
              </w:rPr>
            </w:pPr>
            <w:r w:rsidDel="00000000" w:rsidR="00000000" w:rsidRPr="00000000">
              <w:rPr>
                <w:rtl w:val="0"/>
              </w:rPr>
            </w:r>
          </w:p>
          <w:p w:rsidR="00000000" w:rsidDel="00000000" w:rsidP="00000000" w:rsidRDefault="00000000" w:rsidRPr="00000000" w14:paraId="000004C0">
            <w:pPr>
              <w:spacing w:line="276" w:lineRule="auto"/>
              <w:rPr>
                <w:sz w:val="28"/>
                <w:szCs w:val="28"/>
              </w:rPr>
            </w:pPr>
            <w:r w:rsidDel="00000000" w:rsidR="00000000" w:rsidRPr="00000000">
              <w:rPr>
                <w:rtl w:val="0"/>
              </w:rPr>
            </w:r>
          </w:p>
          <w:p w:rsidR="00000000" w:rsidDel="00000000" w:rsidP="00000000" w:rsidRDefault="00000000" w:rsidRPr="00000000" w14:paraId="000004C1">
            <w:pPr>
              <w:spacing w:line="276" w:lineRule="auto"/>
              <w:rPr>
                <w:sz w:val="28"/>
                <w:szCs w:val="28"/>
              </w:rPr>
            </w:pPr>
            <w:r w:rsidDel="00000000" w:rsidR="00000000" w:rsidRPr="00000000">
              <w:rPr>
                <w:rtl w:val="0"/>
              </w:rPr>
            </w:r>
          </w:p>
          <w:p w:rsidR="00000000" w:rsidDel="00000000" w:rsidP="00000000" w:rsidRDefault="00000000" w:rsidRPr="00000000" w14:paraId="000004C2">
            <w:pPr>
              <w:spacing w:line="276" w:lineRule="auto"/>
              <w:rPr>
                <w:sz w:val="28"/>
                <w:szCs w:val="28"/>
              </w:rPr>
            </w:pPr>
            <w:r w:rsidDel="00000000" w:rsidR="00000000" w:rsidRPr="00000000">
              <w:rPr>
                <w:rtl w:val="0"/>
              </w:rPr>
            </w:r>
          </w:p>
          <w:p w:rsidR="00000000" w:rsidDel="00000000" w:rsidP="00000000" w:rsidRDefault="00000000" w:rsidRPr="00000000" w14:paraId="000004C3">
            <w:pPr>
              <w:spacing w:line="276" w:lineRule="auto"/>
              <w:rPr>
                <w:sz w:val="28"/>
                <w:szCs w:val="28"/>
              </w:rPr>
            </w:pPr>
            <w:r w:rsidDel="00000000" w:rsidR="00000000" w:rsidRPr="00000000">
              <w:rPr>
                <w:rtl w:val="0"/>
              </w:rPr>
            </w:r>
          </w:p>
          <w:p w:rsidR="00000000" w:rsidDel="00000000" w:rsidP="00000000" w:rsidRDefault="00000000" w:rsidRPr="00000000" w14:paraId="000004C4">
            <w:pPr>
              <w:spacing w:line="276" w:lineRule="auto"/>
              <w:rPr>
                <w:sz w:val="28"/>
                <w:szCs w:val="28"/>
              </w:rPr>
            </w:pPr>
            <w:r w:rsidDel="00000000" w:rsidR="00000000" w:rsidRPr="00000000">
              <w:rPr>
                <w:rtl w:val="0"/>
              </w:rPr>
            </w:r>
          </w:p>
          <w:p w:rsidR="00000000" w:rsidDel="00000000" w:rsidP="00000000" w:rsidRDefault="00000000" w:rsidRPr="00000000" w14:paraId="000004C5">
            <w:pPr>
              <w:spacing w:line="276" w:lineRule="auto"/>
              <w:rPr>
                <w:sz w:val="28"/>
                <w:szCs w:val="28"/>
              </w:rPr>
            </w:pPr>
            <w:r w:rsidDel="00000000" w:rsidR="00000000" w:rsidRPr="00000000">
              <w:rPr>
                <w:rtl w:val="0"/>
              </w:rPr>
            </w:r>
          </w:p>
          <w:p w:rsidR="00000000" w:rsidDel="00000000" w:rsidP="00000000" w:rsidRDefault="00000000" w:rsidRPr="00000000" w14:paraId="000004C6">
            <w:pPr>
              <w:spacing w:line="276" w:lineRule="auto"/>
              <w:rPr>
                <w:sz w:val="28"/>
                <w:szCs w:val="28"/>
              </w:rPr>
            </w:pPr>
            <w:r w:rsidDel="00000000" w:rsidR="00000000" w:rsidRPr="00000000">
              <w:rPr>
                <w:rtl w:val="0"/>
              </w:rPr>
            </w:r>
          </w:p>
          <w:p w:rsidR="00000000" w:rsidDel="00000000" w:rsidP="00000000" w:rsidRDefault="00000000" w:rsidRPr="00000000" w14:paraId="000004C7">
            <w:pPr>
              <w:spacing w:line="276" w:lineRule="auto"/>
              <w:rPr>
                <w:sz w:val="28"/>
                <w:szCs w:val="28"/>
              </w:rPr>
            </w:pPr>
            <w:r w:rsidDel="00000000" w:rsidR="00000000" w:rsidRPr="00000000">
              <w:rPr>
                <w:rtl w:val="0"/>
              </w:rPr>
            </w:r>
          </w:p>
          <w:p w:rsidR="00000000" w:rsidDel="00000000" w:rsidP="00000000" w:rsidRDefault="00000000" w:rsidRPr="00000000" w14:paraId="000004C8">
            <w:pPr>
              <w:spacing w:line="276" w:lineRule="auto"/>
              <w:rPr>
                <w:sz w:val="28"/>
                <w:szCs w:val="28"/>
              </w:rPr>
            </w:pPr>
            <w:r w:rsidDel="00000000" w:rsidR="00000000" w:rsidRPr="00000000">
              <w:rPr>
                <w:rtl w:val="0"/>
              </w:rPr>
            </w:r>
          </w:p>
          <w:p w:rsidR="00000000" w:rsidDel="00000000" w:rsidP="00000000" w:rsidRDefault="00000000" w:rsidRPr="00000000" w14:paraId="000004C9">
            <w:pPr>
              <w:spacing w:line="276" w:lineRule="auto"/>
              <w:rPr>
                <w:sz w:val="28"/>
                <w:szCs w:val="28"/>
              </w:rPr>
            </w:pPr>
            <w:r w:rsidDel="00000000" w:rsidR="00000000" w:rsidRPr="00000000">
              <w:rPr>
                <w:rtl w:val="0"/>
              </w:rPr>
            </w:r>
          </w:p>
          <w:p w:rsidR="00000000" w:rsidDel="00000000" w:rsidP="00000000" w:rsidRDefault="00000000" w:rsidRPr="00000000" w14:paraId="000004CA">
            <w:pPr>
              <w:spacing w:line="276" w:lineRule="auto"/>
              <w:rPr>
                <w:sz w:val="28"/>
                <w:szCs w:val="28"/>
              </w:rPr>
            </w:pPr>
            <w:r w:rsidDel="00000000" w:rsidR="00000000" w:rsidRPr="00000000">
              <w:rPr>
                <w:rtl w:val="0"/>
              </w:rPr>
            </w:r>
          </w:p>
          <w:p w:rsidR="00000000" w:rsidDel="00000000" w:rsidP="00000000" w:rsidRDefault="00000000" w:rsidRPr="00000000" w14:paraId="000004CB">
            <w:pPr>
              <w:spacing w:line="276" w:lineRule="auto"/>
              <w:rPr>
                <w:sz w:val="28"/>
                <w:szCs w:val="28"/>
              </w:rPr>
            </w:pPr>
            <w:r w:rsidDel="00000000" w:rsidR="00000000" w:rsidRPr="00000000">
              <w:rPr>
                <w:rtl w:val="0"/>
              </w:rPr>
            </w:r>
          </w:p>
          <w:p w:rsidR="00000000" w:rsidDel="00000000" w:rsidP="00000000" w:rsidRDefault="00000000" w:rsidRPr="00000000" w14:paraId="000004CC">
            <w:pPr>
              <w:spacing w:line="276" w:lineRule="auto"/>
              <w:rPr>
                <w:sz w:val="28"/>
                <w:szCs w:val="28"/>
              </w:rPr>
            </w:pPr>
            <w:r w:rsidDel="00000000" w:rsidR="00000000" w:rsidRPr="00000000">
              <w:rPr>
                <w:rtl w:val="0"/>
              </w:rPr>
            </w:r>
          </w:p>
          <w:p w:rsidR="00000000" w:rsidDel="00000000" w:rsidP="00000000" w:rsidRDefault="00000000" w:rsidRPr="00000000" w14:paraId="000004CD">
            <w:pPr>
              <w:spacing w:line="276" w:lineRule="auto"/>
              <w:rPr>
                <w:sz w:val="28"/>
                <w:szCs w:val="28"/>
              </w:rPr>
            </w:pPr>
            <w:r w:rsidDel="00000000" w:rsidR="00000000" w:rsidRPr="00000000">
              <w:rPr>
                <w:rtl w:val="0"/>
              </w:rPr>
            </w:r>
          </w:p>
          <w:p w:rsidR="00000000" w:rsidDel="00000000" w:rsidP="00000000" w:rsidRDefault="00000000" w:rsidRPr="00000000" w14:paraId="000004CE">
            <w:pPr>
              <w:spacing w:line="276" w:lineRule="auto"/>
              <w:rPr>
                <w:sz w:val="28"/>
                <w:szCs w:val="28"/>
              </w:rPr>
            </w:pPr>
            <w:r w:rsidDel="00000000" w:rsidR="00000000" w:rsidRPr="00000000">
              <w:rPr>
                <w:rtl w:val="0"/>
              </w:rPr>
            </w:r>
          </w:p>
          <w:p w:rsidR="00000000" w:rsidDel="00000000" w:rsidP="00000000" w:rsidRDefault="00000000" w:rsidRPr="00000000" w14:paraId="000004CF">
            <w:pPr>
              <w:spacing w:line="276" w:lineRule="auto"/>
              <w:rPr>
                <w:sz w:val="28"/>
                <w:szCs w:val="28"/>
              </w:rPr>
            </w:pPr>
            <w:r w:rsidDel="00000000" w:rsidR="00000000" w:rsidRPr="00000000">
              <w:rPr>
                <w:rtl w:val="0"/>
              </w:rPr>
            </w:r>
          </w:p>
          <w:p w:rsidR="00000000" w:rsidDel="00000000" w:rsidP="00000000" w:rsidRDefault="00000000" w:rsidRPr="00000000" w14:paraId="000004D0">
            <w:pPr>
              <w:spacing w:line="276" w:lineRule="auto"/>
              <w:rPr>
                <w:sz w:val="28"/>
                <w:szCs w:val="28"/>
              </w:rPr>
            </w:pPr>
            <w:r w:rsidDel="00000000" w:rsidR="00000000" w:rsidRPr="00000000">
              <w:rPr>
                <w:rtl w:val="0"/>
              </w:rPr>
            </w:r>
          </w:p>
          <w:p w:rsidR="00000000" w:rsidDel="00000000" w:rsidP="00000000" w:rsidRDefault="00000000" w:rsidRPr="00000000" w14:paraId="000004D1">
            <w:pPr>
              <w:spacing w:line="276" w:lineRule="auto"/>
              <w:rPr>
                <w:sz w:val="28"/>
                <w:szCs w:val="28"/>
              </w:rPr>
            </w:pPr>
            <w:r w:rsidDel="00000000" w:rsidR="00000000" w:rsidRPr="00000000">
              <w:rPr>
                <w:rtl w:val="0"/>
              </w:rPr>
            </w:r>
          </w:p>
          <w:p w:rsidR="00000000" w:rsidDel="00000000" w:rsidP="00000000" w:rsidRDefault="00000000" w:rsidRPr="00000000" w14:paraId="000004D2">
            <w:pPr>
              <w:spacing w:line="276" w:lineRule="auto"/>
              <w:rPr>
                <w:sz w:val="28"/>
                <w:szCs w:val="28"/>
              </w:rPr>
            </w:pPr>
            <w:r w:rsidDel="00000000" w:rsidR="00000000" w:rsidRPr="00000000">
              <w:rPr>
                <w:rtl w:val="0"/>
              </w:rPr>
            </w:r>
          </w:p>
          <w:p w:rsidR="00000000" w:rsidDel="00000000" w:rsidP="00000000" w:rsidRDefault="00000000" w:rsidRPr="00000000" w14:paraId="000004D3">
            <w:pPr>
              <w:spacing w:line="276" w:lineRule="auto"/>
              <w:rPr>
                <w:sz w:val="28"/>
                <w:szCs w:val="28"/>
              </w:rPr>
            </w:pPr>
            <w:r w:rsidDel="00000000" w:rsidR="00000000" w:rsidRPr="00000000">
              <w:rPr>
                <w:rtl w:val="0"/>
              </w:rPr>
            </w:r>
          </w:p>
          <w:p w:rsidR="00000000" w:rsidDel="00000000" w:rsidP="00000000" w:rsidRDefault="00000000" w:rsidRPr="00000000" w14:paraId="000004D4">
            <w:pPr>
              <w:spacing w:line="276" w:lineRule="auto"/>
              <w:rPr>
                <w:sz w:val="28"/>
                <w:szCs w:val="28"/>
              </w:rPr>
            </w:pPr>
            <w:r w:rsidDel="00000000" w:rsidR="00000000" w:rsidRPr="00000000">
              <w:rPr>
                <w:rtl w:val="0"/>
              </w:rPr>
            </w:r>
          </w:p>
          <w:p w:rsidR="00000000" w:rsidDel="00000000" w:rsidP="00000000" w:rsidRDefault="00000000" w:rsidRPr="00000000" w14:paraId="000004D5">
            <w:pPr>
              <w:spacing w:line="276" w:lineRule="auto"/>
              <w:rPr>
                <w:sz w:val="28"/>
                <w:szCs w:val="28"/>
              </w:rPr>
            </w:pPr>
            <w:r w:rsidDel="00000000" w:rsidR="00000000" w:rsidRPr="00000000">
              <w:rPr>
                <w:rtl w:val="0"/>
              </w:rPr>
            </w:r>
          </w:p>
          <w:p w:rsidR="00000000" w:rsidDel="00000000" w:rsidP="00000000" w:rsidRDefault="00000000" w:rsidRPr="00000000" w14:paraId="000004D6">
            <w:pPr>
              <w:spacing w:line="276" w:lineRule="auto"/>
              <w:rPr>
                <w:sz w:val="28"/>
                <w:szCs w:val="28"/>
              </w:rPr>
            </w:pPr>
            <w:r w:rsidDel="00000000" w:rsidR="00000000" w:rsidRPr="00000000">
              <w:rPr>
                <w:rtl w:val="0"/>
              </w:rPr>
            </w:r>
          </w:p>
          <w:p w:rsidR="00000000" w:rsidDel="00000000" w:rsidP="00000000" w:rsidRDefault="00000000" w:rsidRPr="00000000" w14:paraId="000004D7">
            <w:pPr>
              <w:spacing w:line="276" w:lineRule="auto"/>
              <w:rPr>
                <w:sz w:val="28"/>
                <w:szCs w:val="28"/>
              </w:rPr>
            </w:pPr>
            <w:r w:rsidDel="00000000" w:rsidR="00000000" w:rsidRPr="00000000">
              <w:rPr>
                <w:rtl w:val="0"/>
              </w:rPr>
            </w:r>
          </w:p>
          <w:p w:rsidR="00000000" w:rsidDel="00000000" w:rsidP="00000000" w:rsidRDefault="00000000" w:rsidRPr="00000000" w14:paraId="000004D8">
            <w:pPr>
              <w:spacing w:line="276" w:lineRule="auto"/>
              <w:rPr>
                <w:b w:val="1"/>
                <w:color w:val="c00000"/>
                <w:sz w:val="28"/>
                <w:szCs w:val="28"/>
              </w:rPr>
            </w:pPr>
            <w:r w:rsidDel="00000000" w:rsidR="00000000" w:rsidRPr="00000000">
              <w:rPr>
                <w:b w:val="1"/>
                <w:sz w:val="28"/>
                <w:szCs w:val="28"/>
                <w:rtl w:val="0"/>
              </w:rPr>
              <w:t xml:space="preserve">Bài 7, 8, 9:Làm việc cá nhân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Times New Roman" w:cs="Times New Roman" w:eastAsia="Times New Roman" w:hAnsi="Times New Roman"/>
                <w:b w:val="1"/>
                <w:i w:val="0"/>
                <w:smallCaps w:val="0"/>
                <w:strike w:val="0"/>
                <w:color w:val="1a0dab"/>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I. Nhắc lại kiến thức về từ đơn, từ phức (từ ghép, từ láy)</w:t>
            </w:r>
            <w:r w:rsidDel="00000000" w:rsidR="00000000" w:rsidRPr="00000000">
              <w:rPr>
                <w:rtl w:val="0"/>
              </w:rPr>
            </w:r>
          </w:p>
          <w:p w:rsidR="00000000" w:rsidDel="00000000" w:rsidP="00000000" w:rsidRDefault="00000000" w:rsidRPr="00000000" w14:paraId="000004DA">
            <w:pPr>
              <w:shd w:fill="ffffff" w:val="clear"/>
              <w:spacing w:after="280" w:before="280" w:line="276" w:lineRule="auto"/>
              <w:rPr>
                <w:b w:val="0"/>
                <w:color w:val="0d0d0d"/>
                <w:sz w:val="28"/>
                <w:szCs w:val="28"/>
              </w:rPr>
            </w:pPr>
            <w:r w:rsidDel="00000000" w:rsidR="00000000" w:rsidRPr="00000000">
              <w:rPr>
                <w:color w:val="0d0d0d"/>
                <w:sz w:val="28"/>
                <w:szCs w:val="28"/>
                <w:highlight w:val="white"/>
                <w:rtl w:val="0"/>
              </w:rPr>
              <w:t xml:space="preserve">*</w:t>
            </w:r>
            <w:r w:rsidDel="00000000" w:rsidR="00000000" w:rsidRPr="00000000">
              <w:rPr>
                <w:b w:val="1"/>
                <w:color w:val="0d0d0d"/>
                <w:sz w:val="28"/>
                <w:szCs w:val="28"/>
                <w:highlight w:val="white"/>
                <w:rtl w:val="0"/>
              </w:rPr>
              <w:t xml:space="preserve">Từ đơn</w:t>
            </w:r>
            <w:r w:rsidDel="00000000" w:rsidR="00000000" w:rsidRPr="00000000">
              <w:rPr>
                <w:color w:val="0d0d0d"/>
                <w:sz w:val="28"/>
                <w:szCs w:val="28"/>
                <w:highlight w:val="white"/>
                <w:rtl w:val="0"/>
              </w:rPr>
              <w:t xml:space="preserve"> là từ được cấu tạo bởi chỉ một tiếng.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VD: sách, bút, tre, gỗ....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 </w:t>
            </w:r>
            <w:r w:rsidDel="00000000" w:rsidR="00000000" w:rsidRPr="00000000">
              <w:rPr>
                <w:b w:val="1"/>
                <w:color w:val="0d0d0d"/>
                <w:sz w:val="28"/>
                <w:szCs w:val="28"/>
                <w:highlight w:val="white"/>
                <w:rtl w:val="0"/>
              </w:rPr>
              <w:t xml:space="preserve">Từ phức</w:t>
            </w:r>
            <w:r w:rsidDel="00000000" w:rsidR="00000000" w:rsidRPr="00000000">
              <w:rPr>
                <w:color w:val="0d0d0d"/>
                <w:sz w:val="28"/>
                <w:szCs w:val="28"/>
                <w:highlight w:val="white"/>
                <w:rtl w:val="0"/>
              </w:rPr>
              <w:t xml:space="preserve"> là từ được cấu tạo từ hai tiếng trở lên.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VD: xe đạp, bàn gỗ, sách vở, quần áo, lấp lánh...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 </w:t>
            </w:r>
            <w:r w:rsidDel="00000000" w:rsidR="00000000" w:rsidRPr="00000000">
              <w:rPr>
                <w:b w:val="1"/>
                <w:color w:val="0d0d0d"/>
                <w:sz w:val="28"/>
                <w:szCs w:val="28"/>
                <w:highlight w:val="white"/>
                <w:rtl w:val="0"/>
              </w:rPr>
              <w:t xml:space="preserve">Phân biệt các loại từ phức</w:t>
            </w:r>
            <w:r w:rsidDel="00000000" w:rsidR="00000000" w:rsidRPr="00000000">
              <w:rPr>
                <w:color w:val="0d0d0d"/>
                <w:sz w:val="28"/>
                <w:szCs w:val="28"/>
                <w:highlight w:val="white"/>
                <w:rtl w:val="0"/>
              </w:rPr>
              <w:t xml:space="preserve">: Từ phức được chia ra làm hai loại là Từ ghép và Từ láy.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 </w:t>
            </w:r>
            <w:r w:rsidDel="00000000" w:rsidR="00000000" w:rsidRPr="00000000">
              <w:rPr>
                <w:b w:val="1"/>
                <w:color w:val="0d0d0d"/>
                <w:sz w:val="28"/>
                <w:szCs w:val="28"/>
                <w:highlight w:val="white"/>
                <w:u w:val="single"/>
                <w:rtl w:val="0"/>
              </w:rPr>
              <w:t xml:space="preserve">Từ ghép</w:t>
            </w:r>
            <w:r w:rsidDel="00000000" w:rsidR="00000000" w:rsidRPr="00000000">
              <w:rPr>
                <w:color w:val="0d0d0d"/>
                <w:sz w:val="28"/>
                <w:szCs w:val="28"/>
                <w:highlight w:val="white"/>
                <w:rtl w:val="0"/>
              </w:rPr>
              <w:t xml:space="preserve">: là những từ có cấu tạo từ hai tiếng trở lên, giữa các tiếng có quan hệ với nhau về mặt nghĩa.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Căn cứ vào quan hệ mặt nghĩa giữa các tiếng trong từ ghép, người ta chia làm hai loại: </w:t>
            </w:r>
            <w:r w:rsidDel="00000000" w:rsidR="00000000" w:rsidRPr="00000000">
              <w:rPr>
                <w:i w:val="1"/>
                <w:color w:val="0d0d0d"/>
                <w:sz w:val="28"/>
                <w:szCs w:val="28"/>
                <w:highlight w:val="white"/>
                <w:rtl w:val="0"/>
              </w:rPr>
              <w:t xml:space="preserve">từ ghép đẳng lập</w:t>
            </w:r>
            <w:r w:rsidDel="00000000" w:rsidR="00000000" w:rsidRPr="00000000">
              <w:rPr>
                <w:color w:val="0d0d0d"/>
                <w:sz w:val="28"/>
                <w:szCs w:val="28"/>
                <w:highlight w:val="white"/>
                <w:rtl w:val="0"/>
              </w:rPr>
              <w:t xml:space="preserve"> </w:t>
            </w:r>
            <w:r w:rsidDel="00000000" w:rsidR="00000000" w:rsidRPr="00000000">
              <w:rPr>
                <w:i w:val="1"/>
                <w:color w:val="0d0d0d"/>
                <w:sz w:val="28"/>
                <w:szCs w:val="28"/>
                <w:highlight w:val="white"/>
                <w:rtl w:val="0"/>
              </w:rPr>
              <w:t xml:space="preserve">và từ ghép chính phụ </w:t>
            </w:r>
            <w:r w:rsidDel="00000000" w:rsidR="00000000" w:rsidRPr="00000000">
              <w:rPr>
                <w:i w:val="1"/>
                <w:color w:val="0d0d0d"/>
                <w:sz w:val="28"/>
                <w:szCs w:val="28"/>
                <w:rtl w:val="0"/>
              </w:rPr>
              <w:br w:type="textWrapping"/>
            </w:r>
            <w:r w:rsidDel="00000000" w:rsidR="00000000" w:rsidRPr="00000000">
              <w:rPr>
                <w:color w:val="0d0d0d"/>
                <w:sz w:val="28"/>
                <w:szCs w:val="28"/>
                <w:highlight w:val="white"/>
                <w:rtl w:val="0"/>
              </w:rPr>
              <w:t xml:space="preserve">VD: sách vở, bàn ghế, quần áo ( từ ghép đẳng lập)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Xe đạp, lốp xe, ( từ ghép chính phụ)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 </w:t>
            </w:r>
            <w:r w:rsidDel="00000000" w:rsidR="00000000" w:rsidRPr="00000000">
              <w:rPr>
                <w:b w:val="1"/>
                <w:color w:val="0d0d0d"/>
                <w:sz w:val="28"/>
                <w:szCs w:val="28"/>
                <w:highlight w:val="white"/>
                <w:u w:val="single"/>
                <w:rtl w:val="0"/>
              </w:rPr>
              <w:t xml:space="preserve">Từ láy:</w:t>
            </w:r>
            <w:r w:rsidDel="00000000" w:rsidR="00000000" w:rsidRPr="00000000">
              <w:rPr>
                <w:color w:val="0d0d0d"/>
                <w:sz w:val="28"/>
                <w:szCs w:val="28"/>
                <w:highlight w:val="white"/>
                <w:rtl w:val="0"/>
              </w:rPr>
              <w:t xml:space="preserve"> là những từ được cấu tạo bởi hai tiếng trở lên, giữa các tiếng có quan hệ với nhau về mặt âm. Trong từ láy chỉ có một tiếng gốc có nghĩa, các tiếng khác láy lại tiếng gốc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VD: Lung linh, xinh xinh, đo đỏ.. </w:t>
            </w:r>
            <w:r w:rsidDel="00000000" w:rsidR="00000000" w:rsidRPr="00000000">
              <w:rPr>
                <w:color w:val="0d0d0d"/>
                <w:sz w:val="28"/>
                <w:szCs w:val="28"/>
                <w:rtl w:val="0"/>
              </w:rPr>
              <w:br w:type="textWrapping"/>
            </w:r>
            <w:r w:rsidDel="00000000" w:rsidR="00000000" w:rsidRPr="00000000">
              <w:rPr>
                <w:color w:val="0d0d0d"/>
                <w:sz w:val="28"/>
                <w:szCs w:val="28"/>
                <w:highlight w:val="white"/>
                <w:rtl w:val="0"/>
              </w:rPr>
              <w:t xml:space="preserve">Từ láy chia ra làm hai loại: </w:t>
            </w:r>
            <w:r w:rsidDel="00000000" w:rsidR="00000000" w:rsidRPr="00000000">
              <w:rPr>
                <w:i w:val="1"/>
                <w:color w:val="0d0d0d"/>
                <w:sz w:val="28"/>
                <w:szCs w:val="28"/>
                <w:highlight w:val="white"/>
                <w:rtl w:val="0"/>
              </w:rPr>
              <w:t xml:space="preserve">Láy bộ phận</w:t>
            </w:r>
            <w:r w:rsidDel="00000000" w:rsidR="00000000" w:rsidRPr="00000000">
              <w:rPr>
                <w:color w:val="0d0d0d"/>
                <w:sz w:val="28"/>
                <w:szCs w:val="28"/>
                <w:highlight w:val="white"/>
                <w:rtl w:val="0"/>
              </w:rPr>
              <w:t xml:space="preserve"> ( láy âm và láy vần) và </w:t>
            </w:r>
            <w:r w:rsidDel="00000000" w:rsidR="00000000" w:rsidRPr="00000000">
              <w:rPr>
                <w:i w:val="1"/>
                <w:color w:val="0d0d0d"/>
                <w:sz w:val="28"/>
                <w:szCs w:val="28"/>
                <w:highlight w:val="white"/>
                <w:rtl w:val="0"/>
              </w:rPr>
              <w:t xml:space="preserve">láy toàn bộ</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II.Thực hành Tiếng Việt.</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1a0da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Bài 1.</w:t>
            </w:r>
            <w:r w:rsidDel="00000000" w:rsidR="00000000" w:rsidRPr="00000000">
              <w:rPr>
                <w:rtl w:val="0"/>
              </w:rPr>
            </w:r>
          </w:p>
          <w:p w:rsidR="00000000" w:rsidDel="00000000" w:rsidP="00000000" w:rsidRDefault="00000000" w:rsidRPr="00000000" w14:paraId="000004DD">
            <w:pPr>
              <w:shd w:fill="ffffff" w:val="clear"/>
              <w:spacing w:after="280" w:before="280" w:lineRule="auto"/>
              <w:ind w:left="360" w:firstLine="0"/>
              <w:jc w:val="both"/>
              <w:rPr>
                <w:color w:val="7030a0"/>
              </w:rPr>
            </w:pPr>
            <w:r w:rsidDel="00000000" w:rsidR="00000000" w:rsidRPr="00000000">
              <w:rPr>
                <w:color w:val="7030a0"/>
                <w:sz w:val="28"/>
                <w:szCs w:val="28"/>
                <w:rtl w:val="0"/>
              </w:rPr>
              <w:t xml:space="preserve">Từ đơn, từ phức trong đoạn văn:</w:t>
            </w:r>
            <w:r w:rsidDel="00000000" w:rsidR="00000000" w:rsidRPr="00000000">
              <w:rPr>
                <w:rtl w:val="0"/>
              </w:rPr>
            </w:r>
          </w:p>
          <w:tbl>
            <w:tblPr>
              <w:tblStyle w:val="Table24"/>
              <w:tblW w:w="51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8"/>
              <w:gridCol w:w="2599"/>
              <w:tblGridChange w:id="0">
                <w:tblGrid>
                  <w:gridCol w:w="2598"/>
                  <w:gridCol w:w="259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4DE">
                  <w:pPr>
                    <w:jc w:val="center"/>
                    <w:rPr>
                      <w:color w:val="000000"/>
                      <w:sz w:val="28"/>
                      <w:szCs w:val="28"/>
                    </w:rPr>
                  </w:pPr>
                  <w:r w:rsidDel="00000000" w:rsidR="00000000" w:rsidRPr="00000000">
                    <w:rPr>
                      <w:color w:val="000000"/>
                      <w:sz w:val="28"/>
                      <w:szCs w:val="28"/>
                      <w:rtl w:val="0"/>
                    </w:rPr>
                    <w:t xml:space="preserve">Từ đơn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4DF">
                  <w:pPr>
                    <w:jc w:val="center"/>
                    <w:rPr>
                      <w:color w:val="000000"/>
                      <w:sz w:val="28"/>
                      <w:szCs w:val="28"/>
                    </w:rPr>
                  </w:pPr>
                  <w:r w:rsidDel="00000000" w:rsidR="00000000" w:rsidRPr="00000000">
                    <w:rPr>
                      <w:color w:val="000000"/>
                      <w:sz w:val="28"/>
                      <w:szCs w:val="28"/>
                      <w:rtl w:val="0"/>
                    </w:rPr>
                    <w:t xml:space="preserve">Từ phức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hd w:fill="ffffff" w:val="clear"/>
                    <w:spacing w:after="280" w:lineRule="auto"/>
                    <w:jc w:val="both"/>
                    <w:rPr>
                      <w:color w:val="000000"/>
                      <w:sz w:val="28"/>
                      <w:szCs w:val="28"/>
                    </w:rPr>
                  </w:pPr>
                  <w:r w:rsidDel="00000000" w:rsidR="00000000" w:rsidRPr="00000000">
                    <w:rPr>
                      <w:color w:val="000000"/>
                      <w:sz w:val="28"/>
                      <w:szCs w:val="28"/>
                      <w:rtl w:val="0"/>
                    </w:rPr>
                    <w:t xml:space="preserve">vùng, dậy, một, cái, bỗng, biến, thành, một, mình, cao, hơn, trượng, bước, lên, vỗ, vào, ngựa, hí, dài, mấy, tiếng, mặc, cầm, roi, nhảy, lên, mình, ngựa</w:t>
                  </w:r>
                </w:p>
                <w:p w:rsidR="00000000" w:rsidDel="00000000" w:rsidP="00000000" w:rsidRDefault="00000000" w:rsidRPr="00000000" w14:paraId="000004E1">
                  <w:pPr>
                    <w:spacing w:before="280" w:lineRule="auto"/>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shd w:fill="ffffff" w:val="clear"/>
                    <w:spacing w:after="280" w:lineRule="auto"/>
                    <w:jc w:val="both"/>
                    <w:rPr>
                      <w:color w:val="000000"/>
                      <w:sz w:val="28"/>
                      <w:szCs w:val="28"/>
                    </w:rPr>
                  </w:pPr>
                  <w:r w:rsidDel="00000000" w:rsidR="00000000" w:rsidRPr="00000000">
                    <w:rPr>
                      <w:color w:val="000000"/>
                      <w:sz w:val="28"/>
                      <w:szCs w:val="28"/>
                      <w:rtl w:val="0"/>
                    </w:rPr>
                    <w:t xml:space="preserve">chú bé, tráng sĩ, oai phong, lẫm liệt, vang dội, áo giáp</w:t>
                  </w:r>
                </w:p>
                <w:p w:rsidR="00000000" w:rsidDel="00000000" w:rsidP="00000000" w:rsidRDefault="00000000" w:rsidRPr="00000000" w14:paraId="000004E3">
                  <w:pPr>
                    <w:spacing w:before="280"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4E4">
            <w:pPr>
              <w:shd w:fill="ffffff" w:val="clear"/>
              <w:spacing w:after="280" w:before="280" w:lineRule="auto"/>
              <w:jc w:val="both"/>
              <w:rPr>
                <w:b w:val="1"/>
                <w:color w:val="c00000"/>
              </w:rPr>
            </w:pPr>
            <w:r w:rsidDel="00000000" w:rsidR="00000000" w:rsidRPr="00000000">
              <w:rPr>
                <w:b w:val="1"/>
                <w:color w:val="c00000"/>
                <w:sz w:val="28"/>
                <w:szCs w:val="28"/>
                <w:rtl w:val="0"/>
              </w:rPr>
              <w:t xml:space="preserve">Bài 2.</w:t>
            </w:r>
            <w:r w:rsidDel="00000000" w:rsidR="00000000" w:rsidRPr="00000000">
              <w:rPr>
                <w:rtl w:val="0"/>
              </w:rPr>
            </w:r>
          </w:p>
          <w:tbl>
            <w:tblPr>
              <w:tblStyle w:val="Table25"/>
              <w:tblW w:w="51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8"/>
              <w:gridCol w:w="2599"/>
              <w:tblGridChange w:id="0">
                <w:tblGrid>
                  <w:gridCol w:w="2598"/>
                  <w:gridCol w:w="259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ghép</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láy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shd w:fill="ffffff" w:val="clear"/>
                    <w:spacing w:after="280" w:line="254" w:lineRule="auto"/>
                    <w:ind w:left="720" w:firstLine="0"/>
                    <w:jc w:val="both"/>
                    <w:rPr>
                      <w:color w:val="000000"/>
                    </w:rPr>
                  </w:pPr>
                  <w:r w:rsidDel="00000000" w:rsidR="00000000" w:rsidRPr="00000000">
                    <w:rPr>
                      <w:color w:val="000000"/>
                      <w:sz w:val="28"/>
                      <w:szCs w:val="28"/>
                      <w:rtl w:val="0"/>
                    </w:rPr>
                    <w:t xml:space="preserve">- giã thóc</w:t>
                  </w:r>
                  <w:r w:rsidDel="00000000" w:rsidR="00000000" w:rsidRPr="00000000">
                    <w:rPr>
                      <w:rtl w:val="0"/>
                    </w:rPr>
                  </w:r>
                </w:p>
                <w:p w:rsidR="00000000" w:rsidDel="00000000" w:rsidP="00000000" w:rsidRDefault="00000000" w:rsidRPr="00000000" w14:paraId="000004E8">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giần sàng</w:t>
                  </w:r>
                </w:p>
                <w:p w:rsidR="00000000" w:rsidDel="00000000" w:rsidP="00000000" w:rsidRDefault="00000000" w:rsidRPr="00000000" w14:paraId="000004E9">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bắt đầu</w:t>
                  </w:r>
                </w:p>
                <w:p w:rsidR="00000000" w:rsidDel="00000000" w:rsidP="00000000" w:rsidRDefault="00000000" w:rsidRPr="00000000" w14:paraId="000004EA">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dự thi</w:t>
                  </w:r>
                </w:p>
                <w:p w:rsidR="00000000" w:rsidDel="00000000" w:rsidP="00000000" w:rsidRDefault="00000000" w:rsidRPr="00000000" w14:paraId="000004EB">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nồi cơm</w:t>
                  </w:r>
                </w:p>
                <w:p w:rsidR="00000000" w:rsidDel="00000000" w:rsidP="00000000" w:rsidRDefault="00000000" w:rsidRPr="00000000" w14:paraId="000004EC">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cánh cung</w:t>
                  </w:r>
                </w:p>
                <w:p w:rsidR="00000000" w:rsidDel="00000000" w:rsidP="00000000" w:rsidRDefault="00000000" w:rsidRPr="00000000" w14:paraId="000004ED">
                  <w:pPr>
                    <w:shd w:fill="ffffff" w:val="clear"/>
                    <w:spacing w:before="280" w:line="254" w:lineRule="auto"/>
                    <w:ind w:left="720" w:firstLine="0"/>
                    <w:jc w:val="both"/>
                    <w:rPr>
                      <w:b w:val="0"/>
                    </w:rPr>
                  </w:pPr>
                  <w:r w:rsidDel="00000000" w:rsidR="00000000" w:rsidRPr="00000000">
                    <w:rPr>
                      <w:color w:val="000000"/>
                      <w:sz w:val="28"/>
                      <w:szCs w:val="28"/>
                      <w:rtl w:val="0"/>
                    </w:rPr>
                    <w:t xml:space="preserve">- dây lưng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shd w:fill="ffffff" w:val="clear"/>
                    <w:spacing w:after="280" w:line="254" w:lineRule="auto"/>
                    <w:ind w:left="720" w:firstLine="0"/>
                    <w:jc w:val="both"/>
                    <w:rPr/>
                  </w:pPr>
                  <w:r w:rsidDel="00000000" w:rsidR="00000000" w:rsidRPr="00000000">
                    <w:rPr>
                      <w:color w:val="000000"/>
                      <w:sz w:val="28"/>
                      <w:szCs w:val="28"/>
                      <w:rtl w:val="0"/>
                    </w:rPr>
                    <w:t xml:space="preserve">- nho nhỏ</w:t>
                  </w:r>
                  <w:r w:rsidDel="00000000" w:rsidR="00000000" w:rsidRPr="00000000">
                    <w:rPr>
                      <w:rtl w:val="0"/>
                    </w:rPr>
                  </w:r>
                </w:p>
                <w:p w:rsidR="00000000" w:rsidDel="00000000" w:rsidP="00000000" w:rsidRDefault="00000000" w:rsidRPr="00000000" w14:paraId="000004EF">
                  <w:pPr>
                    <w:shd w:fill="ffffff" w:val="clear"/>
                    <w:spacing w:after="280" w:before="280" w:line="254" w:lineRule="auto"/>
                    <w:ind w:left="720" w:firstLine="0"/>
                    <w:jc w:val="both"/>
                    <w:rPr>
                      <w:color w:val="000000"/>
                      <w:sz w:val="28"/>
                      <w:szCs w:val="28"/>
                    </w:rPr>
                  </w:pPr>
                  <w:r w:rsidDel="00000000" w:rsidR="00000000" w:rsidRPr="00000000">
                    <w:rPr>
                      <w:color w:val="000000"/>
                      <w:sz w:val="28"/>
                      <w:szCs w:val="28"/>
                      <w:rtl w:val="0"/>
                    </w:rPr>
                    <w:t xml:space="preserve">- khéo léo</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F1">
            <w:pPr>
              <w:shd w:fill="ffffff" w:val="clear"/>
              <w:spacing w:after="280" w:before="280" w:lineRule="auto"/>
              <w:jc w:val="both"/>
              <w:rPr>
                <w:color w:val="000000"/>
                <w:sz w:val="28"/>
                <w:szCs w:val="28"/>
              </w:rPr>
            </w:pPr>
            <w:r w:rsidDel="00000000" w:rsidR="00000000" w:rsidRPr="00000000">
              <w:rPr>
                <w:b w:val="1"/>
                <w:sz w:val="28"/>
                <w:szCs w:val="28"/>
                <w:rtl w:val="0"/>
              </w:rPr>
              <w:t xml:space="preserve">Bài 3.</w:t>
            </w:r>
            <w:r w:rsidDel="00000000" w:rsidR="00000000" w:rsidRPr="00000000">
              <w:rPr>
                <w:color w:val="000000"/>
                <w:sz w:val="28"/>
                <w:szCs w:val="28"/>
                <w:rtl w:val="0"/>
              </w:rPr>
              <w:t xml:space="preserve"> Tạo ra từ ghép từ các tiếng:</w:t>
            </w:r>
          </w:p>
          <w:tbl>
            <w:tblPr>
              <w:tblStyle w:val="Table26"/>
              <w:tblW w:w="58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8"/>
              <w:gridCol w:w="3229"/>
              <w:tblGridChange w:id="0">
                <w:tblGrid>
                  <w:gridCol w:w="2598"/>
                  <w:gridCol w:w="32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ghép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shd w:fill="ffffff" w:val="clear"/>
                    <w:spacing w:after="280" w:lineRule="auto"/>
                    <w:jc w:val="both"/>
                    <w:rPr>
                      <w:color w:val="000000"/>
                    </w:rPr>
                  </w:pPr>
                  <w:r w:rsidDel="00000000" w:rsidR="00000000" w:rsidRPr="00000000">
                    <w:rPr>
                      <w:color w:val="000000"/>
                      <w:sz w:val="28"/>
                      <w:szCs w:val="28"/>
                      <w:rtl w:val="0"/>
                    </w:rPr>
                    <w:t xml:space="preserve">a. ngựa</w:t>
                  </w:r>
                  <w:r w:rsidDel="00000000" w:rsidR="00000000" w:rsidRPr="00000000">
                    <w:rPr>
                      <w:rtl w:val="0"/>
                    </w:rPr>
                  </w:r>
                </w:p>
                <w:p w:rsidR="00000000" w:rsidDel="00000000" w:rsidP="00000000" w:rsidRDefault="00000000" w:rsidRPr="00000000" w14:paraId="000004F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sắt</w:t>
                  </w:r>
                </w:p>
                <w:p w:rsidR="00000000" w:rsidDel="00000000" w:rsidP="00000000" w:rsidRDefault="00000000" w:rsidRPr="00000000" w14:paraId="000004F6">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 thi</w:t>
                  </w:r>
                </w:p>
                <w:p w:rsidR="00000000" w:rsidDel="00000000" w:rsidP="00000000" w:rsidRDefault="00000000" w:rsidRPr="00000000" w14:paraId="000004F7">
                  <w:pPr>
                    <w:shd w:fill="ffffff" w:val="clear"/>
                    <w:spacing w:before="280" w:lineRule="auto"/>
                    <w:jc w:val="both"/>
                    <w:rPr>
                      <w:b w:val="0"/>
                    </w:rPr>
                  </w:pPr>
                  <w:r w:rsidDel="00000000" w:rsidR="00000000" w:rsidRPr="00000000">
                    <w:rPr>
                      <w:color w:val="000000"/>
                      <w:sz w:val="28"/>
                      <w:szCs w:val="28"/>
                      <w:rtl w:val="0"/>
                    </w:rPr>
                    <w:t xml:space="preserve">d.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shd w:fill="ffffff" w:val="clear"/>
                    <w:spacing w:after="280" w:lineRule="auto"/>
                    <w:jc w:val="both"/>
                    <w:rPr/>
                  </w:pPr>
                  <w:r w:rsidDel="00000000" w:rsidR="00000000" w:rsidRPr="00000000">
                    <w:rPr>
                      <w:color w:val="000000"/>
                      <w:sz w:val="28"/>
                      <w:szCs w:val="28"/>
                      <w:rtl w:val="0"/>
                    </w:rPr>
                    <w:t xml:space="preserve">a. </w:t>
                  </w:r>
                  <w:r w:rsidDel="00000000" w:rsidR="00000000" w:rsidRPr="00000000">
                    <w:rPr>
                      <w:b w:val="1"/>
                      <w:color w:val="000000"/>
                      <w:sz w:val="28"/>
                      <w:szCs w:val="28"/>
                      <w:rtl w:val="0"/>
                    </w:rPr>
                    <w:t xml:space="preserve">ngựa:</w:t>
                  </w:r>
                  <w:r w:rsidDel="00000000" w:rsidR="00000000" w:rsidRPr="00000000">
                    <w:rPr>
                      <w:color w:val="000000"/>
                      <w:sz w:val="28"/>
                      <w:szCs w:val="28"/>
                      <w:rtl w:val="0"/>
                    </w:rPr>
                    <w:t xml:space="preserve"> con ngựa, ngựa xe, ngựa ô.</w:t>
                  </w:r>
                  <w:r w:rsidDel="00000000" w:rsidR="00000000" w:rsidRPr="00000000">
                    <w:rPr>
                      <w:rtl w:val="0"/>
                    </w:rPr>
                  </w:r>
                </w:p>
                <w:p w:rsidR="00000000" w:rsidDel="00000000" w:rsidP="00000000" w:rsidRDefault="00000000" w:rsidRPr="00000000" w14:paraId="000004F9">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w:t>
                  </w:r>
                  <w:r w:rsidDel="00000000" w:rsidR="00000000" w:rsidRPr="00000000">
                    <w:rPr>
                      <w:b w:val="1"/>
                      <w:color w:val="000000"/>
                      <w:sz w:val="28"/>
                      <w:szCs w:val="28"/>
                      <w:rtl w:val="0"/>
                    </w:rPr>
                    <w:t xml:space="preserve">sắt:</w:t>
                  </w:r>
                  <w:r w:rsidDel="00000000" w:rsidR="00000000" w:rsidRPr="00000000">
                    <w:rPr>
                      <w:color w:val="000000"/>
                      <w:sz w:val="28"/>
                      <w:szCs w:val="28"/>
                      <w:rtl w:val="0"/>
                    </w:rPr>
                    <w:t xml:space="preserve"> ngựa sắt, sắt thép</w:t>
                  </w:r>
                </w:p>
                <w:p w:rsidR="00000000" w:rsidDel="00000000" w:rsidP="00000000" w:rsidRDefault="00000000" w:rsidRPr="00000000" w14:paraId="000004FA">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 </w:t>
                  </w:r>
                  <w:r w:rsidDel="00000000" w:rsidR="00000000" w:rsidRPr="00000000">
                    <w:rPr>
                      <w:b w:val="1"/>
                      <w:color w:val="000000"/>
                      <w:sz w:val="28"/>
                      <w:szCs w:val="28"/>
                      <w:rtl w:val="0"/>
                    </w:rPr>
                    <w:t xml:space="preserve">thi:</w:t>
                  </w:r>
                  <w:r w:rsidDel="00000000" w:rsidR="00000000" w:rsidRPr="00000000">
                    <w:rPr>
                      <w:color w:val="000000"/>
                      <w:sz w:val="28"/>
                      <w:szCs w:val="28"/>
                      <w:rtl w:val="0"/>
                    </w:rPr>
                    <w:t xml:space="preserve"> kì thi, thi đua</w:t>
                  </w:r>
                </w:p>
                <w:p w:rsidR="00000000" w:rsidDel="00000000" w:rsidP="00000000" w:rsidRDefault="00000000" w:rsidRPr="00000000" w14:paraId="000004FB">
                  <w:pPr>
                    <w:shd w:fill="ffffff" w:val="clear"/>
                    <w:spacing w:before="280" w:lineRule="auto"/>
                    <w:jc w:val="both"/>
                    <w:rPr>
                      <w:b w:val="0"/>
                    </w:rPr>
                  </w:pPr>
                  <w:r w:rsidDel="00000000" w:rsidR="00000000" w:rsidRPr="00000000">
                    <w:rPr>
                      <w:color w:val="000000"/>
                      <w:sz w:val="28"/>
                      <w:szCs w:val="28"/>
                      <w:rtl w:val="0"/>
                    </w:rPr>
                    <w:t xml:space="preserve">d. </w:t>
                  </w:r>
                  <w:r w:rsidDel="00000000" w:rsidR="00000000" w:rsidRPr="00000000">
                    <w:rPr>
                      <w:b w:val="1"/>
                      <w:color w:val="000000"/>
                      <w:sz w:val="28"/>
                      <w:szCs w:val="28"/>
                      <w:rtl w:val="0"/>
                    </w:rPr>
                    <w:t xml:space="preserve">áo:</w:t>
                  </w:r>
                  <w:r w:rsidDel="00000000" w:rsidR="00000000" w:rsidRPr="00000000">
                    <w:rPr>
                      <w:color w:val="000000"/>
                      <w:sz w:val="28"/>
                      <w:szCs w:val="28"/>
                      <w:rtl w:val="0"/>
                    </w:rPr>
                    <w:t xml:space="preserve"> áo quần, áo giáp, áo dài</w:t>
                  </w:r>
                  <w:r w:rsidDel="00000000" w:rsidR="00000000" w:rsidRPr="00000000">
                    <w:rPr>
                      <w:rtl w:val="0"/>
                    </w:rPr>
                  </w:r>
                </w:p>
              </w:tc>
            </w:tr>
          </w:tbl>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r w:rsidDel="00000000" w:rsidR="00000000" w:rsidRPr="00000000">
              <w:rPr>
                <w:rtl w:val="0"/>
              </w:rPr>
            </w:r>
          </w:p>
          <w:tbl>
            <w:tblPr>
              <w:tblStyle w:val="Table27"/>
              <w:tblW w:w="59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8"/>
              <w:gridCol w:w="3319"/>
              <w:tblGridChange w:id="0">
                <w:tblGrid>
                  <w:gridCol w:w="2598"/>
                  <w:gridCol w:w="33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Tiếng</w:t>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láy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shd w:fill="ffffff" w:val="clear"/>
                    <w:spacing w:after="280" w:lineRule="auto"/>
                    <w:jc w:val="both"/>
                    <w:rPr>
                      <w:color w:val="000000"/>
                    </w:rPr>
                  </w:pPr>
                  <w:r w:rsidDel="00000000" w:rsidR="00000000" w:rsidRPr="00000000">
                    <w:rPr>
                      <w:color w:val="000000"/>
                      <w:sz w:val="28"/>
                      <w:szCs w:val="28"/>
                      <w:rtl w:val="0"/>
                    </w:rPr>
                    <w:t xml:space="preserve">a. nhỏ</w:t>
                  </w:r>
                  <w:r w:rsidDel="00000000" w:rsidR="00000000" w:rsidRPr="00000000">
                    <w:rPr>
                      <w:rtl w:val="0"/>
                    </w:rPr>
                  </w:r>
                </w:p>
                <w:p w:rsidR="00000000" w:rsidDel="00000000" w:rsidP="00000000" w:rsidRDefault="00000000" w:rsidRPr="00000000" w14:paraId="00000500">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khoẻ</w:t>
                  </w:r>
                </w:p>
                <w:p w:rsidR="00000000" w:rsidDel="00000000" w:rsidP="00000000" w:rsidRDefault="00000000" w:rsidRPr="00000000" w14:paraId="00000501">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 óng</w:t>
                  </w:r>
                </w:p>
                <w:p w:rsidR="00000000" w:rsidDel="00000000" w:rsidP="00000000" w:rsidRDefault="00000000" w:rsidRPr="00000000" w14:paraId="00000502">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d. dẻo</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shd w:fill="ffffff" w:val="clear"/>
                    <w:spacing w:after="280" w:lineRule="auto"/>
                    <w:jc w:val="both"/>
                    <w:rPr>
                      <w:color w:val="000000"/>
                    </w:rPr>
                  </w:pPr>
                  <w:r w:rsidDel="00000000" w:rsidR="00000000" w:rsidRPr="00000000">
                    <w:rPr>
                      <w:color w:val="000000"/>
                      <w:sz w:val="28"/>
                      <w:szCs w:val="28"/>
                      <w:rtl w:val="0"/>
                    </w:rPr>
                    <w:t xml:space="preserve">a. </w:t>
                  </w:r>
                  <w:r w:rsidDel="00000000" w:rsidR="00000000" w:rsidRPr="00000000">
                    <w:rPr>
                      <w:b w:val="1"/>
                      <w:color w:val="000000"/>
                      <w:sz w:val="28"/>
                      <w:szCs w:val="28"/>
                      <w:rtl w:val="0"/>
                    </w:rPr>
                    <w:t xml:space="preserve">nhỏ:</w:t>
                  </w:r>
                  <w:r w:rsidDel="00000000" w:rsidR="00000000" w:rsidRPr="00000000">
                    <w:rPr>
                      <w:color w:val="000000"/>
                      <w:sz w:val="28"/>
                      <w:szCs w:val="28"/>
                      <w:rtl w:val="0"/>
                    </w:rPr>
                    <w:t xml:space="preserve"> nho nhỏ, nhỏ nhắn</w:t>
                  </w:r>
                  <w:r w:rsidDel="00000000" w:rsidR="00000000" w:rsidRPr="00000000">
                    <w:rPr>
                      <w:rtl w:val="0"/>
                    </w:rPr>
                  </w:r>
                </w:p>
                <w:p w:rsidR="00000000" w:rsidDel="00000000" w:rsidP="00000000" w:rsidRDefault="00000000" w:rsidRPr="00000000" w14:paraId="0000050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w:t>
                  </w:r>
                  <w:r w:rsidDel="00000000" w:rsidR="00000000" w:rsidRPr="00000000">
                    <w:rPr>
                      <w:b w:val="1"/>
                      <w:color w:val="000000"/>
                      <w:sz w:val="28"/>
                      <w:szCs w:val="28"/>
                      <w:rtl w:val="0"/>
                    </w:rPr>
                    <w:t xml:space="preserve">khỏe:</w:t>
                  </w:r>
                  <w:r w:rsidDel="00000000" w:rsidR="00000000" w:rsidRPr="00000000">
                    <w:rPr>
                      <w:color w:val="000000"/>
                      <w:sz w:val="28"/>
                      <w:szCs w:val="28"/>
                      <w:rtl w:val="0"/>
                    </w:rPr>
                    <w:t xml:space="preserve"> khoẻ khoắn</w:t>
                  </w:r>
                </w:p>
                <w:p w:rsidR="00000000" w:rsidDel="00000000" w:rsidP="00000000" w:rsidRDefault="00000000" w:rsidRPr="00000000" w14:paraId="00000506">
                  <w:pPr>
                    <w:shd w:fill="ffffff" w:val="clear"/>
                    <w:spacing w:after="280" w:before="280" w:lineRule="auto"/>
                    <w:rPr>
                      <w:color w:val="000000"/>
                      <w:sz w:val="28"/>
                      <w:szCs w:val="28"/>
                    </w:rPr>
                  </w:pPr>
                  <w:r w:rsidDel="00000000" w:rsidR="00000000" w:rsidRPr="00000000">
                    <w:rPr>
                      <w:color w:val="000000"/>
                      <w:sz w:val="28"/>
                      <w:szCs w:val="28"/>
                      <w:rtl w:val="0"/>
                    </w:rPr>
                    <w:t xml:space="preserve">c. </w:t>
                  </w:r>
                  <w:r w:rsidDel="00000000" w:rsidR="00000000" w:rsidRPr="00000000">
                    <w:rPr>
                      <w:b w:val="1"/>
                      <w:color w:val="000000"/>
                      <w:sz w:val="28"/>
                      <w:szCs w:val="28"/>
                      <w:rtl w:val="0"/>
                    </w:rPr>
                    <w:t xml:space="preserve">óng:</w:t>
                  </w:r>
                  <w:r w:rsidDel="00000000" w:rsidR="00000000" w:rsidRPr="00000000">
                    <w:rPr>
                      <w:color w:val="000000"/>
                      <w:sz w:val="28"/>
                      <w:szCs w:val="28"/>
                      <w:rtl w:val="0"/>
                    </w:rPr>
                    <w:t xml:space="preserve"> óng ánh, óng ả (từ láy đặc biệt vì cùng vắng khuyết phụ âm đầu)</w:t>
                  </w:r>
                </w:p>
                <w:p w:rsidR="00000000" w:rsidDel="00000000" w:rsidP="00000000" w:rsidRDefault="00000000" w:rsidRPr="00000000" w14:paraId="00000507">
                  <w:pPr>
                    <w:shd w:fill="ffffff" w:val="clear"/>
                    <w:spacing w:before="280" w:lineRule="auto"/>
                    <w:jc w:val="both"/>
                    <w:rPr>
                      <w:b w:val="0"/>
                    </w:rPr>
                  </w:pPr>
                  <w:r w:rsidDel="00000000" w:rsidR="00000000" w:rsidRPr="00000000">
                    <w:rPr>
                      <w:color w:val="000000"/>
                      <w:sz w:val="28"/>
                      <w:szCs w:val="28"/>
                      <w:rtl w:val="0"/>
                    </w:rPr>
                    <w:t xml:space="preserve"> d. </w:t>
                  </w:r>
                  <w:r w:rsidDel="00000000" w:rsidR="00000000" w:rsidRPr="00000000">
                    <w:rPr>
                      <w:b w:val="1"/>
                      <w:color w:val="000000"/>
                      <w:sz w:val="28"/>
                      <w:szCs w:val="28"/>
                      <w:rtl w:val="0"/>
                    </w:rPr>
                    <w:t xml:space="preserve">dẻo:</w:t>
                  </w:r>
                  <w:r w:rsidDel="00000000" w:rsidR="00000000" w:rsidRPr="00000000">
                    <w:rPr>
                      <w:color w:val="000000"/>
                      <w:sz w:val="28"/>
                      <w:szCs w:val="28"/>
                      <w:rtl w:val="0"/>
                    </w:rPr>
                    <w:t xml:space="preserve"> dẻo dai</w:t>
                  </w:r>
                  <w:r w:rsidDel="00000000" w:rsidR="00000000" w:rsidRPr="00000000">
                    <w:rPr>
                      <w:rtl w:val="0"/>
                    </w:rPr>
                  </w:r>
                </w:p>
              </w:tc>
            </w:tr>
          </w:tbl>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w:t>
            </w: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láy “thoăn thoắt” (tượng hình) gợi nhịp độ mau lẹ, dáng vẻ linh hoạt của người dự thi (khi leo lên cao lấy lửa.</w:t>
            </w: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Nhờ đó người đọc hình dung rõ hơn về sự khỏe mạnh, sung sức của những thanh niên dự thi và không khí hào hứng, sôi nổi của cuộc thi.</w:t>
            </w:r>
          </w:p>
          <w:p w:rsidR="00000000" w:rsidDel="00000000" w:rsidP="00000000" w:rsidRDefault="00000000" w:rsidRPr="00000000" w14:paraId="0000050B">
            <w:pPr>
              <w:shd w:fill="ffffff" w:val="clear"/>
              <w:spacing w:after="280" w:before="280" w:lineRule="auto"/>
              <w:jc w:val="both"/>
              <w:rPr>
                <w:color w:val="000000"/>
              </w:rPr>
            </w:pPr>
            <w:r w:rsidDel="00000000" w:rsidR="00000000" w:rsidRPr="00000000">
              <w:rPr>
                <w:color w:val="000000"/>
                <w:sz w:val="28"/>
                <w:szCs w:val="28"/>
                <w:rtl w:val="0"/>
              </w:rPr>
              <w:t xml:space="preserve">- Nếu thay từ “thoăn thoắt” bằng từ “nhanh chóng” thì chỉ giúp người đọc hình dung được mức độ tham gia hoạt động (ngay lập tức tham gia) của người dự thi, không diễn tả được những ý nghĩa trên.</w:t>
            </w: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dùng từ “khéo” thay cho từ “khéo léo” trong câu văn trên thì độ “khéo” sẽ giảm xuống.</w:t>
            </w:r>
            <w:r w:rsidDel="00000000" w:rsidR="00000000" w:rsidRPr="00000000">
              <w:rPr>
                <w:rtl w:val="0"/>
              </w:rPr>
            </w:r>
          </w:p>
          <w:p w:rsidR="00000000" w:rsidDel="00000000" w:rsidP="00000000" w:rsidRDefault="00000000" w:rsidRPr="00000000" w14:paraId="0000050E">
            <w:pPr>
              <w:shd w:fill="ffffff" w:val="clear"/>
              <w:spacing w:before="280" w:lineRule="auto"/>
              <w:jc w:val="both"/>
              <w:rPr>
                <w:color w:val="000000"/>
                <w:sz w:val="28"/>
                <w:szCs w:val="28"/>
              </w:rPr>
            </w:pPr>
            <w:r w:rsidDel="00000000" w:rsidR="00000000" w:rsidRPr="00000000">
              <w:rPr>
                <w:b w:val="1"/>
                <w:color w:val="000000"/>
                <w:sz w:val="28"/>
                <w:szCs w:val="28"/>
                <w:rtl w:val="0"/>
              </w:rPr>
              <w:t xml:space="preserve">Bởi vì: </w:t>
            </w:r>
            <w:r w:rsidDel="00000000" w:rsidR="00000000" w:rsidRPr="00000000">
              <w:rPr>
                <w:color w:val="000000"/>
                <w:sz w:val="28"/>
                <w:szCs w:val="28"/>
                <w:rtl w:val="0"/>
              </w:rPr>
              <w:t xml:space="preserve">so với từ “khéo” thì từ láy “khéo léo” trong câu văn : “Những nồi cơm nho nhỏ treo dưới những cành cong hình cánh cung được cắm rất khéo léo từ dây lưng uốn về trước mặt” thể hiện được mức độ cao về sự chuẩn xác, uyển chuyển của động tác “cắm”, sự vừa tầm của nồi cơm nho nhỏ treo trước mặt để tiện cho việc vừa đi vừa nấu.</w:t>
            </w:r>
          </w:p>
        </w:tc>
      </w:tr>
    </w:tbl>
    <w:p w:rsidR="00000000" w:rsidDel="00000000" w:rsidP="00000000" w:rsidRDefault="00000000" w:rsidRPr="00000000" w14:paraId="0000050F">
      <w:pPr>
        <w:spacing w:line="276" w:lineRule="auto"/>
        <w:jc w:val="center"/>
        <w:rPr>
          <w:b w:val="1"/>
          <w:color w:val="c00000"/>
          <w:sz w:val="28"/>
          <w:szCs w:val="28"/>
        </w:rPr>
      </w:pPr>
      <w:r w:rsidDel="00000000" w:rsidR="00000000" w:rsidRPr="00000000">
        <w:rPr>
          <w:b w:val="1"/>
          <w:sz w:val="28"/>
          <w:szCs w:val="28"/>
          <w:rtl w:val="0"/>
        </w:rPr>
        <w:t xml:space="preserve">Bài 7:</w:t>
      </w:r>
      <w:r w:rsidDel="00000000" w:rsidR="00000000" w:rsidRPr="00000000">
        <w:rPr>
          <w:rtl w:val="0"/>
        </w:rPr>
      </w:r>
    </w:p>
    <w:p w:rsidR="00000000" w:rsidDel="00000000" w:rsidP="00000000" w:rsidRDefault="00000000" w:rsidRPr="00000000" w14:paraId="00000510">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Tìm và ghép thành ngữ (cột A) với nghĩa của thành ngữ (cột B) trong bảng dưới đây sao cho phù hợp:</w:t>
      </w:r>
    </w:p>
    <w:tbl>
      <w:tblPr>
        <w:tblStyle w:val="Table28"/>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5b9bd5" w:val="clear"/>
          </w:tcPr>
          <w:p w:rsidR="00000000" w:rsidDel="00000000" w:rsidP="00000000" w:rsidRDefault="00000000" w:rsidRPr="00000000" w14:paraId="00000511">
            <w:pPr>
              <w:jc w:val="center"/>
              <w:rPr>
                <w:color w:val="000000"/>
                <w:sz w:val="28"/>
                <w:szCs w:val="28"/>
              </w:rPr>
            </w:pPr>
            <w:r w:rsidDel="00000000" w:rsidR="00000000" w:rsidRPr="00000000">
              <w:rPr>
                <w:b w:val="1"/>
                <w:color w:val="000000"/>
                <w:sz w:val="28"/>
                <w:szCs w:val="28"/>
                <w:rtl w:val="0"/>
              </w:rPr>
              <w:t xml:space="preserve"> Thành ngữ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b9bd5" w:val="clear"/>
          </w:tcPr>
          <w:p w:rsidR="00000000" w:rsidDel="00000000" w:rsidP="00000000" w:rsidRDefault="00000000" w:rsidRPr="00000000" w14:paraId="00000512">
            <w:pPr>
              <w:jc w:val="center"/>
              <w:rPr>
                <w:color w:val="000000"/>
                <w:sz w:val="28"/>
                <w:szCs w:val="28"/>
              </w:rPr>
            </w:pPr>
            <w:r w:rsidDel="00000000" w:rsidR="00000000" w:rsidRPr="00000000">
              <w:rPr>
                <w:b w:val="1"/>
                <w:color w:val="000000"/>
                <w:sz w:val="28"/>
                <w:szCs w:val="28"/>
                <w:rtl w:val="0"/>
              </w:rPr>
              <w:t xml:space="preserve">Nghĩa của thành ngữ</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jc w:val="both"/>
              <w:rPr>
                <w:color w:val="000000"/>
                <w:sz w:val="28"/>
                <w:szCs w:val="28"/>
              </w:rPr>
            </w:pPr>
            <w:r w:rsidDel="00000000" w:rsidR="00000000" w:rsidRPr="00000000">
              <w:rPr>
                <w:color w:val="000000"/>
                <w:sz w:val="28"/>
                <w:szCs w:val="28"/>
                <w:rtl w:val="0"/>
              </w:rPr>
              <w:t xml:space="preserve">1. Chết như rạ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4">
            <w:pPr>
              <w:jc w:val="both"/>
              <w:rPr>
                <w:color w:val="000000"/>
                <w:sz w:val="28"/>
                <w:szCs w:val="28"/>
              </w:rPr>
            </w:pPr>
            <w:r w:rsidDel="00000000" w:rsidR="00000000" w:rsidRPr="00000000">
              <w:rPr>
                <w:color w:val="000000"/>
                <w:sz w:val="28"/>
                <w:szCs w:val="28"/>
                <w:rtl w:val="0"/>
              </w:rPr>
              <w:t xml:space="preserve">a. Nhận xét ai làm gì rất nhanh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jc w:val="both"/>
              <w:rPr>
                <w:color w:val="000000"/>
                <w:sz w:val="28"/>
                <w:szCs w:val="28"/>
              </w:rPr>
            </w:pPr>
            <w:r w:rsidDel="00000000" w:rsidR="00000000" w:rsidRPr="00000000">
              <w:rPr>
                <w:color w:val="000000"/>
                <w:sz w:val="28"/>
                <w:szCs w:val="28"/>
                <w:rtl w:val="0"/>
              </w:rPr>
              <w:t xml:space="preserve">2. Mẹ tròn con vuông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jc w:val="both"/>
              <w:rPr>
                <w:color w:val="000000"/>
                <w:sz w:val="28"/>
                <w:szCs w:val="28"/>
              </w:rPr>
            </w:pPr>
            <w:r w:rsidDel="00000000" w:rsidR="00000000" w:rsidRPr="00000000">
              <w:rPr>
                <w:color w:val="000000"/>
                <w:sz w:val="28"/>
                <w:szCs w:val="28"/>
                <w:rtl w:val="0"/>
              </w:rPr>
              <w:t xml:space="preserve">b. Lòng oán giận và hận thù với ai đó rất sâu nặng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jc w:val="both"/>
              <w:rPr>
                <w:color w:val="000000"/>
                <w:sz w:val="28"/>
                <w:szCs w:val="28"/>
              </w:rPr>
            </w:pPr>
            <w:r w:rsidDel="00000000" w:rsidR="00000000" w:rsidRPr="00000000">
              <w:rPr>
                <w:color w:val="000000"/>
                <w:sz w:val="28"/>
                <w:szCs w:val="28"/>
                <w:rtl w:val="0"/>
              </w:rPr>
              <w:t xml:space="preserve">3. Cầu được ước thấy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jc w:val="both"/>
              <w:rPr>
                <w:color w:val="000000"/>
                <w:sz w:val="28"/>
                <w:szCs w:val="28"/>
              </w:rPr>
            </w:pPr>
            <w:r w:rsidDel="00000000" w:rsidR="00000000" w:rsidRPr="00000000">
              <w:rPr>
                <w:color w:val="000000"/>
                <w:sz w:val="28"/>
                <w:szCs w:val="28"/>
                <w:rtl w:val="0"/>
              </w:rPr>
              <w:t xml:space="preserve">c. Chết rất nhiều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jc w:val="both"/>
              <w:rPr>
                <w:color w:val="000000"/>
                <w:sz w:val="28"/>
                <w:szCs w:val="28"/>
              </w:rPr>
            </w:pPr>
            <w:r w:rsidDel="00000000" w:rsidR="00000000" w:rsidRPr="00000000">
              <w:rPr>
                <w:color w:val="000000"/>
                <w:sz w:val="28"/>
                <w:szCs w:val="28"/>
                <w:rtl w:val="0"/>
              </w:rPr>
              <w:t xml:space="preserve">4. Oán nặng thù sâu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jc w:val="both"/>
              <w:rPr>
                <w:color w:val="000000"/>
                <w:sz w:val="28"/>
                <w:szCs w:val="28"/>
              </w:rPr>
            </w:pPr>
            <w:r w:rsidDel="00000000" w:rsidR="00000000" w:rsidRPr="00000000">
              <w:rPr>
                <w:color w:val="000000"/>
                <w:sz w:val="28"/>
                <w:szCs w:val="28"/>
                <w:rtl w:val="0"/>
              </w:rPr>
              <w:t xml:space="preserve">d. Điều mong ước trở thành hiện thực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jc w:val="both"/>
              <w:rPr>
                <w:color w:val="000000"/>
                <w:sz w:val="28"/>
                <w:szCs w:val="28"/>
              </w:rPr>
            </w:pPr>
            <w:r w:rsidDel="00000000" w:rsidR="00000000" w:rsidRPr="00000000">
              <w:rPr>
                <w:color w:val="000000"/>
                <w:sz w:val="28"/>
                <w:szCs w:val="28"/>
                <w:rtl w:val="0"/>
              </w:rPr>
              <w:t xml:space="preserve">5. Nhanh như cắt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jc w:val="both"/>
              <w:rPr>
                <w:color w:val="000000"/>
                <w:sz w:val="28"/>
                <w:szCs w:val="28"/>
              </w:rPr>
            </w:pPr>
            <w:r w:rsidDel="00000000" w:rsidR="00000000" w:rsidRPr="00000000">
              <w:rPr>
                <w:color w:val="000000"/>
                <w:sz w:val="28"/>
                <w:szCs w:val="28"/>
                <w:rtl w:val="0"/>
              </w:rPr>
              <w:t xml:space="preserve">đ. Việc sinh nở thuận lợi, tốt đẹp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jc w:val="both"/>
              <w:rPr>
                <w:color w:val="000000"/>
                <w:sz w:val="28"/>
                <w:szCs w:val="28"/>
              </w:rPr>
            </w:pPr>
            <w:r w:rsidDel="00000000" w:rsidR="00000000" w:rsidRPr="00000000">
              <w:rPr>
                <w:color w:val="000000"/>
                <w:sz w:val="28"/>
                <w:szCs w:val="28"/>
                <w:rtl w:val="0"/>
              </w:rPr>
              <w:t xml:space="preserve">e. Chỉ những người có hiểu biết hạn hẹp nhưng lại cho mình thông minh, tài giỏi</w:t>
            </w:r>
          </w:p>
        </w:tc>
      </w:tr>
    </w:tbl>
    <w:p w:rsidR="00000000" w:rsidDel="00000000" w:rsidP="00000000" w:rsidRDefault="00000000" w:rsidRPr="00000000" w14:paraId="0000051F">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 Đáp án:</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1-c, 2-đ, 3-d, 4-b, 5-a</w:t>
      </w:r>
      <w:r w:rsidDel="00000000" w:rsidR="00000000" w:rsidRPr="00000000">
        <w:rPr>
          <w:rtl w:val="0"/>
        </w:rPr>
      </w:r>
    </w:p>
    <w:p w:rsidR="00000000" w:rsidDel="00000000" w:rsidP="00000000" w:rsidRDefault="00000000" w:rsidRPr="00000000" w14:paraId="00000520">
      <w:pPr>
        <w:shd w:fill="ffffff" w:val="clear"/>
        <w:spacing w:after="280" w:before="280" w:lineRule="auto"/>
        <w:jc w:val="center"/>
        <w:rPr>
          <w:b w:val="1"/>
          <w:color w:val="000000"/>
          <w:sz w:val="28"/>
          <w:szCs w:val="28"/>
        </w:rPr>
      </w:pPr>
      <w:r w:rsidDel="00000000" w:rsidR="00000000" w:rsidRPr="00000000">
        <w:rPr>
          <w:b w:val="1"/>
          <w:color w:val="000000"/>
          <w:sz w:val="28"/>
          <w:szCs w:val="28"/>
          <w:rtl w:val="0"/>
        </w:rPr>
        <w:t xml:space="preserve">Bài 8.</w:t>
      </w:r>
    </w:p>
    <w:p w:rsidR="00000000" w:rsidDel="00000000" w:rsidP="00000000" w:rsidRDefault="00000000" w:rsidRPr="00000000" w14:paraId="00000521">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Giao nhiệm vụ</w:t>
      </w:r>
      <w:r w:rsidDel="00000000" w:rsidR="00000000" w:rsidRPr="00000000">
        <w:rPr>
          <w:color w:val="000000"/>
          <w:sz w:val="28"/>
          <w:szCs w:val="28"/>
          <w:rtl w:val="0"/>
        </w:rPr>
        <w:t xml:space="preserve">: Đặt một câu miêu tả khí thế chiến thắng của nghĩa quân Lam Sơn có dùng thành ngữ “chết như rạ”.</w:t>
      </w:r>
    </w:p>
    <w:p w:rsidR="00000000" w:rsidDel="00000000" w:rsidP="00000000" w:rsidRDefault="00000000" w:rsidRPr="00000000" w14:paraId="00000522">
      <w:pPr>
        <w:shd w:fill="ffffff" w:val="clear"/>
        <w:spacing w:after="280" w:before="280" w:lineRule="auto"/>
        <w:jc w:val="both"/>
        <w:rPr>
          <w:color w:val="000000"/>
          <w:sz w:val="28"/>
          <w:szCs w:val="28"/>
        </w:rPr>
      </w:pPr>
      <w:r w:rsidDel="00000000" w:rsidR="00000000" w:rsidRPr="00000000">
        <w:rPr>
          <w:b w:val="1"/>
          <w:color w:val="000000"/>
          <w:sz w:val="28"/>
          <w:szCs w:val="28"/>
          <w:rtl w:val="0"/>
        </w:rPr>
        <w:t xml:space="preserve">Gợi ý:</w:t>
      </w:r>
      <w:r w:rsidDel="00000000" w:rsidR="00000000" w:rsidRPr="00000000">
        <w:rPr>
          <w:color w:val="000000"/>
          <w:sz w:val="28"/>
          <w:szCs w:val="28"/>
          <w:rtl w:val="0"/>
        </w:rPr>
        <w:t xml:space="preserve"> Nghĩa quân Lam Sơn tiến nhanh về phía quân địch, tiêu diệt hết lớp này đến lớp khác, khiến cho chúng </w:t>
      </w:r>
      <w:r w:rsidDel="00000000" w:rsidR="00000000" w:rsidRPr="00000000">
        <w:rPr>
          <w:b w:val="1"/>
          <w:color w:val="000000"/>
          <w:sz w:val="28"/>
          <w:szCs w:val="28"/>
          <w:rtl w:val="0"/>
        </w:rPr>
        <w:t xml:space="preserve">chết như rạ</w:t>
      </w:r>
      <w:r w:rsidDel="00000000" w:rsidR="00000000" w:rsidRPr="00000000">
        <w:rPr>
          <w:color w:val="000000"/>
          <w:sz w:val="28"/>
          <w:szCs w:val="28"/>
          <w:rtl w:val="0"/>
        </w:rPr>
        <w:t xml:space="preserve">.</w:t>
      </w:r>
    </w:p>
    <w:p w:rsidR="00000000" w:rsidDel="00000000" w:rsidP="00000000" w:rsidRDefault="00000000" w:rsidRPr="00000000" w14:paraId="00000523">
      <w:pPr>
        <w:shd w:fill="ffffff" w:val="clear"/>
        <w:spacing w:after="280" w:before="280" w:lineRule="auto"/>
        <w:jc w:val="center"/>
        <w:rPr>
          <w:b w:val="1"/>
          <w:color w:val="000000"/>
          <w:sz w:val="28"/>
          <w:szCs w:val="28"/>
        </w:rPr>
      </w:pPr>
      <w:r w:rsidDel="00000000" w:rsidR="00000000" w:rsidRPr="00000000">
        <w:rPr>
          <w:b w:val="1"/>
          <w:color w:val="000000"/>
          <w:sz w:val="28"/>
          <w:szCs w:val="28"/>
          <w:rtl w:val="0"/>
        </w:rPr>
        <w:t xml:space="preserve">Bài 9.</w:t>
      </w:r>
    </w:p>
    <w:tbl>
      <w:tblPr>
        <w:tblStyle w:val="Table29"/>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5781"/>
        <w:tblGridChange w:id="0">
          <w:tblGrid>
            <w:gridCol w:w="3595"/>
            <w:gridCol w:w="57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524">
            <w:pPr>
              <w:spacing w:line="276" w:lineRule="auto"/>
              <w:jc w:val="center"/>
              <w:rPr>
                <w:b w:val="1"/>
                <w:color w:val="c00000"/>
                <w:sz w:val="28"/>
                <w:szCs w:val="28"/>
              </w:rPr>
            </w:pPr>
            <w:r w:rsidDel="00000000" w:rsidR="00000000" w:rsidRPr="00000000">
              <w:rPr>
                <w:b w:val="1"/>
                <w:color w:val="c00000"/>
                <w:sz w:val="28"/>
                <w:szCs w:val="28"/>
                <w:rtl w:val="0"/>
              </w:rPr>
              <w:t xml:space="preserve">Từ</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525">
            <w:pPr>
              <w:spacing w:line="276" w:lineRule="auto"/>
              <w:jc w:val="center"/>
              <w:rPr>
                <w:b w:val="1"/>
                <w:color w:val="c00000"/>
                <w:sz w:val="28"/>
                <w:szCs w:val="28"/>
              </w:rPr>
            </w:pPr>
            <w:r w:rsidDel="00000000" w:rsidR="00000000" w:rsidRPr="00000000">
              <w:rPr>
                <w:b w:val="1"/>
                <w:color w:val="c00000"/>
                <w:sz w:val="28"/>
                <w:szCs w:val="28"/>
                <w:rtl w:val="0"/>
              </w:rPr>
              <w:t xml:space="preserve">Thành ngữ</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shd w:fill="ffffff" w:val="clear"/>
              <w:spacing w:after="280" w:lineRule="auto"/>
              <w:jc w:val="both"/>
              <w:rPr>
                <w:color w:val="000000"/>
                <w:sz w:val="28"/>
                <w:szCs w:val="28"/>
              </w:rPr>
            </w:pPr>
            <w:r w:rsidDel="00000000" w:rsidR="00000000" w:rsidRPr="00000000">
              <w:rPr>
                <w:color w:val="000000"/>
                <w:sz w:val="28"/>
                <w:szCs w:val="28"/>
                <w:rtl w:val="0"/>
              </w:rPr>
              <w:t xml:space="preserve">a. nước</w:t>
            </w:r>
          </w:p>
          <w:p w:rsidR="00000000" w:rsidDel="00000000" w:rsidP="00000000" w:rsidRDefault="00000000" w:rsidRPr="00000000" w14:paraId="00000527">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mật</w:t>
            </w:r>
          </w:p>
          <w:p w:rsidR="00000000" w:rsidDel="00000000" w:rsidP="00000000" w:rsidRDefault="00000000" w:rsidRPr="00000000" w14:paraId="00000528">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 ngựa</w:t>
            </w:r>
          </w:p>
          <w:p w:rsidR="00000000" w:rsidDel="00000000" w:rsidP="00000000" w:rsidRDefault="00000000" w:rsidRPr="00000000" w14:paraId="00000529">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d. nhạt</w:t>
            </w:r>
          </w:p>
          <w:p w:rsidR="00000000" w:rsidDel="00000000" w:rsidP="00000000" w:rsidRDefault="00000000" w:rsidRPr="00000000" w14:paraId="0000052A">
            <w:pPr>
              <w:spacing w:line="276" w:lineRule="auto"/>
              <w:jc w:val="center"/>
              <w:rPr>
                <w:b w:val="1"/>
                <w:color w:val="c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shd w:fill="ffffff" w:val="clear"/>
              <w:spacing w:after="280" w:lineRule="auto"/>
              <w:jc w:val="both"/>
              <w:rPr>
                <w:color w:val="000000"/>
                <w:sz w:val="28"/>
                <w:szCs w:val="28"/>
              </w:rPr>
            </w:pPr>
            <w:r w:rsidDel="00000000" w:rsidR="00000000" w:rsidRPr="00000000">
              <w:rPr>
                <w:color w:val="000000"/>
                <w:sz w:val="28"/>
                <w:szCs w:val="28"/>
                <w:rtl w:val="0"/>
              </w:rPr>
              <w:t xml:space="preserve">a. </w:t>
            </w:r>
            <w:r w:rsidDel="00000000" w:rsidR="00000000" w:rsidRPr="00000000">
              <w:rPr>
                <w:b w:val="1"/>
                <w:color w:val="000000"/>
                <w:sz w:val="28"/>
                <w:szCs w:val="28"/>
                <w:rtl w:val="0"/>
              </w:rPr>
              <w:t xml:space="preserve">nước:</w:t>
            </w:r>
            <w:r w:rsidDel="00000000" w:rsidR="00000000" w:rsidRPr="00000000">
              <w:rPr>
                <w:color w:val="000000"/>
                <w:sz w:val="28"/>
                <w:szCs w:val="28"/>
                <w:rtl w:val="0"/>
              </w:rPr>
              <w:t xml:space="preserve"> nước chảy đá mòn, nước mặn đồng chua</w:t>
            </w:r>
          </w:p>
          <w:p w:rsidR="00000000" w:rsidDel="00000000" w:rsidP="00000000" w:rsidRDefault="00000000" w:rsidRPr="00000000" w14:paraId="0000052C">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b. </w:t>
            </w:r>
            <w:r w:rsidDel="00000000" w:rsidR="00000000" w:rsidRPr="00000000">
              <w:rPr>
                <w:b w:val="1"/>
                <w:color w:val="000000"/>
                <w:sz w:val="28"/>
                <w:szCs w:val="28"/>
                <w:rtl w:val="0"/>
              </w:rPr>
              <w:t xml:space="preserve">mật:</w:t>
            </w:r>
            <w:r w:rsidDel="00000000" w:rsidR="00000000" w:rsidRPr="00000000">
              <w:rPr>
                <w:color w:val="000000"/>
                <w:sz w:val="28"/>
                <w:szCs w:val="28"/>
                <w:rtl w:val="0"/>
              </w:rPr>
              <w:t xml:space="preserve"> nằm gai nếm mật, mật ngọt chết ruồi</w:t>
            </w:r>
          </w:p>
          <w:p w:rsidR="00000000" w:rsidDel="00000000" w:rsidP="00000000" w:rsidRDefault="00000000" w:rsidRPr="00000000" w14:paraId="0000052D">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 </w:t>
            </w:r>
            <w:r w:rsidDel="00000000" w:rsidR="00000000" w:rsidRPr="00000000">
              <w:rPr>
                <w:b w:val="1"/>
                <w:color w:val="000000"/>
                <w:sz w:val="28"/>
                <w:szCs w:val="28"/>
                <w:rtl w:val="0"/>
              </w:rPr>
              <w:t xml:space="preserve">ngựa:</w:t>
            </w:r>
            <w:r w:rsidDel="00000000" w:rsidR="00000000" w:rsidRPr="00000000">
              <w:rPr>
                <w:color w:val="000000"/>
                <w:sz w:val="28"/>
                <w:szCs w:val="28"/>
                <w:rtl w:val="0"/>
              </w:rPr>
              <w:t xml:space="preserve"> ngựa quen đường cũ, ngựa non háu đá</w:t>
            </w:r>
          </w:p>
          <w:p w:rsidR="00000000" w:rsidDel="00000000" w:rsidP="00000000" w:rsidRDefault="00000000" w:rsidRPr="00000000" w14:paraId="0000052E">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d. </w:t>
            </w:r>
            <w:r w:rsidDel="00000000" w:rsidR="00000000" w:rsidRPr="00000000">
              <w:rPr>
                <w:b w:val="1"/>
                <w:color w:val="000000"/>
                <w:sz w:val="28"/>
                <w:szCs w:val="28"/>
                <w:rtl w:val="0"/>
              </w:rPr>
              <w:t xml:space="preserve">nhạt:</w:t>
            </w:r>
            <w:r w:rsidDel="00000000" w:rsidR="00000000" w:rsidRPr="00000000">
              <w:rPr>
                <w:color w:val="000000"/>
                <w:sz w:val="28"/>
                <w:szCs w:val="28"/>
                <w:rtl w:val="0"/>
              </w:rPr>
              <w:t xml:space="preserve"> nhạt như nước ốc</w:t>
            </w:r>
          </w:p>
          <w:p w:rsidR="00000000" w:rsidDel="00000000" w:rsidP="00000000" w:rsidRDefault="00000000" w:rsidRPr="00000000" w14:paraId="0000052F">
            <w:pPr>
              <w:spacing w:line="276" w:lineRule="auto"/>
              <w:jc w:val="center"/>
              <w:rPr>
                <w:b w:val="1"/>
                <w:color w:val="c00000"/>
                <w:sz w:val="28"/>
                <w:szCs w:val="28"/>
              </w:rPr>
            </w:pPr>
            <w:r w:rsidDel="00000000" w:rsidR="00000000" w:rsidRPr="00000000">
              <w:rPr>
                <w:rtl w:val="0"/>
              </w:rPr>
            </w:r>
          </w:p>
        </w:tc>
      </w:tr>
    </w:tbl>
    <w:p w:rsidR="00000000" w:rsidDel="00000000" w:rsidP="00000000" w:rsidRDefault="00000000" w:rsidRPr="00000000" w14:paraId="00000530">
      <w:pPr>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531">
      <w:pPr>
        <w:spacing w:line="276" w:lineRule="auto"/>
        <w:jc w:val="center"/>
        <w:rPr>
          <w:b w:val="1"/>
          <w:color w:val="000000"/>
          <w:sz w:val="28"/>
          <w:szCs w:val="28"/>
        </w:rPr>
      </w:pPr>
      <w:r w:rsidDel="00000000" w:rsidR="00000000" w:rsidRPr="00000000">
        <w:rPr>
          <w:b w:val="1"/>
          <w:color w:val="000000"/>
          <w:sz w:val="28"/>
          <w:szCs w:val="28"/>
          <w:highlight w:val="green"/>
          <w:rtl w:val="0"/>
        </w:rPr>
        <w:t xml:space="preserve">NỘI DUNG 3: VIẾT NGẮN</w:t>
      </w:r>
      <w:r w:rsidDel="00000000" w:rsidR="00000000" w:rsidRPr="00000000">
        <w:rPr>
          <w:rtl w:val="0"/>
        </w:rPr>
      </w:r>
    </w:p>
    <w:p w:rsidR="00000000" w:rsidDel="00000000" w:rsidP="00000000" w:rsidRDefault="00000000" w:rsidRPr="00000000" w14:paraId="00000532">
      <w:pPr>
        <w:spacing w:line="276" w:lineRule="auto"/>
        <w:jc w:val="center"/>
        <w:rPr>
          <w:b w:val="1"/>
          <w:color w:val="c00000"/>
          <w:sz w:val="28"/>
          <w:szCs w:val="28"/>
        </w:rPr>
      </w:pPr>
      <w:r w:rsidDel="00000000" w:rsidR="00000000" w:rsidRPr="00000000">
        <w:rPr>
          <w:rtl w:val="0"/>
        </w:rPr>
      </w:r>
    </w:p>
    <w:p w:rsidR="00000000" w:rsidDel="00000000" w:rsidP="00000000" w:rsidRDefault="00000000" w:rsidRPr="00000000" w14:paraId="00000533">
      <w:pPr>
        <w:tabs>
          <w:tab w:val="left" w:pos="2184"/>
        </w:tabs>
        <w:spacing w:line="254" w:lineRule="auto"/>
        <w:rPr>
          <w:sz w:val="28"/>
          <w:szCs w:val="28"/>
        </w:rPr>
      </w:pPr>
      <w:r w:rsidDel="00000000" w:rsidR="00000000" w:rsidRPr="00000000">
        <w:rPr>
          <w:b w:val="1"/>
          <w:color w:val="ff0000"/>
          <w:sz w:val="28"/>
          <w:szCs w:val="28"/>
          <w:rtl w:val="0"/>
        </w:rPr>
        <w:t xml:space="preserve">a. Mục tiêu:  </w:t>
      </w:r>
      <w:r w:rsidDel="00000000" w:rsidR="00000000" w:rsidRPr="00000000">
        <w:rPr>
          <w:sz w:val="28"/>
          <w:szCs w:val="28"/>
          <w:rtl w:val="0"/>
        </w:rPr>
        <w:t xml:space="preserve">HS sáng tạo, vận dụng kiến thức, kĩ năng từ việc đọc và thực hành tiếng Việt để hoàn thiện nhanh một đoạn văn ngắn có nội dung về chủ đề bài học.</w:t>
      </w:r>
    </w:p>
    <w:p w:rsidR="00000000" w:rsidDel="00000000" w:rsidP="00000000" w:rsidRDefault="00000000" w:rsidRPr="00000000" w14:paraId="00000534">
      <w:pPr>
        <w:tabs>
          <w:tab w:val="left" w:pos="2184"/>
        </w:tabs>
        <w:spacing w:line="254" w:lineRule="auto"/>
        <w:rPr>
          <w:sz w:val="28"/>
          <w:szCs w:val="28"/>
        </w:rPr>
      </w:pPr>
      <w:r w:rsidDel="00000000" w:rsidR="00000000" w:rsidRPr="00000000">
        <w:rPr>
          <w:b w:val="1"/>
          <w:color w:val="ff0000"/>
          <w:sz w:val="28"/>
          <w:szCs w:val="28"/>
          <w:rtl w:val="0"/>
        </w:rPr>
        <w:t xml:space="preserve">b. Nội dung: </w:t>
      </w:r>
      <w:r w:rsidDel="00000000" w:rsidR="00000000" w:rsidRPr="00000000">
        <w:rPr>
          <w:sz w:val="28"/>
          <w:szCs w:val="28"/>
          <w:rtl w:val="0"/>
        </w:rPr>
        <w:t xml:space="preserve">Viết đoạn văn ngắn nêu cảm nhận của bản thân về lịch sử đất nước sau khi học hai văn bản: </w:t>
      </w:r>
      <w:r w:rsidDel="00000000" w:rsidR="00000000" w:rsidRPr="00000000">
        <w:rPr>
          <w:i w:val="1"/>
          <w:sz w:val="28"/>
          <w:szCs w:val="28"/>
          <w:rtl w:val="0"/>
        </w:rPr>
        <w:t xml:space="preserve">Thánh Gióng</w:t>
      </w:r>
      <w:r w:rsidDel="00000000" w:rsidR="00000000" w:rsidRPr="00000000">
        <w:rPr>
          <w:sz w:val="28"/>
          <w:szCs w:val="28"/>
          <w:rtl w:val="0"/>
        </w:rPr>
        <w:t xml:space="preserve"> và </w:t>
      </w:r>
      <w:r w:rsidDel="00000000" w:rsidR="00000000" w:rsidRPr="00000000">
        <w:rPr>
          <w:i w:val="1"/>
          <w:sz w:val="28"/>
          <w:szCs w:val="28"/>
          <w:rtl w:val="0"/>
        </w:rPr>
        <w:t xml:space="preserve">Sự tích Hồ Gươm</w:t>
      </w:r>
      <w:r w:rsidDel="00000000" w:rsidR="00000000" w:rsidRPr="00000000">
        <w:rPr>
          <w:sz w:val="28"/>
          <w:szCs w:val="28"/>
          <w:rtl w:val="0"/>
        </w:rPr>
        <w:t xml:space="preserve">. </w:t>
      </w:r>
    </w:p>
    <w:p w:rsidR="00000000" w:rsidDel="00000000" w:rsidP="00000000" w:rsidRDefault="00000000" w:rsidRPr="00000000" w14:paraId="00000535">
      <w:pPr>
        <w:tabs>
          <w:tab w:val="left" w:pos="2184"/>
        </w:tabs>
        <w:spacing w:line="254" w:lineRule="auto"/>
        <w:rPr>
          <w:color w:val="0d0d0d"/>
          <w:sz w:val="28"/>
          <w:szCs w:val="28"/>
        </w:rPr>
      </w:pPr>
      <w:r w:rsidDel="00000000" w:rsidR="00000000" w:rsidRPr="00000000">
        <w:rPr>
          <w:b w:val="1"/>
          <w:color w:val="ff0000"/>
          <w:sz w:val="28"/>
          <w:szCs w:val="28"/>
          <w:rtl w:val="0"/>
        </w:rPr>
        <w:t xml:space="preserve">c. Sản phẩm: </w:t>
      </w:r>
      <w:r w:rsidDel="00000000" w:rsidR="00000000" w:rsidRPr="00000000">
        <w:rPr>
          <w:color w:val="0d0d0d"/>
          <w:sz w:val="28"/>
          <w:szCs w:val="28"/>
          <w:rtl w:val="0"/>
        </w:rPr>
        <w:t xml:space="preserve">Đoạn văn đã hoàn thiện của HS.</w:t>
      </w:r>
    </w:p>
    <w:p w:rsidR="00000000" w:rsidDel="00000000" w:rsidP="00000000" w:rsidRDefault="00000000" w:rsidRPr="00000000" w14:paraId="00000536">
      <w:pPr>
        <w:tabs>
          <w:tab w:val="left" w:pos="2184"/>
        </w:tabs>
        <w:spacing w:line="254" w:lineRule="auto"/>
        <w:rPr>
          <w:b w:val="1"/>
          <w:color w:val="ff0000"/>
          <w:sz w:val="28"/>
          <w:szCs w:val="28"/>
        </w:rPr>
      </w:pPr>
      <w:r w:rsidDel="00000000" w:rsidR="00000000" w:rsidRPr="00000000">
        <w:rPr>
          <w:b w:val="1"/>
          <w:color w:val="ff0000"/>
          <w:sz w:val="28"/>
          <w:szCs w:val="28"/>
          <w:rtl w:val="0"/>
        </w:rPr>
        <w:t xml:space="preserve">d. Tổ chức thực hiện.</w:t>
      </w:r>
    </w:p>
    <w:p w:rsidR="00000000" w:rsidDel="00000000" w:rsidP="00000000" w:rsidRDefault="00000000" w:rsidRPr="00000000" w14:paraId="00000537">
      <w:pPr>
        <w:tabs>
          <w:tab w:val="left" w:pos="2184"/>
        </w:tabs>
        <w:spacing w:line="254" w:lineRule="auto"/>
        <w:rPr>
          <w:b w:val="1"/>
          <w:i w:val="1"/>
          <w:color w:val="ff0000"/>
          <w:sz w:val="28"/>
          <w:szCs w:val="28"/>
        </w:rPr>
      </w:pPr>
      <w:r w:rsidDel="00000000" w:rsidR="00000000" w:rsidRPr="00000000">
        <w:rPr>
          <w:rtl w:val="0"/>
        </w:rPr>
      </w:r>
    </w:p>
    <w:p w:rsidR="00000000" w:rsidDel="00000000" w:rsidP="00000000" w:rsidRDefault="00000000" w:rsidRPr="00000000" w14:paraId="00000538">
      <w:pPr>
        <w:tabs>
          <w:tab w:val="left" w:pos="2184"/>
        </w:tabs>
        <w:spacing w:line="254" w:lineRule="auto"/>
        <w:rPr>
          <w:b w:val="1"/>
          <w:color w:val="ff0000"/>
          <w:sz w:val="28"/>
          <w:szCs w:val="28"/>
        </w:rPr>
      </w:pPr>
      <w:r w:rsidDel="00000000" w:rsidR="00000000" w:rsidRPr="00000000">
        <w:rPr>
          <w:b w:val="1"/>
          <w:i w:val="1"/>
          <w:color w:val="ff0000"/>
          <w:sz w:val="28"/>
          <w:szCs w:val="28"/>
          <w:rtl w:val="0"/>
        </w:rPr>
        <w:t xml:space="preserve">* Bước 1: </w:t>
      </w:r>
      <w:r w:rsidDel="00000000" w:rsidR="00000000" w:rsidRPr="00000000">
        <w:rPr>
          <w:b w:val="1"/>
          <w:i w:val="1"/>
          <w:sz w:val="28"/>
          <w:szCs w:val="28"/>
          <w:rtl w:val="0"/>
        </w:rPr>
        <w:t xml:space="preserve">Chuyển giao nhiệm vụ</w:t>
      </w:r>
      <w:r w:rsidDel="00000000" w:rsidR="00000000" w:rsidRPr="00000000">
        <w:rPr>
          <w:rtl w:val="0"/>
        </w:rPr>
      </w:r>
    </w:p>
    <w:p w:rsidR="00000000" w:rsidDel="00000000" w:rsidP="00000000" w:rsidRDefault="00000000" w:rsidRPr="00000000" w14:paraId="00000539">
      <w:pPr>
        <w:tabs>
          <w:tab w:val="left" w:pos="2184"/>
        </w:tabs>
        <w:spacing w:line="254" w:lineRule="auto"/>
        <w:rPr>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Hãy viết một đoạn văn khoảng 150 – 200 chữ </w:t>
      </w:r>
      <w:r w:rsidDel="00000000" w:rsidR="00000000" w:rsidRPr="00000000">
        <w:rPr>
          <w:sz w:val="28"/>
          <w:szCs w:val="28"/>
          <w:rtl w:val="0"/>
        </w:rPr>
        <w:t xml:space="preserve">cảm nhận của bản thân về lịch sử đất nước sau khi học hai văn bản: </w:t>
      </w:r>
      <w:r w:rsidDel="00000000" w:rsidR="00000000" w:rsidRPr="00000000">
        <w:rPr>
          <w:i w:val="1"/>
          <w:sz w:val="28"/>
          <w:szCs w:val="28"/>
          <w:rtl w:val="0"/>
        </w:rPr>
        <w:t xml:space="preserve">Thánh Gióng</w:t>
      </w:r>
      <w:r w:rsidDel="00000000" w:rsidR="00000000" w:rsidRPr="00000000">
        <w:rPr>
          <w:sz w:val="28"/>
          <w:szCs w:val="28"/>
          <w:rtl w:val="0"/>
        </w:rPr>
        <w:t xml:space="preserve"> và </w:t>
      </w:r>
      <w:r w:rsidDel="00000000" w:rsidR="00000000" w:rsidRPr="00000000">
        <w:rPr>
          <w:i w:val="1"/>
          <w:sz w:val="28"/>
          <w:szCs w:val="28"/>
          <w:rtl w:val="0"/>
        </w:rPr>
        <w:t xml:space="preserve">Sự tích Hồ Gươm</w:t>
      </w:r>
      <w:r w:rsidDel="00000000" w:rsidR="00000000" w:rsidRPr="00000000">
        <w:rPr>
          <w:sz w:val="28"/>
          <w:szCs w:val="28"/>
          <w:rtl w:val="0"/>
        </w:rPr>
        <w:t xml:space="preserve"> </w:t>
      </w:r>
    </w:p>
    <w:p w:rsidR="00000000" w:rsidDel="00000000" w:rsidP="00000000" w:rsidRDefault="00000000" w:rsidRPr="00000000" w14:paraId="0000053A">
      <w:pPr>
        <w:tabs>
          <w:tab w:val="left" w:pos="2184"/>
        </w:tabs>
        <w:spacing w:line="254" w:lineRule="auto"/>
        <w:rPr>
          <w:b w:val="1"/>
          <w:color w:val="0d0d0d"/>
          <w:sz w:val="28"/>
          <w:szCs w:val="28"/>
        </w:rPr>
      </w:pPr>
      <w:r w:rsidDel="00000000" w:rsidR="00000000" w:rsidRPr="00000000">
        <w:rPr>
          <w:b w:val="1"/>
          <w:color w:val="ff0000"/>
          <w:sz w:val="28"/>
          <w:szCs w:val="28"/>
          <w:rtl w:val="0"/>
        </w:rPr>
        <w:t xml:space="preserve">* Bước 2</w:t>
      </w:r>
      <w:r w:rsidDel="00000000" w:rsidR="00000000" w:rsidRPr="00000000">
        <w:rPr>
          <w:b w:val="1"/>
          <w:color w:val="0d0d0d"/>
          <w:sz w:val="28"/>
          <w:szCs w:val="28"/>
          <w:rtl w:val="0"/>
        </w:rPr>
        <w:t xml:space="preserve">: HS thực hiện nhiệm vụ </w:t>
      </w:r>
      <w:r w:rsidDel="00000000" w:rsidR="00000000" w:rsidRPr="00000000">
        <w:rPr>
          <w:color w:val="0d0d0d"/>
          <w:sz w:val="28"/>
          <w:szCs w:val="28"/>
          <w:rtl w:val="0"/>
        </w:rPr>
        <w:t xml:space="preserve">(có thể viết tại lớp cũng có thể giao về nhà).</w:t>
      </w:r>
      <w:r w:rsidDel="00000000" w:rsidR="00000000" w:rsidRPr="00000000">
        <w:rPr>
          <w:rtl w:val="0"/>
        </w:rPr>
      </w:r>
    </w:p>
    <w:p w:rsidR="00000000" w:rsidDel="00000000" w:rsidP="00000000" w:rsidRDefault="00000000" w:rsidRPr="00000000" w14:paraId="0000053B">
      <w:pPr>
        <w:tabs>
          <w:tab w:val="left" w:pos="2184"/>
        </w:tabs>
        <w:spacing w:line="254" w:lineRule="auto"/>
        <w:rPr>
          <w:color w:val="0d0d0d"/>
          <w:sz w:val="28"/>
          <w:szCs w:val="28"/>
        </w:rPr>
      </w:pPr>
      <w:r w:rsidDel="00000000" w:rsidR="00000000" w:rsidRPr="00000000">
        <w:rPr>
          <w:b w:val="1"/>
          <w:color w:val="ff0000"/>
          <w:sz w:val="28"/>
          <w:szCs w:val="28"/>
          <w:rtl w:val="0"/>
        </w:rPr>
        <w:t xml:space="preserve">* Bước 3: </w:t>
      </w:r>
      <w:r w:rsidDel="00000000" w:rsidR="00000000" w:rsidRPr="00000000">
        <w:rPr>
          <w:b w:val="1"/>
          <w:color w:val="0d0d0d"/>
          <w:sz w:val="28"/>
          <w:szCs w:val="28"/>
          <w:rtl w:val="0"/>
        </w:rPr>
        <w:t xml:space="preserve">Nộp sản phẩm </w:t>
      </w:r>
      <w:r w:rsidDel="00000000" w:rsidR="00000000" w:rsidRPr="00000000">
        <w:rPr>
          <w:color w:val="0d0d0d"/>
          <w:sz w:val="28"/>
          <w:szCs w:val="28"/>
          <w:rtl w:val="0"/>
        </w:rPr>
        <w:t xml:space="preserve">(nếu giao về nhà thì nộp vào tiết học sau).</w:t>
      </w:r>
    </w:p>
    <w:p w:rsidR="00000000" w:rsidDel="00000000" w:rsidP="00000000" w:rsidRDefault="00000000" w:rsidRPr="00000000" w14:paraId="0000053C">
      <w:pPr>
        <w:tabs>
          <w:tab w:val="left" w:pos="2184"/>
        </w:tabs>
        <w:spacing w:line="254" w:lineRule="auto"/>
        <w:rPr>
          <w:b w:val="1"/>
          <w:color w:val="0d0d0d"/>
          <w:sz w:val="28"/>
          <w:szCs w:val="28"/>
        </w:rPr>
      </w:pPr>
      <w:r w:rsidDel="00000000" w:rsidR="00000000" w:rsidRPr="00000000">
        <w:rPr>
          <w:b w:val="1"/>
          <w:color w:val="ff0000"/>
          <w:sz w:val="28"/>
          <w:szCs w:val="28"/>
          <w:rtl w:val="0"/>
        </w:rPr>
        <w:t xml:space="preserve">* Bước 4: </w:t>
      </w:r>
      <w:r w:rsidDel="00000000" w:rsidR="00000000" w:rsidRPr="00000000">
        <w:rPr>
          <w:b w:val="1"/>
          <w:color w:val="0d0d0d"/>
          <w:sz w:val="28"/>
          <w:szCs w:val="28"/>
          <w:rtl w:val="0"/>
        </w:rPr>
        <w:t xml:space="preserve">Nhận xét, đánh giá sản phẩm.</w:t>
      </w:r>
    </w:p>
    <w:p w:rsidR="00000000" w:rsidDel="00000000" w:rsidP="00000000" w:rsidRDefault="00000000" w:rsidRPr="00000000" w14:paraId="0000053D">
      <w:pPr>
        <w:tabs>
          <w:tab w:val="left" w:pos="2184"/>
        </w:tabs>
        <w:spacing w:line="254" w:lineRule="auto"/>
        <w:rPr>
          <w:color w:val="0d0d0d"/>
          <w:sz w:val="28"/>
          <w:szCs w:val="28"/>
        </w:rPr>
      </w:pPr>
      <w:r w:rsidDel="00000000" w:rsidR="00000000" w:rsidRPr="00000000">
        <w:rPr>
          <w:color w:val="0d0d0d"/>
          <w:sz w:val="28"/>
          <w:szCs w:val="28"/>
          <w:rtl w:val="0"/>
        </w:rPr>
        <w:t xml:space="preserve">- Tất cả các sản phẩm (nhóm hoặc cá nhân) đều được phát chéo cho từng học sinh trong lớp (đảm bảo mình không đánh giá bài của chính mình)</w:t>
      </w:r>
    </w:p>
    <w:p w:rsidR="00000000" w:rsidDel="00000000" w:rsidP="00000000" w:rsidRDefault="00000000" w:rsidRPr="00000000" w14:paraId="0000053E">
      <w:pPr>
        <w:tabs>
          <w:tab w:val="left" w:pos="2184"/>
        </w:tabs>
        <w:spacing w:line="254" w:lineRule="auto"/>
        <w:rPr>
          <w:color w:val="0d0d0d"/>
          <w:sz w:val="28"/>
          <w:szCs w:val="28"/>
        </w:rPr>
      </w:pPr>
      <w:r w:rsidDel="00000000" w:rsidR="00000000" w:rsidRPr="00000000">
        <w:rPr>
          <w:b w:val="1"/>
          <w:color w:val="0d0d0d"/>
          <w:sz w:val="28"/>
          <w:szCs w:val="28"/>
          <w:rtl w:val="0"/>
        </w:rPr>
        <w:t xml:space="preserve">                  Tổ chức đánh giá</w:t>
      </w:r>
      <w:r w:rsidDel="00000000" w:rsidR="00000000" w:rsidRPr="00000000">
        <w:rPr>
          <w:rtl w:val="0"/>
        </w:rPr>
      </w:r>
    </w:p>
    <w:p w:rsidR="00000000" w:rsidDel="00000000" w:rsidP="00000000" w:rsidRDefault="00000000" w:rsidRPr="00000000" w14:paraId="0000053F">
      <w:pPr>
        <w:tabs>
          <w:tab w:val="left" w:pos="2184"/>
        </w:tabs>
        <w:spacing w:line="254" w:lineRule="auto"/>
        <w:rPr>
          <w:color w:val="0d0d0d"/>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GV đưa ra tiêu chí đánh giá</w:t>
      </w:r>
    </w:p>
    <w:p w:rsidR="00000000" w:rsidDel="00000000" w:rsidP="00000000" w:rsidRDefault="00000000" w:rsidRPr="00000000" w14:paraId="00000540">
      <w:pPr>
        <w:tabs>
          <w:tab w:val="left" w:pos="2184"/>
        </w:tabs>
        <w:spacing w:line="254" w:lineRule="auto"/>
        <w:rPr>
          <w:color w:val="0d0d0d"/>
          <w:sz w:val="28"/>
          <w:szCs w:val="28"/>
        </w:rPr>
      </w:pPr>
      <w:r w:rsidDel="00000000" w:rsidR="00000000" w:rsidRPr="00000000">
        <w:rPr>
          <w:color w:val="0d0d0d"/>
          <w:sz w:val="28"/>
          <w:szCs w:val="28"/>
          <w:rtl w:val="0"/>
        </w:rPr>
        <w:t xml:space="preserve">+ Cá nhân hoặc nhóm nhận phiếu tiêu chí, bài viết của bạn và tiến hành đánh giá.</w:t>
      </w:r>
    </w:p>
    <w:p w:rsidR="00000000" w:rsidDel="00000000" w:rsidP="00000000" w:rsidRDefault="00000000" w:rsidRPr="00000000" w14:paraId="00000541">
      <w:pPr>
        <w:tabs>
          <w:tab w:val="left" w:pos="2184"/>
        </w:tabs>
        <w:spacing w:line="254" w:lineRule="auto"/>
        <w:rPr>
          <w:color w:val="0d0d0d"/>
          <w:sz w:val="28"/>
          <w:szCs w:val="28"/>
        </w:rPr>
      </w:pPr>
      <w:r w:rsidDel="00000000" w:rsidR="00000000" w:rsidRPr="00000000">
        <w:rPr>
          <w:color w:val="0d0d0d"/>
          <w:sz w:val="28"/>
          <w:szCs w:val="28"/>
          <w:rtl w:val="0"/>
        </w:rPr>
        <w:t xml:space="preserve">+ Thu phiếu đánh giá.</w:t>
      </w:r>
    </w:p>
    <w:p w:rsidR="00000000" w:rsidDel="00000000" w:rsidP="00000000" w:rsidRDefault="00000000" w:rsidRPr="00000000" w14:paraId="00000542">
      <w:pPr>
        <w:tabs>
          <w:tab w:val="left" w:pos="2184"/>
        </w:tabs>
        <w:spacing w:line="254" w:lineRule="auto"/>
        <w:rPr>
          <w:color w:val="0d0d0d"/>
          <w:sz w:val="28"/>
          <w:szCs w:val="28"/>
        </w:rPr>
      </w:pPr>
      <w:r w:rsidDel="00000000" w:rsidR="00000000" w:rsidRPr="00000000">
        <w:rPr>
          <w:color w:val="0d0d0d"/>
          <w:sz w:val="28"/>
          <w:szCs w:val="28"/>
          <w:rtl w:val="0"/>
        </w:rPr>
        <w:t xml:space="preserve">+ Thu bài đã đánh giá.</w:t>
      </w:r>
    </w:p>
    <w:p w:rsidR="00000000" w:rsidDel="00000000" w:rsidP="00000000" w:rsidRDefault="00000000" w:rsidRPr="00000000" w14:paraId="00000543">
      <w:pPr>
        <w:tabs>
          <w:tab w:val="left" w:pos="2184"/>
        </w:tabs>
        <w:spacing w:line="254" w:lineRule="auto"/>
        <w:rPr>
          <w:color w:val="0d0d0d"/>
          <w:sz w:val="28"/>
          <w:szCs w:val="28"/>
        </w:rPr>
      </w:pPr>
      <w:r w:rsidDel="00000000" w:rsidR="00000000" w:rsidRPr="00000000">
        <w:rPr>
          <w:color w:val="0d0d0d"/>
          <w:sz w:val="28"/>
          <w:szCs w:val="28"/>
          <w:rtl w:val="0"/>
        </w:rPr>
        <w:t xml:space="preserve">+ GV xem lại kết quả đánh giá.</w:t>
      </w:r>
    </w:p>
    <w:p w:rsidR="00000000" w:rsidDel="00000000" w:rsidP="00000000" w:rsidRDefault="00000000" w:rsidRPr="00000000" w14:paraId="00000544">
      <w:pPr>
        <w:tabs>
          <w:tab w:val="left" w:pos="2184"/>
        </w:tabs>
        <w:spacing w:line="254" w:lineRule="auto"/>
        <w:rPr>
          <w:color w:val="0d0d0d"/>
          <w:sz w:val="28"/>
          <w:szCs w:val="28"/>
        </w:rPr>
      </w:pPr>
      <w:r w:rsidDel="00000000" w:rsidR="00000000" w:rsidRPr="00000000">
        <w:rPr>
          <w:color w:val="0d0d0d"/>
          <w:sz w:val="28"/>
          <w:szCs w:val="28"/>
          <w:rtl w:val="0"/>
        </w:rPr>
        <w:t xml:space="preserve">+ GV đánh giá</w:t>
      </w:r>
    </w:p>
    <w:p w:rsidR="00000000" w:rsidDel="00000000" w:rsidP="00000000" w:rsidRDefault="00000000" w:rsidRPr="00000000" w14:paraId="00000545">
      <w:pPr>
        <w:tabs>
          <w:tab w:val="left" w:pos="2184"/>
        </w:tabs>
        <w:spacing w:line="254" w:lineRule="auto"/>
        <w:rPr>
          <w:color w:val="0d0d0d"/>
          <w:sz w:val="28"/>
          <w:szCs w:val="28"/>
        </w:rPr>
      </w:pPr>
      <w:r w:rsidDel="00000000" w:rsidR="00000000" w:rsidRPr="00000000">
        <w:rPr>
          <w:color w:val="0d0d0d"/>
          <w:sz w:val="28"/>
          <w:szCs w:val="28"/>
          <w:rtl w:val="0"/>
        </w:rPr>
        <w:t xml:space="preserve">+ Công bố kết quả đánh giá và khen ngợi về ý thức làm bài.</w:t>
      </w:r>
    </w:p>
    <w:p w:rsidR="00000000" w:rsidDel="00000000" w:rsidP="00000000" w:rsidRDefault="00000000" w:rsidRPr="00000000" w14:paraId="00000546">
      <w:pPr>
        <w:tabs>
          <w:tab w:val="left" w:pos="2184"/>
        </w:tabs>
        <w:spacing w:line="254" w:lineRule="auto"/>
        <w:rPr>
          <w:b w:val="1"/>
          <w:color w:val="0d0d0d"/>
          <w:sz w:val="28"/>
          <w:szCs w:val="28"/>
        </w:rPr>
      </w:pPr>
      <w:r w:rsidDel="00000000" w:rsidR="00000000" w:rsidRPr="00000000">
        <w:rPr>
          <w:b w:val="1"/>
          <w:color w:val="0d0d0d"/>
          <w:sz w:val="28"/>
          <w:szCs w:val="28"/>
          <w:rtl w:val="0"/>
        </w:rPr>
        <w:t xml:space="preserve">                                  Một số tiêu chí đánh giá sản phẩm:</w:t>
      </w:r>
    </w:p>
    <w:tbl>
      <w:tblPr>
        <w:tblStyle w:val="Table30"/>
        <w:tblW w:w="93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35"/>
        <w:gridCol w:w="2511"/>
        <w:tblGridChange w:id="0">
          <w:tblGrid>
            <w:gridCol w:w="6835"/>
            <w:gridCol w:w="25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47">
            <w:pPr>
              <w:tabs>
                <w:tab w:val="left" w:pos="2184"/>
              </w:tabs>
              <w:jc w:val="center"/>
              <w:rPr>
                <w:b w:val="1"/>
                <w:color w:val="0d0d0d"/>
                <w:sz w:val="28"/>
                <w:szCs w:val="28"/>
              </w:rPr>
            </w:pPr>
            <w:r w:rsidDel="00000000" w:rsidR="00000000" w:rsidRPr="00000000">
              <w:rPr>
                <w:b w:val="1"/>
                <w:color w:val="0d0d0d"/>
                <w:sz w:val="28"/>
                <w:szCs w:val="28"/>
                <w:rtl w:val="0"/>
              </w:rPr>
              <w:t xml:space="preserve">Tiêu chí</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548">
            <w:pPr>
              <w:tabs>
                <w:tab w:val="left" w:pos="2184"/>
              </w:tabs>
              <w:jc w:val="center"/>
              <w:rPr>
                <w:b w:val="1"/>
                <w:color w:val="0d0d0d"/>
                <w:sz w:val="28"/>
                <w:szCs w:val="28"/>
              </w:rPr>
            </w:pPr>
            <w:r w:rsidDel="00000000" w:rsidR="00000000" w:rsidRPr="00000000">
              <w:rPr>
                <w:b w:val="1"/>
                <w:color w:val="0d0d0d"/>
                <w:sz w:val="28"/>
                <w:szCs w:val="28"/>
                <w:rtl w:val="0"/>
              </w:rPr>
              <w:t xml:space="preserve">Đạt/không đạt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tabs>
                <w:tab w:val="left" w:pos="2184"/>
              </w:tabs>
              <w:rPr>
                <w:b w:val="1"/>
                <w:color w:val="0d0d0d"/>
                <w:sz w:val="28"/>
                <w:szCs w:val="28"/>
              </w:rPr>
            </w:pPr>
            <w:r w:rsidDel="00000000" w:rsidR="00000000" w:rsidRPr="00000000">
              <w:rPr>
                <w:b w:val="1"/>
                <w:color w:val="0d0d0d"/>
                <w:sz w:val="28"/>
                <w:szCs w:val="28"/>
                <w:rtl w:val="0"/>
              </w:rPr>
              <w:t xml:space="preserve">Nội dung: </w:t>
            </w:r>
          </w:p>
          <w:p w:rsidR="00000000" w:rsidDel="00000000" w:rsidP="00000000" w:rsidRDefault="00000000" w:rsidRPr="00000000" w14:paraId="0000054A">
            <w:pPr>
              <w:tabs>
                <w:tab w:val="left" w:pos="2184"/>
              </w:tabs>
              <w:rPr>
                <w:b w:val="1"/>
                <w:color w:val="0d0d0d"/>
                <w:sz w:val="28"/>
                <w:szCs w:val="28"/>
              </w:rPr>
            </w:pPr>
            <w:r w:rsidDel="00000000" w:rsidR="00000000" w:rsidRPr="00000000">
              <w:rPr>
                <w:color w:val="0d0d0d"/>
                <w:sz w:val="28"/>
                <w:szCs w:val="28"/>
                <w:rtl w:val="0"/>
              </w:rPr>
              <w:t xml:space="preserve">Cảm nhận về lịch sử đất nước (tự hào, thành kính…)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tabs>
                <w:tab w:val="left" w:pos="2184"/>
              </w:tabs>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tabs>
                <w:tab w:val="left" w:pos="2184"/>
              </w:tabs>
              <w:rPr>
                <w:b w:val="1"/>
                <w:color w:val="0d0d0d"/>
                <w:sz w:val="28"/>
                <w:szCs w:val="28"/>
              </w:rPr>
            </w:pPr>
            <w:r w:rsidDel="00000000" w:rsidR="00000000" w:rsidRPr="00000000">
              <w:rPr>
                <w:b w:val="1"/>
                <w:color w:val="0d0d0d"/>
                <w:sz w:val="28"/>
                <w:szCs w:val="28"/>
                <w:rtl w:val="0"/>
              </w:rPr>
              <w:t xml:space="preserve">Hình thức: </w:t>
            </w:r>
          </w:p>
          <w:p w:rsidR="00000000" w:rsidDel="00000000" w:rsidP="00000000" w:rsidRDefault="00000000" w:rsidRPr="00000000" w14:paraId="0000054D">
            <w:pPr>
              <w:tabs>
                <w:tab w:val="left" w:pos="2184"/>
              </w:tabs>
              <w:rPr>
                <w:color w:val="0d0d0d"/>
                <w:sz w:val="28"/>
                <w:szCs w:val="28"/>
              </w:rPr>
            </w:pPr>
            <w:r w:rsidDel="00000000" w:rsidR="00000000" w:rsidRPr="00000000">
              <w:rPr>
                <w:color w:val="0d0d0d"/>
                <w:sz w:val="28"/>
                <w:szCs w:val="28"/>
                <w:rtl w:val="0"/>
              </w:rPr>
              <w:t xml:space="preserve">- Đoạn văn từ 150-200 chữ.</w:t>
            </w:r>
          </w:p>
          <w:p w:rsidR="00000000" w:rsidDel="00000000" w:rsidP="00000000" w:rsidRDefault="00000000" w:rsidRPr="00000000" w14:paraId="0000054E">
            <w:pPr>
              <w:tabs>
                <w:tab w:val="left" w:pos="2184"/>
              </w:tabs>
              <w:rPr>
                <w:b w:val="1"/>
                <w:i w:val="1"/>
                <w:color w:val="0d0d0d"/>
                <w:sz w:val="28"/>
                <w:szCs w:val="28"/>
              </w:rPr>
            </w:pPr>
            <w:r w:rsidDel="00000000" w:rsidR="00000000" w:rsidRPr="00000000">
              <w:rPr>
                <w:color w:val="0d0d0d"/>
                <w:sz w:val="28"/>
                <w:szCs w:val="28"/>
                <w:rtl w:val="0"/>
              </w:rPr>
              <w:t xml:space="preserve">- Sử dụng thành ngữ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tabs>
                <w:tab w:val="left" w:pos="2184"/>
              </w:tabs>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tabs>
                <w:tab w:val="left" w:pos="2184"/>
              </w:tabs>
              <w:rPr>
                <w:b w:val="1"/>
                <w:color w:val="0d0d0d"/>
                <w:sz w:val="28"/>
                <w:szCs w:val="28"/>
              </w:rPr>
            </w:pPr>
            <w:r w:rsidDel="00000000" w:rsidR="00000000" w:rsidRPr="00000000">
              <w:rPr>
                <w:b w:val="1"/>
                <w:color w:val="0d0d0d"/>
                <w:sz w:val="28"/>
                <w:szCs w:val="28"/>
                <w:rtl w:val="0"/>
              </w:rPr>
              <w:t xml:space="preserve">Cảm xúc của người viết.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tabs>
                <w:tab w:val="left" w:pos="2184"/>
              </w:tabs>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tabs>
                <w:tab w:val="left" w:pos="2184"/>
              </w:tabs>
              <w:rPr>
                <w:b w:val="1"/>
                <w:color w:val="0d0d0d"/>
                <w:sz w:val="28"/>
                <w:szCs w:val="28"/>
              </w:rPr>
            </w:pPr>
            <w:r w:rsidDel="00000000" w:rsidR="00000000" w:rsidRPr="00000000">
              <w:rPr>
                <w:b w:val="1"/>
                <w:color w:val="0d0d0d"/>
                <w:sz w:val="28"/>
                <w:szCs w:val="28"/>
                <w:rtl w:val="0"/>
              </w:rPr>
              <w:t xml:space="preserve">Lỗi chính tả, lỗi cấu trúc ngữ pháp…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tabs>
                <w:tab w:val="left" w:pos="2184"/>
              </w:tabs>
              <w:rPr>
                <w:b w:val="1"/>
                <w:color w:val="0d0d0d"/>
                <w:sz w:val="28"/>
                <w:szCs w:val="28"/>
              </w:rPr>
            </w:pPr>
            <w:r w:rsidDel="00000000" w:rsidR="00000000" w:rsidRPr="00000000">
              <w:rPr>
                <w:rtl w:val="0"/>
              </w:rPr>
            </w:r>
          </w:p>
        </w:tc>
      </w:tr>
    </w:tbl>
    <w:p w:rsidR="00000000" w:rsidDel="00000000" w:rsidP="00000000" w:rsidRDefault="00000000" w:rsidRPr="00000000" w14:paraId="00000554">
      <w:pPr>
        <w:tabs>
          <w:tab w:val="left" w:pos="2184"/>
        </w:tabs>
        <w:spacing w:line="254" w:lineRule="auto"/>
        <w:rPr>
          <w:b w:val="1"/>
          <w:color w:val="0d0d0d"/>
          <w:sz w:val="28"/>
          <w:szCs w:val="28"/>
        </w:rPr>
      </w:pPr>
      <w:r w:rsidDel="00000000" w:rsidR="00000000" w:rsidRPr="00000000">
        <w:rPr>
          <w:b w:val="1"/>
          <w:color w:val="0d0d0d"/>
          <w:sz w:val="28"/>
          <w:szCs w:val="28"/>
          <w:rtl w:val="0"/>
        </w:rPr>
        <w:t xml:space="preserve"> </w:t>
      </w:r>
    </w:p>
    <w:p w:rsidR="00000000" w:rsidDel="00000000" w:rsidP="00000000" w:rsidRDefault="00000000" w:rsidRPr="00000000" w14:paraId="00000555">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6">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7">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8">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9">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A">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B">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C">
      <w:pPr>
        <w:tabs>
          <w:tab w:val="left" w:pos="2184"/>
        </w:tabs>
        <w:spacing w:line="254" w:lineRule="auto"/>
        <w:jc w:val="center"/>
        <w:rPr>
          <w:b w:val="1"/>
          <w:color w:val="ff0000"/>
          <w:sz w:val="28"/>
          <w:szCs w:val="28"/>
        </w:rPr>
      </w:pPr>
      <w:r w:rsidDel="00000000" w:rsidR="00000000" w:rsidRPr="00000000">
        <w:rPr>
          <w:rtl w:val="0"/>
        </w:rPr>
      </w:r>
    </w:p>
    <w:p w:rsidR="00000000" w:rsidDel="00000000" w:rsidP="00000000" w:rsidRDefault="00000000" w:rsidRPr="00000000" w14:paraId="0000055D">
      <w:pPr>
        <w:spacing w:line="276" w:lineRule="auto"/>
        <w:rPr>
          <w:b w:val="1"/>
          <w:color w:val="c00000"/>
          <w:sz w:val="28"/>
          <w:szCs w:val="28"/>
        </w:rPr>
      </w:pPr>
      <w:r w:rsidDel="00000000" w:rsidR="00000000" w:rsidRPr="00000000">
        <w:rPr>
          <w:b w:val="1"/>
          <w:color w:val="c00000"/>
          <w:sz w:val="28"/>
          <w:szCs w:val="28"/>
          <w:rtl w:val="0"/>
        </w:rPr>
        <w:t xml:space="preserve">                               </w:t>
      </w:r>
      <w:r w:rsidDel="00000000" w:rsidR="00000000" w:rsidRPr="00000000">
        <w:rPr>
          <w:b w:val="1"/>
          <w:color w:val="002060"/>
          <w:sz w:val="28"/>
          <w:szCs w:val="28"/>
          <w:rtl w:val="0"/>
        </w:rPr>
        <w:t xml:space="preserve">ĐỌC MỞ RỘNG THEO THỂ LOẠI</w:t>
      </w:r>
      <w:r w:rsidDel="00000000" w:rsidR="00000000" w:rsidRPr="00000000">
        <w:rPr>
          <w:rtl w:val="0"/>
        </w:rPr>
      </w:r>
    </w:p>
    <w:p w:rsidR="00000000" w:rsidDel="00000000" w:rsidP="00000000" w:rsidRDefault="00000000" w:rsidRPr="00000000" w14:paraId="0000055E">
      <w:pPr>
        <w:spacing w:line="276" w:lineRule="auto"/>
        <w:jc w:val="center"/>
        <w:rPr>
          <w:b w:val="1"/>
          <w:i w:val="1"/>
          <w:color w:val="ff0000"/>
          <w:sz w:val="40"/>
          <w:szCs w:val="40"/>
        </w:rPr>
      </w:pPr>
      <w:r w:rsidDel="00000000" w:rsidR="00000000" w:rsidRPr="00000000">
        <w:rPr>
          <w:b w:val="1"/>
          <w:color w:val="000000"/>
          <w:sz w:val="28"/>
          <w:szCs w:val="28"/>
          <w:rtl w:val="0"/>
        </w:rPr>
        <w:t xml:space="preserve">Văn bản: </w:t>
      </w:r>
      <w:r w:rsidDel="00000000" w:rsidR="00000000" w:rsidRPr="00000000">
        <w:rPr>
          <w:b w:val="1"/>
          <w:i w:val="1"/>
          <w:color w:val="ff0000"/>
          <w:sz w:val="40"/>
          <w:szCs w:val="40"/>
          <w:rtl w:val="0"/>
        </w:rPr>
        <w:t xml:space="preserve">Bánh chưng, bánh giầy</w:t>
      </w:r>
    </w:p>
    <w:p w:rsidR="00000000" w:rsidDel="00000000" w:rsidP="00000000" w:rsidRDefault="00000000" w:rsidRPr="00000000" w14:paraId="0000055F">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60">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61">
      <w:pPr>
        <w:spacing w:line="276" w:lineRule="auto"/>
        <w:rPr>
          <w:b w:val="1"/>
          <w:color w:val="c00000"/>
          <w:sz w:val="28"/>
          <w:szCs w:val="28"/>
        </w:rPr>
      </w:pPr>
      <w:r w:rsidDel="00000000" w:rsidR="00000000" w:rsidRPr="00000000">
        <w:rPr>
          <w:b w:val="1"/>
          <w:color w:val="0d0d0d"/>
          <w:sz w:val="28"/>
          <w:szCs w:val="28"/>
          <w:rtl w:val="0"/>
        </w:rPr>
        <w:t xml:space="preserve">a</w:t>
      </w:r>
      <w:r w:rsidDel="00000000" w:rsidR="00000000" w:rsidRPr="00000000">
        <w:rPr>
          <w:b w:val="1"/>
          <w:color w:val="c00000"/>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 </w:t>
      </w:r>
      <w:r w:rsidDel="00000000" w:rsidR="00000000" w:rsidRPr="00000000">
        <w:rPr>
          <w:b w:val="1"/>
          <w:sz w:val="28"/>
          <w:szCs w:val="28"/>
          <w:rtl w:val="0"/>
        </w:rPr>
        <w:t xml:space="preserve">Đ2, 3, 4, GQVĐ.</w:t>
      </w:r>
      <w:r w:rsidDel="00000000" w:rsidR="00000000" w:rsidRPr="00000000">
        <w:rPr>
          <w:rtl w:val="0"/>
        </w:rPr>
      </w:r>
    </w:p>
    <w:p w:rsidR="00000000" w:rsidDel="00000000" w:rsidP="00000000" w:rsidRDefault="00000000" w:rsidRPr="00000000" w14:paraId="00000562">
      <w:pPr>
        <w:tabs>
          <w:tab w:val="left" w:pos="3323"/>
        </w:tabs>
        <w:spacing w:line="276" w:lineRule="auto"/>
        <w:jc w:val="both"/>
        <w:rPr>
          <w:color w:val="000000"/>
          <w:sz w:val="28"/>
          <w:szCs w:val="28"/>
          <w:highlight w:val="white"/>
        </w:rPr>
      </w:pPr>
      <w:r w:rsidDel="00000000" w:rsidR="00000000" w:rsidRPr="00000000">
        <w:rPr>
          <w:color w:val="000000"/>
          <w:sz w:val="28"/>
          <w:szCs w:val="28"/>
          <w:highlight w:val="white"/>
          <w:rtl w:val="0"/>
        </w:rPr>
        <w:t xml:space="preserve">- Nhận biết được một số yếu tố của truyện truyền thuyết như: cốt truyện, nhân vật, lời người kể chuyện và lời nhân vật; </w:t>
      </w:r>
    </w:p>
    <w:p w:rsidR="00000000" w:rsidDel="00000000" w:rsidP="00000000" w:rsidRDefault="00000000" w:rsidRPr="00000000" w14:paraId="00000563">
      <w:pPr>
        <w:tabs>
          <w:tab w:val="left" w:pos="3323"/>
        </w:tabs>
        <w:spacing w:line="276" w:lineRule="auto"/>
        <w:jc w:val="both"/>
        <w:rPr>
          <w:color w:val="000000"/>
          <w:sz w:val="28"/>
          <w:szCs w:val="28"/>
          <w:highlight w:val="white"/>
        </w:rPr>
      </w:pPr>
      <w:r w:rsidDel="00000000" w:rsidR="00000000" w:rsidRPr="00000000">
        <w:rPr>
          <w:color w:val="000000"/>
          <w:sz w:val="28"/>
          <w:szCs w:val="28"/>
          <w:highlight w:val="white"/>
          <w:rtl w:val="0"/>
        </w:rPr>
        <w:t xml:space="preserve">- Nhận biết được chủ đề của văn bản, tình cảm, cảm xúc của người viết thể hiện qua văn bản.</w:t>
      </w:r>
    </w:p>
    <w:p w:rsidR="00000000" w:rsidDel="00000000" w:rsidP="00000000" w:rsidRDefault="00000000" w:rsidRPr="00000000" w14:paraId="00000564">
      <w:pPr>
        <w:spacing w:line="276" w:lineRule="auto"/>
        <w:jc w:val="both"/>
        <w:rPr>
          <w:color w:val="0d0d0d"/>
          <w:sz w:val="28"/>
          <w:szCs w:val="28"/>
        </w:rPr>
      </w:pPr>
      <w:r w:rsidDel="00000000" w:rsidR="00000000" w:rsidRPr="00000000">
        <w:rPr>
          <w:b w:val="1"/>
          <w:sz w:val="28"/>
          <w:szCs w:val="28"/>
          <w:rtl w:val="0"/>
        </w:rPr>
        <w:t xml:space="preserve">b. Nội dung hoạt động: </w:t>
      </w:r>
      <w:r w:rsidDel="00000000" w:rsidR="00000000" w:rsidRPr="00000000">
        <w:rPr>
          <w:color w:val="0d0d0d"/>
          <w:sz w:val="28"/>
          <w:szCs w:val="28"/>
          <w:rtl w:val="0"/>
        </w:rPr>
        <w:t xml:space="preserve">Làm việc cá nhân, thảo luận nhóm để hoàn thành phiếu học tập.</w:t>
      </w:r>
    </w:p>
    <w:p w:rsidR="00000000" w:rsidDel="00000000" w:rsidP="00000000" w:rsidRDefault="00000000" w:rsidRPr="00000000" w14:paraId="00000565">
      <w:pPr>
        <w:tabs>
          <w:tab w:val="left" w:pos="2184"/>
        </w:tabs>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Câu trả lời của HS, phần chuẩn kiến thức cần đạt của GV.</w:t>
      </w:r>
    </w:p>
    <w:p w:rsidR="00000000" w:rsidDel="00000000" w:rsidP="00000000" w:rsidRDefault="00000000" w:rsidRPr="00000000" w14:paraId="00000566">
      <w:pPr>
        <w:spacing w:line="276" w:lineRule="auto"/>
        <w:rPr>
          <w:b w:val="1"/>
          <w:color w:val="0d0d0d"/>
          <w:sz w:val="28"/>
          <w:szCs w:val="28"/>
        </w:rPr>
      </w:pPr>
      <w:r w:rsidDel="00000000" w:rsidR="00000000" w:rsidRPr="00000000">
        <w:rPr>
          <w:b w:val="1"/>
          <w:color w:val="0d0d0d"/>
          <w:sz w:val="28"/>
          <w:szCs w:val="28"/>
          <w:rtl w:val="0"/>
        </w:rPr>
        <w:t xml:space="preserve">d.  Tổ chức thực hiện: </w:t>
      </w:r>
    </w:p>
    <w:p w:rsidR="00000000" w:rsidDel="00000000" w:rsidP="00000000" w:rsidRDefault="00000000" w:rsidRPr="00000000" w14:paraId="00000567">
      <w:pPr>
        <w:spacing w:line="276" w:lineRule="auto"/>
        <w:jc w:val="center"/>
        <w:rPr>
          <w:b w:val="1"/>
          <w:color w:val="c00000"/>
          <w:sz w:val="28"/>
          <w:szCs w:val="28"/>
        </w:rPr>
      </w:pPr>
      <w:r w:rsidDel="00000000" w:rsidR="00000000" w:rsidRPr="00000000">
        <w:rPr>
          <w:b w:val="1"/>
          <w:color w:val="c00000"/>
          <w:sz w:val="28"/>
          <w:szCs w:val="28"/>
          <w:rtl w:val="0"/>
        </w:rPr>
        <w:t xml:space="preserve">I.Chuẩn bị đọc:</w:t>
      </w:r>
    </w:p>
    <w:p w:rsidR="00000000" w:rsidDel="00000000" w:rsidP="00000000" w:rsidRDefault="00000000" w:rsidRPr="00000000" w14:paraId="00000568">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69">
      <w:pPr>
        <w:spacing w:line="276" w:lineRule="auto"/>
        <w:rPr>
          <w:color w:val="000000"/>
          <w:sz w:val="28"/>
          <w:szCs w:val="28"/>
          <w:highlight w:val="white"/>
        </w:rPr>
      </w:pPr>
      <w:r w:rsidDel="00000000" w:rsidR="00000000" w:rsidRPr="00000000">
        <w:rPr>
          <w:b w:val="1"/>
          <w:color w:val="000000"/>
          <w:sz w:val="28"/>
          <w:szCs w:val="28"/>
          <w:highlight w:val="white"/>
          <w:rtl w:val="0"/>
        </w:rPr>
        <w:t xml:space="preserve">- GV đặt câu hỏi</w:t>
      </w:r>
      <w:r w:rsidDel="00000000" w:rsidR="00000000" w:rsidRPr="00000000">
        <w:rPr>
          <w:color w:val="000000"/>
          <w:sz w:val="28"/>
          <w:szCs w:val="28"/>
          <w:highlight w:val="white"/>
          <w:rtl w:val="0"/>
        </w:rPr>
        <w:t xml:space="preserve">: Vào ngày tết cổ truyền, dân tộc ta thường gói loại bánh nào để cúng lễ tổ tiên? Em có suy nghĩ gì về phong tục này?</w:t>
      </w:r>
      <w:r w:rsidDel="00000000" w:rsidR="00000000" w:rsidRPr="00000000">
        <w:rPr>
          <w:color w:val="000000"/>
          <w:sz w:val="28"/>
          <w:szCs w:val="28"/>
          <w:rtl w:val="0"/>
        </w:rPr>
        <w:br w:type="textWrapping"/>
      </w:r>
      <w:r w:rsidDel="00000000" w:rsidR="00000000" w:rsidRPr="00000000">
        <w:rPr>
          <w:b w:val="1"/>
          <w:color w:val="000000"/>
          <w:sz w:val="28"/>
          <w:szCs w:val="28"/>
          <w:highlight w:val="white"/>
          <w:rtl w:val="0"/>
        </w:rPr>
        <w:t xml:space="preserve">- GV gọi một số HS trả lời</w:t>
      </w:r>
      <w:r w:rsidDel="00000000" w:rsidR="00000000" w:rsidRPr="00000000">
        <w:rPr>
          <w:color w:val="000000"/>
          <w:sz w:val="28"/>
          <w:szCs w:val="28"/>
          <w:highlight w:val="white"/>
          <w:rtl w:val="0"/>
        </w:rPr>
        <w:t xml:space="preserve">.</w:t>
      </w:r>
    </w:p>
    <w:p w:rsidR="00000000" w:rsidDel="00000000" w:rsidP="00000000" w:rsidRDefault="00000000" w:rsidRPr="00000000" w14:paraId="0000056A">
      <w:pPr>
        <w:spacing w:line="276" w:lineRule="auto"/>
        <w:rPr>
          <w:color w:val="000000"/>
          <w:sz w:val="28"/>
          <w:szCs w:val="28"/>
          <w:highlight w:val="white"/>
        </w:rPr>
      </w:pPr>
      <w:r w:rsidDel="00000000" w:rsidR="00000000" w:rsidRPr="00000000">
        <w:rPr>
          <w:color w:val="000000"/>
          <w:sz w:val="28"/>
          <w:szCs w:val="28"/>
          <w:highlight w:val="white"/>
          <w:rtl w:val="0"/>
        </w:rPr>
        <w:t xml:space="preserve">                                     </w:t>
      </w:r>
      <w:r w:rsidDel="00000000" w:rsidR="00000000" w:rsidRPr="00000000">
        <w:rPr>
          <w:color w:val="000000"/>
          <w:sz w:val="28"/>
          <w:szCs w:val="28"/>
          <w:highlight w:val="white"/>
        </w:rPr>
        <w:drawing>
          <wp:inline distB="0" distT="0" distL="0" distR="0">
            <wp:extent cx="3095625" cy="1800225"/>
            <wp:effectExtent b="0" l="0" r="0" t="0"/>
            <wp:docPr id="22"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3095625" cy="1800225"/>
                    </a:xfrm>
                    <a:prstGeom prst="rect"/>
                    <a:ln/>
                  </pic:spPr>
                </pic:pic>
              </a:graphicData>
            </a:graphic>
          </wp:inline>
        </w:drawing>
      </w:r>
      <w:r w:rsidDel="00000000" w:rsidR="00000000" w:rsidRPr="00000000">
        <w:rPr>
          <w:color w:val="000000"/>
          <w:sz w:val="28"/>
          <w:szCs w:val="28"/>
          <w:highlight w:val="white"/>
          <w:rtl w:val="0"/>
        </w:rPr>
        <w:t xml:space="preserve">           </w:t>
      </w:r>
    </w:p>
    <w:p w:rsidR="00000000" w:rsidDel="00000000" w:rsidP="00000000" w:rsidRDefault="00000000" w:rsidRPr="00000000" w14:paraId="0000056B">
      <w:pPr>
        <w:spacing w:line="276" w:lineRule="auto"/>
        <w:rPr>
          <w:color w:val="000000"/>
          <w:sz w:val="28"/>
          <w:szCs w:val="28"/>
          <w:highlight w:val="white"/>
        </w:rPr>
      </w:pPr>
      <w:r w:rsidDel="00000000" w:rsidR="00000000" w:rsidRPr="00000000">
        <w:rPr>
          <w:rtl w:val="0"/>
        </w:rPr>
      </w:r>
    </w:p>
    <w:p w:rsidR="00000000" w:rsidDel="00000000" w:rsidP="00000000" w:rsidRDefault="00000000" w:rsidRPr="00000000" w14:paraId="0000056C">
      <w:pPr>
        <w:spacing w:line="276" w:lineRule="auto"/>
        <w:rPr>
          <w:b w:val="1"/>
          <w:color w:val="c00000"/>
          <w:sz w:val="28"/>
          <w:szCs w:val="28"/>
        </w:rPr>
      </w:pPr>
      <w:r w:rsidDel="00000000" w:rsidR="00000000" w:rsidRPr="00000000">
        <w:rPr>
          <w:color w:val="000000"/>
          <w:sz w:val="28"/>
          <w:szCs w:val="28"/>
          <w:rtl w:val="0"/>
        </w:rPr>
        <w:br w:type="textWrapping"/>
      </w:r>
      <w:r w:rsidDel="00000000" w:rsidR="00000000" w:rsidRPr="00000000">
        <w:rPr>
          <w:b w:val="1"/>
          <w:color w:val="000000"/>
          <w:sz w:val="28"/>
          <w:szCs w:val="28"/>
          <w:highlight w:val="white"/>
          <w:rtl w:val="0"/>
        </w:rPr>
        <w:t xml:space="preserve">GV dẫn dắt kết nối</w:t>
      </w:r>
      <w:r w:rsidDel="00000000" w:rsidR="00000000" w:rsidRPr="00000000">
        <w:rPr>
          <w:color w:val="000000"/>
          <w:sz w:val="28"/>
          <w:szCs w:val="28"/>
          <w:highlight w:val="white"/>
          <w:rtl w:val="0"/>
        </w:rPr>
        <w:t xml:space="preserve">: Hàng năm mỗi khi tết đến xuân về, nhân dân ta, con cháu của vua Hùng từ miền ngược đến miền xuôi, vùng rừng núi cũng như vùng biển lại nô nức, hồ hởi chở lá dong, xay đỗ, giã gạo để gói bánh chưng. Quang cảnh ấy làm sống lại truyền thuyết </w:t>
      </w:r>
      <w:r w:rsidDel="00000000" w:rsidR="00000000" w:rsidRPr="00000000">
        <w:rPr>
          <w:i w:val="1"/>
          <w:color w:val="000000"/>
          <w:sz w:val="28"/>
          <w:szCs w:val="28"/>
          <w:highlight w:val="white"/>
          <w:rtl w:val="0"/>
        </w:rPr>
        <w:t xml:space="preserve">Bánh chưng, bánh giầy</w:t>
      </w:r>
      <w:r w:rsidDel="00000000" w:rsidR="00000000" w:rsidRPr="00000000">
        <w:rPr>
          <w:color w:val="000000"/>
          <w:sz w:val="28"/>
          <w:szCs w:val="28"/>
          <w:highlight w:val="white"/>
          <w:rtl w:val="0"/>
        </w:rPr>
        <w:t xml:space="preserve">. Vậy truyền thuyết có nội dung như thế nào, ý nghĩa ra sao,… chúng ta sẽ cùng tìm hiểu bài học ngày hôm nay để giải đáp những câu hỏi đó.</w:t>
      </w:r>
      <w:r w:rsidDel="00000000" w:rsidR="00000000" w:rsidRPr="00000000">
        <w:rPr>
          <w:rtl w:val="0"/>
        </w:rPr>
      </w:r>
    </w:p>
    <w:p w:rsidR="00000000" w:rsidDel="00000000" w:rsidP="00000000" w:rsidRDefault="00000000" w:rsidRPr="00000000" w14:paraId="0000056D">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6E">
      <w:pPr>
        <w:spacing w:line="276" w:lineRule="auto"/>
        <w:jc w:val="center"/>
        <w:rPr>
          <w:b w:val="1"/>
          <w:color w:val="c00000"/>
          <w:sz w:val="28"/>
          <w:szCs w:val="28"/>
        </w:rPr>
      </w:pPr>
      <w:r w:rsidDel="00000000" w:rsidR="00000000" w:rsidRPr="00000000">
        <w:rPr>
          <w:b w:val="1"/>
          <w:color w:val="c00000"/>
          <w:sz w:val="28"/>
          <w:szCs w:val="28"/>
          <w:rtl w:val="0"/>
        </w:rPr>
        <w:t xml:space="preserve">II.Trải nghiệm cùng văn bản.</w:t>
      </w:r>
    </w:p>
    <w:tbl>
      <w:tblPr>
        <w:tblStyle w:val="Table31"/>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spacing w:line="276" w:lineRule="auto"/>
              <w:jc w:val="center"/>
              <w:rPr>
                <w:b w:val="1"/>
                <w:color w:val="c00000"/>
                <w:sz w:val="28"/>
                <w:szCs w:val="28"/>
              </w:rPr>
            </w:pPr>
            <w:r w:rsidDel="00000000" w:rsidR="00000000" w:rsidRPr="00000000">
              <w:rPr>
                <w:b w:val="1"/>
                <w:sz w:val="28"/>
                <w:szCs w:val="28"/>
                <w:rtl w:val="0"/>
              </w:rPr>
              <w:t xml:space="preserve">HĐ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spacing w:line="276" w:lineRule="auto"/>
              <w:jc w:val="center"/>
              <w:rPr>
                <w:b w:val="1"/>
                <w:color w:val="c00000"/>
                <w:sz w:val="28"/>
                <w:szCs w:val="28"/>
              </w:rPr>
            </w:pPr>
            <w:r w:rsidDel="00000000" w:rsidR="00000000" w:rsidRPr="00000000">
              <w:rPr>
                <w:b w:val="1"/>
                <w:sz w:val="28"/>
                <w:szCs w:val="28"/>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spacing w:line="276" w:lineRule="auto"/>
              <w:rPr>
                <w:b w:val="1"/>
                <w:sz w:val="28"/>
                <w:szCs w:val="28"/>
              </w:rPr>
            </w:pPr>
            <w:r w:rsidDel="00000000" w:rsidR="00000000" w:rsidRPr="00000000">
              <w:rPr>
                <w:b w:val="1"/>
                <w:sz w:val="28"/>
                <w:szCs w:val="28"/>
                <w:rtl w:val="0"/>
              </w:rPr>
              <w:t xml:space="preserve">GV đã yêu cầu HS đọc văn bản ở nhà, đến lớp chỉ tiến hành thực hành đọc mở rộng theo thể loại.</w:t>
            </w:r>
          </w:p>
          <w:p w:rsidR="00000000" w:rsidDel="00000000" w:rsidP="00000000" w:rsidRDefault="00000000" w:rsidRPr="00000000" w14:paraId="00000572">
            <w:pPr>
              <w:shd w:fill="ffffff" w:val="clear"/>
              <w:spacing w:after="280" w:before="280" w:lineRule="auto"/>
              <w:rPr>
                <w:color w:val="000000"/>
                <w:sz w:val="28"/>
                <w:szCs w:val="28"/>
              </w:rPr>
            </w:pPr>
            <w:r w:rsidDel="00000000" w:rsidR="00000000" w:rsidRPr="00000000">
              <w:rPr>
                <w:b w:val="1"/>
                <w:color w:val="000000"/>
                <w:sz w:val="28"/>
                <w:szCs w:val="28"/>
                <w:rtl w:val="0"/>
              </w:rPr>
              <w:t xml:space="preserve">* 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73">
            <w:pPr>
              <w:shd w:fill="ffffff" w:val="clear"/>
              <w:spacing w:after="280" w:before="280" w:lineRule="auto"/>
              <w:rPr>
                <w:color w:val="000000"/>
                <w:sz w:val="28"/>
                <w:szCs w:val="28"/>
              </w:rPr>
            </w:pPr>
            <w:r w:rsidDel="00000000" w:rsidR="00000000" w:rsidRPr="00000000">
              <w:rPr>
                <w:color w:val="000000"/>
                <w:sz w:val="28"/>
                <w:szCs w:val="28"/>
                <w:rtl w:val="0"/>
              </w:rPr>
              <w:t xml:space="preserve">- Hãy kể tóm tắt truyện bằng lời văn của em?</w:t>
            </w:r>
          </w:p>
          <w:p w:rsidR="00000000" w:rsidDel="00000000" w:rsidP="00000000" w:rsidRDefault="00000000" w:rsidRPr="00000000" w14:paraId="00000574">
            <w:pPr>
              <w:shd w:fill="ffffff" w:val="clear"/>
              <w:spacing w:after="280" w:before="280" w:lineRule="auto"/>
              <w:rPr>
                <w:color w:val="000000"/>
                <w:sz w:val="28"/>
                <w:szCs w:val="28"/>
              </w:rPr>
            </w:pPr>
            <w:r w:rsidDel="00000000" w:rsidR="00000000" w:rsidRPr="00000000">
              <w:rPr>
                <w:color w:val="000000"/>
                <w:sz w:val="28"/>
                <w:szCs w:val="28"/>
                <w:rtl w:val="0"/>
              </w:rPr>
              <w:t xml:space="preserve"> - Theo em truyện có thể chia làm mấy phần? Nêu nội dung của từng phần?</w:t>
              <w:br w:type="textWrapping"/>
            </w:r>
            <w:r w:rsidDel="00000000" w:rsidR="00000000" w:rsidRPr="00000000">
              <w:rPr>
                <w:b w:val="1"/>
                <w:color w:val="000000"/>
                <w:sz w:val="28"/>
                <w:szCs w:val="28"/>
                <w:rtl w:val="0"/>
              </w:rPr>
              <w:t xml:space="preserve">* Bước 2. HS thực hiện.</w:t>
            </w:r>
            <w:r w:rsidDel="00000000" w:rsidR="00000000" w:rsidRPr="00000000">
              <w:rPr>
                <w:rtl w:val="0"/>
              </w:rPr>
            </w:r>
          </w:p>
          <w:p w:rsidR="00000000" w:rsidDel="00000000" w:rsidP="00000000" w:rsidRDefault="00000000" w:rsidRPr="00000000" w14:paraId="00000575">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 Bước 3. Nhận xét</w:t>
              <w:br w:type="textWrapping"/>
              <w:t xml:space="preserve">* Bước 4.GV chuẩn kiến thức</w:t>
            </w:r>
          </w:p>
          <w:p w:rsidR="00000000" w:rsidDel="00000000" w:rsidP="00000000" w:rsidRDefault="00000000" w:rsidRPr="00000000" w14:paraId="00000576">
            <w:pPr>
              <w:spacing w:line="276" w:lineRule="auto"/>
              <w:rPr>
                <w:color w:val="000000"/>
                <w:sz w:val="28"/>
                <w:szCs w:val="28"/>
              </w:rPr>
            </w:pPr>
            <w:r w:rsidDel="00000000" w:rsidR="00000000" w:rsidRPr="00000000">
              <w:rPr>
                <w:color w:val="000000"/>
                <w:sz w:val="28"/>
                <w:szCs w:val="28"/>
                <w:rtl w:val="0"/>
              </w:rPr>
              <w:t xml:space="preserve">- GV hướng dẫn HS tìm hiểu chú thích trong SGK (tự tìm hiểu)</w:t>
            </w:r>
          </w:p>
          <w:p w:rsidR="00000000" w:rsidDel="00000000" w:rsidP="00000000" w:rsidRDefault="00000000" w:rsidRPr="00000000" w14:paraId="00000577">
            <w:pPr>
              <w:spacing w:line="276" w:lineRule="auto"/>
              <w:rPr>
                <w:color w:val="000000"/>
                <w:sz w:val="28"/>
                <w:szCs w:val="28"/>
              </w:rPr>
            </w:pPr>
            <w:r w:rsidDel="00000000" w:rsidR="00000000" w:rsidRPr="00000000">
              <w:rPr>
                <w:rtl w:val="0"/>
              </w:rPr>
            </w:r>
          </w:p>
          <w:p w:rsidR="00000000" w:rsidDel="00000000" w:rsidP="00000000" w:rsidRDefault="00000000" w:rsidRPr="00000000" w14:paraId="00000578">
            <w:pPr>
              <w:spacing w:line="276" w:lineRule="auto"/>
              <w:rPr>
                <w:b w:val="1"/>
                <w:color w:val="000000"/>
                <w:sz w:val="28"/>
                <w:szCs w:val="28"/>
              </w:rPr>
            </w:pPr>
            <w:r w:rsidDel="00000000" w:rsidR="00000000" w:rsidRPr="00000000">
              <w:rPr>
                <w:b w:val="1"/>
                <w:color w:val="000000"/>
                <w:sz w:val="28"/>
                <w:szCs w:val="28"/>
                <w:rtl w:val="0"/>
              </w:rPr>
              <w:t xml:space="preserve">- Hướng dẫn đọc hiểu văn bản.</w:t>
            </w:r>
          </w:p>
          <w:p w:rsidR="00000000" w:rsidDel="00000000" w:rsidP="00000000" w:rsidRDefault="00000000" w:rsidRPr="00000000" w14:paraId="00000579">
            <w:pPr>
              <w:spacing w:line="276" w:lineRule="auto"/>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7A">
            <w:pPr>
              <w:spacing w:line="276" w:lineRule="auto"/>
              <w:rPr>
                <w:b w:val="1"/>
                <w:color w:val="000000"/>
                <w:sz w:val="28"/>
                <w:szCs w:val="28"/>
              </w:rPr>
            </w:pPr>
            <w:r w:rsidDel="00000000" w:rsidR="00000000" w:rsidRPr="00000000">
              <w:rPr>
                <w:color w:val="000000"/>
                <w:sz w:val="28"/>
                <w:szCs w:val="28"/>
                <w:rtl w:val="0"/>
              </w:rPr>
              <w:t xml:space="preserve">+ Vua Hùng chọn người nối ngôi trong hoàn cảnh nào?</w:t>
              <w:br w:type="textWrapping"/>
              <w:t xml:space="preserve">+ Ý định của vua ra sao ?</w:t>
              <w:br w:type="textWrapping"/>
              <w:t xml:space="preserve">+ Vua Hùng đã chọn người nối ngôi bằng hình thức gì?</w:t>
              <w:br w:type="textWrapping"/>
            </w:r>
            <w:r w:rsidDel="00000000" w:rsidR="00000000" w:rsidRPr="00000000">
              <w:rPr>
                <w:b w:val="1"/>
                <w:color w:val="000000"/>
                <w:sz w:val="28"/>
                <w:szCs w:val="28"/>
                <w:rtl w:val="0"/>
              </w:rPr>
              <w:t xml:space="preserve">* Bước 2. HS thực hiện.</w:t>
            </w:r>
          </w:p>
          <w:p w:rsidR="00000000" w:rsidDel="00000000" w:rsidP="00000000" w:rsidRDefault="00000000" w:rsidRPr="00000000" w14:paraId="0000057B">
            <w:pPr>
              <w:spacing w:line="276" w:lineRule="auto"/>
              <w:rPr>
                <w:color w:val="000000"/>
                <w:sz w:val="28"/>
                <w:szCs w:val="28"/>
              </w:rPr>
            </w:pPr>
            <w:r w:rsidDel="00000000" w:rsidR="00000000" w:rsidRPr="00000000">
              <w:rPr>
                <w:b w:val="1"/>
                <w:color w:val="000000"/>
                <w:sz w:val="28"/>
                <w:szCs w:val="28"/>
                <w:rtl w:val="0"/>
              </w:rPr>
              <w:t xml:space="preserve">* Bước 3. Nhận xét.</w:t>
              <w:br w:type="textWrapping"/>
              <w:t xml:space="preserve">* Bước 4. GV chuẩn kiến thức</w:t>
            </w:r>
            <w:r w:rsidDel="00000000" w:rsidR="00000000" w:rsidRPr="00000000">
              <w:rPr>
                <w:rtl w:val="0"/>
              </w:rPr>
            </w:r>
          </w:p>
          <w:p w:rsidR="00000000" w:rsidDel="00000000" w:rsidP="00000000" w:rsidRDefault="00000000" w:rsidRPr="00000000" w14:paraId="0000057C">
            <w:pPr>
              <w:spacing w:line="276" w:lineRule="auto"/>
              <w:rPr>
                <w:b w:val="1"/>
                <w:color w:val="c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shd w:fill="ffffff" w:val="clear"/>
              <w:spacing w:after="280" w:lineRule="auto"/>
              <w:rPr>
                <w:b w:val="1"/>
                <w:sz w:val="28"/>
                <w:szCs w:val="28"/>
              </w:rPr>
            </w:pPr>
            <w:r w:rsidDel="00000000" w:rsidR="00000000" w:rsidRPr="00000000">
              <w:rPr>
                <w:b w:val="1"/>
                <w:sz w:val="28"/>
                <w:szCs w:val="28"/>
                <w:rtl w:val="0"/>
              </w:rPr>
              <w:t xml:space="preserve">1. Kể tóm tắt, Bố cục.</w:t>
            </w:r>
          </w:p>
          <w:p w:rsidR="00000000" w:rsidDel="00000000" w:rsidP="00000000" w:rsidRDefault="00000000" w:rsidRPr="00000000" w14:paraId="0000057E">
            <w:pPr>
              <w:spacing w:line="276" w:lineRule="auto"/>
              <w:jc w:val="center"/>
              <w:rPr>
                <w:b w:val="1"/>
                <w:color w:val="c00000"/>
                <w:sz w:val="28"/>
                <w:szCs w:val="28"/>
              </w:rPr>
            </w:pPr>
            <w:r w:rsidDel="00000000" w:rsidR="00000000" w:rsidRPr="00000000">
              <w:rPr>
                <w:color w:val="ff0000"/>
                <w:sz w:val="28"/>
                <w:szCs w:val="28"/>
                <w:rtl w:val="0"/>
              </w:rPr>
              <w:t xml:space="preserve">- Tóm tắt :</w:t>
              <w:br w:type="textWrapping"/>
            </w:r>
            <w:r w:rsidDel="00000000" w:rsidR="00000000" w:rsidRPr="00000000">
              <w:rPr>
                <w:color w:val="000000"/>
                <w:sz w:val="28"/>
                <w:szCs w:val="28"/>
                <w:rtl w:val="0"/>
              </w:rPr>
              <w:t xml:space="preserve">- Hùng Vương về già muốn truyền ngôi cho người con nào tài giỏi.</w:t>
              <w:br w:type="textWrapping"/>
              <w:t xml:space="preserve">- Mọi người đua nhau làm cỗ thật hậu, riêng Lang Liêu được thần mách bảo, dùng gạo làm hai thứ bánh dâng vua.</w:t>
              <w:br w:type="textWrapping"/>
              <w:t xml:space="preserve">- Vua cha chọn bánh của Lang Liêu để tế trời đất cùng Tiên Vương và nhường ngôi cho chàng.</w:t>
              <w:br w:type="textWrapping"/>
              <w:t xml:space="preserve">- Từ đó nước ta có tục làm bánh chưng, bánh giày vào ngày Tết.</w:t>
              <w:br w:type="textWrapping"/>
            </w:r>
            <w:r w:rsidDel="00000000" w:rsidR="00000000" w:rsidRPr="00000000">
              <w:rPr>
                <w:b w:val="1"/>
                <w:color w:val="c00000"/>
                <w:sz w:val="28"/>
                <w:szCs w:val="28"/>
                <w:rtl w:val="0"/>
              </w:rPr>
              <w:t xml:space="preserve">2. Bố cục</w:t>
            </w:r>
            <w:r w:rsidDel="00000000" w:rsidR="00000000" w:rsidRPr="00000000">
              <w:rPr>
                <w:color w:val="000000"/>
                <w:sz w:val="28"/>
                <w:szCs w:val="28"/>
                <w:rtl w:val="0"/>
              </w:rPr>
              <w:br w:type="textWrapping"/>
              <w:t xml:space="preserve">- 3 phần :</w:t>
              <w:br w:type="textWrapping"/>
              <w:t xml:space="preserve">+ P1: Từ đầu đến</w:t>
            </w:r>
            <w:r w:rsidDel="00000000" w:rsidR="00000000" w:rsidRPr="00000000">
              <w:rPr>
                <w:i w:val="1"/>
                <w:color w:val="000000"/>
                <w:sz w:val="28"/>
                <w:szCs w:val="28"/>
                <w:rtl w:val="0"/>
              </w:rPr>
              <w:t xml:space="preserve">…. chứng giám</w:t>
            </w:r>
            <w:r w:rsidDel="00000000" w:rsidR="00000000" w:rsidRPr="00000000">
              <w:rPr>
                <w:color w:val="000000"/>
                <w:sz w:val="28"/>
                <w:szCs w:val="28"/>
                <w:rtl w:val="0"/>
              </w:rPr>
              <w:t xml:space="preserve">: Vua Hùng chọn người nối ngôi</w:t>
              <w:br w:type="textWrapping"/>
              <w:t xml:space="preserve">+ P2: Tiếp đến ….</w:t>
            </w:r>
            <w:r w:rsidDel="00000000" w:rsidR="00000000" w:rsidRPr="00000000">
              <w:rPr>
                <w:i w:val="1"/>
                <w:color w:val="000000"/>
                <w:sz w:val="28"/>
                <w:szCs w:val="28"/>
                <w:rtl w:val="0"/>
              </w:rPr>
              <w:t xml:space="preserve">hình tròn</w:t>
            </w:r>
            <w:r w:rsidDel="00000000" w:rsidR="00000000" w:rsidRPr="00000000">
              <w:rPr>
                <w:color w:val="000000"/>
                <w:sz w:val="28"/>
                <w:szCs w:val="28"/>
                <w:rtl w:val="0"/>
              </w:rPr>
              <w:t xml:space="preserve">: Lang Liêu được thần giúp đỡ</w:t>
              <w:br w:type="textWrapping"/>
              <w:t xml:space="preserve">+ P3: Còn lại: Lang Liêu được chọn nối ngôi</w:t>
              <w:br w:type="textWrapping"/>
            </w:r>
            <w:r w:rsidDel="00000000" w:rsidR="00000000" w:rsidRPr="00000000">
              <w:rPr>
                <w:rtl w:val="0"/>
              </w:rPr>
            </w:r>
          </w:p>
        </w:tc>
      </w:tr>
    </w:tbl>
    <w:p w:rsidR="00000000" w:rsidDel="00000000" w:rsidP="00000000" w:rsidRDefault="00000000" w:rsidRPr="00000000" w14:paraId="0000057F">
      <w:pPr>
        <w:spacing w:line="276" w:lineRule="auto"/>
        <w:jc w:val="center"/>
        <w:rPr>
          <w:b w:val="1"/>
          <w:color w:val="c00000"/>
          <w:sz w:val="28"/>
          <w:szCs w:val="28"/>
        </w:rPr>
      </w:pPr>
      <w:r w:rsidDel="00000000" w:rsidR="00000000" w:rsidRPr="00000000">
        <w:rPr>
          <w:b w:val="1"/>
          <w:color w:val="c00000"/>
          <w:sz w:val="28"/>
          <w:szCs w:val="28"/>
          <w:rtl w:val="0"/>
        </w:rPr>
        <w:t xml:space="preserve">III. Đọc hiểu văn bản.</w:t>
      </w:r>
    </w:p>
    <w:p w:rsidR="00000000" w:rsidDel="00000000" w:rsidP="00000000" w:rsidRDefault="00000000" w:rsidRPr="00000000" w14:paraId="00000580">
      <w:pPr>
        <w:spacing w:line="276" w:lineRule="auto"/>
        <w:rPr>
          <w:b w:val="1"/>
          <w:color w:val="c00000"/>
          <w:sz w:val="28"/>
          <w:szCs w:val="28"/>
        </w:rPr>
      </w:pPr>
      <w:r w:rsidDel="00000000" w:rsidR="00000000" w:rsidRPr="00000000">
        <w:rPr>
          <w:rtl w:val="0"/>
        </w:rPr>
      </w:r>
    </w:p>
    <w:tbl>
      <w:tblPr>
        <w:tblStyle w:val="Table32"/>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spacing w:line="276" w:lineRule="auto"/>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spacing w:line="276" w:lineRule="auto"/>
              <w:jc w:val="center"/>
              <w:rPr>
                <w:b w:val="1"/>
                <w:sz w:val="28"/>
                <w:szCs w:val="28"/>
              </w:rPr>
            </w:pPr>
            <w:r w:rsidDel="00000000" w:rsidR="00000000" w:rsidRPr="00000000">
              <w:rPr>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shd w:fill="ffffff" w:val="clear"/>
              <w:spacing w:after="280" w:lineRule="auto"/>
              <w:rPr>
                <w:color w:val="000000"/>
                <w:sz w:val="28"/>
                <w:szCs w:val="28"/>
              </w:rPr>
            </w:pPr>
            <w:r w:rsidDel="00000000" w:rsidR="00000000" w:rsidRPr="00000000">
              <w:rPr>
                <w:b w:val="1"/>
                <w:color w:val="000000"/>
                <w:sz w:val="28"/>
                <w:szCs w:val="28"/>
                <w:rtl w:val="0"/>
              </w:rPr>
              <w:t xml:space="preserve">* 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84">
            <w:pPr>
              <w:shd w:fill="ffffff" w:val="clear"/>
              <w:spacing w:after="280" w:before="280" w:lineRule="auto"/>
              <w:rPr>
                <w:color w:val="000000"/>
                <w:sz w:val="28"/>
                <w:szCs w:val="28"/>
              </w:rPr>
            </w:pPr>
            <w:r w:rsidDel="00000000" w:rsidR="00000000" w:rsidRPr="00000000">
              <w:rPr>
                <w:color w:val="000000"/>
                <w:sz w:val="28"/>
                <w:szCs w:val="28"/>
                <w:rtl w:val="0"/>
              </w:rPr>
              <w:t xml:space="preserve">- Vì sao trong các hoàng tử chỉ có Lang Liêu được thần giúp đỡ?</w:t>
            </w:r>
          </w:p>
          <w:p w:rsidR="00000000" w:rsidDel="00000000" w:rsidP="00000000" w:rsidRDefault="00000000" w:rsidRPr="00000000" w14:paraId="00000585">
            <w:pPr>
              <w:shd w:fill="ffffff" w:val="clear"/>
              <w:spacing w:after="280" w:before="280" w:lineRule="auto"/>
              <w:rPr>
                <w:b w:val="1"/>
                <w:color w:val="000000"/>
                <w:sz w:val="28"/>
                <w:szCs w:val="28"/>
              </w:rPr>
            </w:pPr>
            <w:r w:rsidDel="00000000" w:rsidR="00000000" w:rsidRPr="00000000">
              <w:rPr>
                <w:color w:val="000000"/>
                <w:sz w:val="28"/>
                <w:szCs w:val="28"/>
                <w:rtl w:val="0"/>
              </w:rPr>
              <w:t xml:space="preserve">- Vì sao vua Hùng lại chọn bánh của Lang Liêu?</w:t>
              <w:br w:type="textWrapping"/>
              <w:br w:type="textWrapping"/>
            </w:r>
            <w:r w:rsidDel="00000000" w:rsidR="00000000" w:rsidRPr="00000000">
              <w:rPr>
                <w:b w:val="1"/>
                <w:color w:val="000000"/>
                <w:sz w:val="28"/>
                <w:szCs w:val="28"/>
                <w:rtl w:val="0"/>
              </w:rPr>
              <w:t xml:space="preserve">* Bước 2. HS thực hiện.</w:t>
            </w:r>
          </w:p>
          <w:p w:rsidR="00000000" w:rsidDel="00000000" w:rsidP="00000000" w:rsidRDefault="00000000" w:rsidRPr="00000000" w14:paraId="00000586">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 Bước 3. Nhận xét.</w:t>
              <w:br w:type="textWrapping"/>
              <w:t xml:space="preserve">* Bước 4.GV chuẩn kiến thức</w:t>
            </w:r>
          </w:p>
          <w:p w:rsidR="00000000" w:rsidDel="00000000" w:rsidP="00000000" w:rsidRDefault="00000000" w:rsidRPr="00000000" w14:paraId="00000587">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88">
            <w:pPr>
              <w:spacing w:line="276" w:lineRule="auto"/>
              <w:rPr>
                <w:b w:val="1"/>
                <w:color w:val="c00000"/>
                <w:sz w:val="28"/>
                <w:szCs w:val="28"/>
              </w:rPr>
            </w:pPr>
            <w:r w:rsidDel="00000000" w:rsidR="00000000" w:rsidRPr="00000000">
              <w:rPr>
                <w:b w:val="1"/>
                <w:color w:val="c00000"/>
                <w:sz w:val="28"/>
                <w:szCs w:val="28"/>
              </w:rPr>
              <w:drawing>
                <wp:inline distB="0" distT="0" distL="0" distR="0">
                  <wp:extent cx="2619375" cy="1743075"/>
                  <wp:effectExtent b="0" l="0" r="0" t="0"/>
                  <wp:docPr id="26"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shd w:fill="ffffff" w:val="clear"/>
              <w:spacing w:after="280" w:before="280" w:lineRule="auto"/>
              <w:rPr>
                <w:color w:val="000000"/>
                <w:sz w:val="28"/>
                <w:szCs w:val="28"/>
              </w:rPr>
            </w:pPr>
            <w:r w:rsidDel="00000000" w:rsidR="00000000" w:rsidRPr="00000000">
              <w:rPr>
                <w:b w:val="1"/>
                <w:color w:val="000000"/>
                <w:sz w:val="28"/>
                <w:szCs w:val="28"/>
                <w:rtl w:val="0"/>
              </w:rPr>
              <w:t xml:space="preserve">* 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8A">
            <w:pPr>
              <w:shd w:fill="ffffff" w:val="clear"/>
              <w:spacing w:after="280" w:before="280" w:lineRule="auto"/>
              <w:rPr>
                <w:b w:val="1"/>
                <w:color w:val="000000"/>
                <w:sz w:val="28"/>
                <w:szCs w:val="28"/>
              </w:rPr>
            </w:pPr>
            <w:r w:rsidDel="00000000" w:rsidR="00000000" w:rsidRPr="00000000">
              <w:rPr>
                <w:color w:val="000000"/>
                <w:sz w:val="28"/>
                <w:szCs w:val="28"/>
                <w:rtl w:val="0"/>
              </w:rPr>
              <w:t xml:space="preserve">Việc Lang Liêu được chọn nối ngôi có ý nghĩa gì? (ước mơ của nhân dân?)</w:t>
            </w:r>
            <w:r w:rsidDel="00000000" w:rsidR="00000000" w:rsidRPr="00000000">
              <w:rPr>
                <w:color w:val="c00000"/>
                <w:sz w:val="28"/>
                <w:szCs w:val="28"/>
                <w:rtl w:val="0"/>
              </w:rPr>
              <w:br w:type="textWrapping"/>
            </w:r>
            <w:r w:rsidDel="00000000" w:rsidR="00000000" w:rsidRPr="00000000">
              <w:rPr>
                <w:b w:val="1"/>
                <w:color w:val="000000"/>
                <w:sz w:val="28"/>
                <w:szCs w:val="28"/>
                <w:rtl w:val="0"/>
              </w:rPr>
              <w:t xml:space="preserve">* Bước 2. HS thực hiện.</w:t>
            </w:r>
          </w:p>
          <w:p w:rsidR="00000000" w:rsidDel="00000000" w:rsidP="00000000" w:rsidRDefault="00000000" w:rsidRPr="00000000" w14:paraId="0000058B">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*Bước 3. Nhận xét.</w:t>
              <w:br w:type="textWrapping"/>
              <w:t xml:space="preserve">* Bước 4.GV chuẩn kiến thức</w:t>
            </w:r>
          </w:p>
          <w:p w:rsidR="00000000" w:rsidDel="00000000" w:rsidP="00000000" w:rsidRDefault="00000000" w:rsidRPr="00000000" w14:paraId="0000058C">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8D">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8E">
            <w:pPr>
              <w:spacing w:line="276" w:lineRule="auto"/>
              <w:rPr>
                <w:b w:val="1"/>
                <w:color w:val="c00000"/>
                <w:sz w:val="28"/>
                <w:szCs w:val="28"/>
              </w:rPr>
            </w:pPr>
            <w:r w:rsidDel="00000000" w:rsidR="00000000" w:rsidRPr="00000000">
              <w:rPr>
                <w:b w:val="1"/>
                <w:color w:val="c00000"/>
                <w:sz w:val="28"/>
                <w:szCs w:val="28"/>
                <w:rtl w:val="0"/>
              </w:rPr>
              <w:t xml:space="preserve">Tập trung vào phần 4.</w:t>
            </w:r>
          </w:p>
          <w:p w:rsidR="00000000" w:rsidDel="00000000" w:rsidP="00000000" w:rsidRDefault="00000000" w:rsidRPr="00000000" w14:paraId="0000058F">
            <w:pPr>
              <w:spacing w:line="276" w:lineRule="auto"/>
              <w:rPr>
                <w:b w:val="1"/>
                <w:color w:val="c00000"/>
                <w:sz w:val="28"/>
                <w:szCs w:val="28"/>
              </w:rPr>
            </w:pPr>
            <w:r w:rsidDel="00000000" w:rsidR="00000000" w:rsidRPr="00000000">
              <w:rPr>
                <w:b w:val="1"/>
                <w:color w:val="c00000"/>
                <w:sz w:val="28"/>
                <w:szCs w:val="28"/>
                <w:rtl w:val="0"/>
              </w:rPr>
              <w:t xml:space="preserve">THẢO LUẬN NHÓM.</w:t>
            </w:r>
          </w:p>
          <w:p w:rsidR="00000000" w:rsidDel="00000000" w:rsidP="00000000" w:rsidRDefault="00000000" w:rsidRPr="00000000" w14:paraId="00000590">
            <w:pPr>
              <w:shd w:fill="ffffff" w:val="clear"/>
              <w:spacing w:after="280" w:before="280" w:lineRule="auto"/>
              <w:rPr>
                <w:color w:val="000000"/>
                <w:sz w:val="28"/>
                <w:szCs w:val="28"/>
              </w:rPr>
            </w:pPr>
            <w:r w:rsidDel="00000000" w:rsidR="00000000" w:rsidRPr="00000000">
              <w:rPr>
                <w:b w:val="1"/>
                <w:color w:val="000000"/>
                <w:sz w:val="28"/>
                <w:szCs w:val="28"/>
                <w:rtl w:val="0"/>
              </w:rPr>
              <w:t xml:space="preserve">* 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91">
            <w:pPr>
              <w:spacing w:line="276" w:lineRule="auto"/>
              <w:rPr>
                <w:sz w:val="28"/>
                <w:szCs w:val="28"/>
              </w:rPr>
            </w:pPr>
            <w:r w:rsidDel="00000000" w:rsidR="00000000" w:rsidRPr="00000000">
              <w:rPr>
                <w:sz w:val="28"/>
                <w:szCs w:val="28"/>
                <w:rtl w:val="0"/>
              </w:rPr>
              <w:t xml:space="preserve">- Nhóm 1, 2 hoàn thành phiếu học tập a.</w:t>
            </w:r>
          </w:p>
          <w:p w:rsidR="00000000" w:rsidDel="00000000" w:rsidP="00000000" w:rsidRDefault="00000000" w:rsidRPr="00000000" w14:paraId="00000592">
            <w:pPr>
              <w:spacing w:line="276" w:lineRule="auto"/>
              <w:rPr>
                <w:color w:val="c00000"/>
                <w:sz w:val="28"/>
                <w:szCs w:val="28"/>
              </w:rPr>
            </w:pPr>
            <w:r w:rsidDel="00000000" w:rsidR="00000000" w:rsidRPr="00000000">
              <w:rPr>
                <w:sz w:val="28"/>
                <w:szCs w:val="28"/>
                <w:rtl w:val="0"/>
              </w:rPr>
              <w:t xml:space="preserve">- Nhóm 3, 4 hoàn thành phiếu học tập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shd w:fill="ffffff" w:val="clear"/>
              <w:spacing w:after="280" w:lineRule="auto"/>
              <w:rPr>
                <w:b w:val="1"/>
                <w:color w:val="000000"/>
                <w:sz w:val="28"/>
                <w:szCs w:val="28"/>
              </w:rPr>
            </w:pPr>
            <w:r w:rsidDel="00000000" w:rsidR="00000000" w:rsidRPr="00000000">
              <w:rPr>
                <w:b w:val="1"/>
                <w:color w:val="000000"/>
                <w:sz w:val="28"/>
                <w:szCs w:val="28"/>
                <w:rtl w:val="0"/>
              </w:rPr>
              <w:t xml:space="preserve">1.Đọc hiểu nội dung văn bản.</w:t>
            </w:r>
          </w:p>
          <w:p w:rsidR="00000000" w:rsidDel="00000000" w:rsidP="00000000" w:rsidRDefault="00000000" w:rsidRPr="00000000" w14:paraId="00000594">
            <w:pPr>
              <w:shd w:fill="ffffff" w:val="clear"/>
              <w:spacing w:after="280" w:before="280" w:lineRule="auto"/>
              <w:rPr>
                <w:b w:val="1"/>
                <w:color w:val="000000"/>
                <w:sz w:val="28"/>
                <w:szCs w:val="28"/>
              </w:rPr>
            </w:pPr>
            <w:r w:rsidDel="00000000" w:rsidR="00000000" w:rsidRPr="00000000">
              <w:rPr>
                <w:b w:val="1"/>
                <w:color w:val="000000"/>
                <w:sz w:val="28"/>
                <w:szCs w:val="28"/>
                <w:rtl w:val="0"/>
              </w:rPr>
              <w:t xml:space="preserve">a. Vua Hùng chọn người nối ngôi.</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 Giặc ngoài đã yên, vua có thể chăm lo cho dân được no ấm; vua đã già, muốn truyền ngôi.</w:t>
              <w:br w:type="textWrapping"/>
              <w:t xml:space="preserve">- Ý định: người nối ngôi phải nối được chí vua, không nhất thiết là con trưởng.</w:t>
              <w:br w:type="textWrapping"/>
              <w:t xml:space="preserve">- Hình thức: Nhân lễ Tiên vương, ai vừa ý vua sẽ được truyền ngôi.</w:t>
              <w:br w:type="textWrapping"/>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Lang Liêu được thần giúp đỡ.</w:t>
            </w:r>
          </w:p>
          <w:p w:rsidR="00000000" w:rsidDel="00000000" w:rsidP="00000000" w:rsidRDefault="00000000" w:rsidRPr="00000000" w14:paraId="00000597">
            <w:pPr>
              <w:spacing w:line="276" w:lineRule="auto"/>
              <w:rPr>
                <w:color w:val="000000"/>
                <w:sz w:val="28"/>
                <w:szCs w:val="28"/>
              </w:rPr>
            </w:pPr>
            <w:r w:rsidDel="00000000" w:rsidR="00000000" w:rsidRPr="00000000">
              <w:rPr>
                <w:color w:val="000000"/>
                <w:sz w:val="28"/>
                <w:szCs w:val="28"/>
                <w:rtl w:val="0"/>
              </w:rPr>
              <w:t xml:space="preserve">- Từ khi lớn lên chàng ra ở riêng, chăm việc đồng áng, trồng lúa trồng khoai, gần gũi với dân thường. Chàng là người duy nhất hiểu được ý thần (“Trong trời đất không gì quý bằng hạt gạo… Các thứ khác tuy ngon nhưng hiếm, mà người không làm ra được”). Còn các lang khác chỉ biết mang tiến vua sơn hào hải vị - những món ăn ngon nhưng vật liệu để chế biến thành các món ăn ấy thì con người không làm ra được.</w:t>
            </w:r>
          </w:p>
          <w:p w:rsidR="00000000" w:rsidDel="00000000" w:rsidP="00000000" w:rsidRDefault="00000000" w:rsidRPr="00000000" w14:paraId="00000598">
            <w:pPr>
              <w:spacing w:line="276" w:lineRule="auto"/>
              <w:rPr>
                <w:color w:val="000000"/>
                <w:sz w:val="28"/>
                <w:szCs w:val="28"/>
              </w:rPr>
            </w:pPr>
            <m:oMath>
              <m:r>
                <m:t>→</m:t>
              </m:r>
            </m:oMath>
            <w:r w:rsidDel="00000000" w:rsidR="00000000" w:rsidRPr="00000000">
              <w:rPr>
                <w:color w:val="000000"/>
                <w:sz w:val="28"/>
                <w:szCs w:val="28"/>
                <w:rtl w:val="0"/>
              </w:rPr>
              <w:t xml:space="preserve"> Nhân dân rất quý trọng cái nuôi sống mình, cái mình làm ra được.</w:t>
            </w:r>
          </w:p>
          <w:p w:rsidR="00000000" w:rsidDel="00000000" w:rsidP="00000000" w:rsidRDefault="00000000" w:rsidRPr="00000000" w14:paraId="00000599">
            <w:pPr>
              <w:spacing w:line="276" w:lineRule="auto"/>
              <w:rPr>
                <w:color w:val="000000"/>
                <w:sz w:val="28"/>
                <w:szCs w:val="28"/>
              </w:rPr>
            </w:pPr>
            <w:r w:rsidDel="00000000" w:rsidR="00000000" w:rsidRPr="00000000">
              <w:rPr>
                <w:color w:val="000000"/>
                <w:sz w:val="28"/>
                <w:szCs w:val="28"/>
                <w:rtl w:val="0"/>
              </w:rPr>
              <w:t xml:space="preserve">- Hai thứ bánh của Lang Liêu tuy giản dị đạm bạc, nhưng vừa có ý nghĩa thực tế: quý hạt gạo, trọng nghề nông (là nghề gốc của đất nước làm cho ND được no ấm); vừa có ý nghĩa sâu xa: Đề cao phong tục thờ kính Trời, Đất, và tổ tiên của nhân dân ta.</w:t>
              <w:br w:type="textWrapping"/>
            </w:r>
            <w:r w:rsidDel="00000000" w:rsidR="00000000" w:rsidRPr="00000000">
              <w:rPr>
                <w:b w:val="1"/>
                <w:color w:val="000000"/>
                <w:sz w:val="28"/>
                <w:szCs w:val="28"/>
                <w:rtl w:val="0"/>
              </w:rPr>
              <w:t xml:space="preserve">c. Lang Liêu được chọn nối ngôi.</w:t>
            </w:r>
            <w:r w:rsidDel="00000000" w:rsidR="00000000" w:rsidRPr="00000000">
              <w:rPr>
                <w:color w:val="000000"/>
                <w:sz w:val="28"/>
                <w:szCs w:val="28"/>
                <w:rtl w:val="0"/>
              </w:rPr>
              <w:br w:type="textWrapping"/>
              <w:t xml:space="preserve">- Hai thứ bánh của Lang Liêu tuy đạm bạc nhưng có ý nghĩa sâu xa.</w:t>
            </w:r>
          </w:p>
          <w:p w:rsidR="00000000" w:rsidDel="00000000" w:rsidP="00000000" w:rsidRDefault="00000000" w:rsidRPr="00000000" w14:paraId="0000059A">
            <w:pPr>
              <w:spacing w:line="276" w:lineRule="auto"/>
              <w:rPr>
                <w:b w:val="1"/>
                <w:color w:val="c00000"/>
                <w:sz w:val="28"/>
                <w:szCs w:val="28"/>
              </w:rPr>
            </w:pPr>
            <w:r w:rsidDel="00000000" w:rsidR="00000000" w:rsidRPr="00000000">
              <w:rPr>
                <w:color w:val="000000"/>
                <w:sz w:val="28"/>
                <w:szCs w:val="28"/>
                <w:rtl w:val="0"/>
              </w:rPr>
              <w:t xml:space="preserve">=&gt; Thể hiện thái độ, cách đánh giá của nhân dân: mong muốn về một vị vua anh minh, yêu dân, lấy dân làm gốc.</w:t>
              <w:br w:type="textWrapping"/>
            </w:r>
            <w:r w:rsidDel="00000000" w:rsidR="00000000" w:rsidRPr="00000000">
              <w:rPr>
                <w:rtl w:val="0"/>
              </w:rPr>
            </w:r>
          </w:p>
          <w:p w:rsidR="00000000" w:rsidDel="00000000" w:rsidP="00000000" w:rsidRDefault="00000000" w:rsidRPr="00000000" w14:paraId="0000059B">
            <w:pPr>
              <w:spacing w:line="276" w:lineRule="auto"/>
              <w:rPr>
                <w:b w:val="1"/>
                <w:sz w:val="28"/>
                <w:szCs w:val="28"/>
              </w:rPr>
            </w:pPr>
            <w:r w:rsidDel="00000000" w:rsidR="00000000" w:rsidRPr="00000000">
              <w:rPr>
                <w:b w:val="1"/>
                <w:sz w:val="28"/>
                <w:szCs w:val="28"/>
                <w:rtl w:val="0"/>
              </w:rPr>
              <w:t xml:space="preserve">2. Đặc trưng truyền thuyết của văn bản.</w:t>
            </w:r>
          </w:p>
          <w:p w:rsidR="00000000" w:rsidDel="00000000" w:rsidP="00000000" w:rsidRDefault="00000000" w:rsidRPr="00000000" w14:paraId="0000059C">
            <w:pPr>
              <w:spacing w:line="276" w:lineRule="auto"/>
              <w:rPr>
                <w:b w:val="1"/>
                <w:color w:val="c00000"/>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9E">
            <w:pPr>
              <w:shd w:fill="ffffff" w:val="clear"/>
              <w:spacing w:after="280" w:before="280" w:lineRule="auto"/>
              <w:jc w:val="center"/>
              <w:rPr>
                <w:i w:val="1"/>
                <w:color w:val="000000"/>
                <w:sz w:val="28"/>
                <w:szCs w:val="28"/>
              </w:rPr>
            </w:pPr>
            <w:r w:rsidDel="00000000" w:rsidR="00000000" w:rsidRPr="00000000">
              <w:rPr>
                <w:b w:val="1"/>
                <w:color w:val="c00000"/>
                <w:sz w:val="28"/>
                <w:szCs w:val="28"/>
                <w:rtl w:val="0"/>
              </w:rPr>
              <w:t xml:space="preserve">Phiếu học tập a:</w:t>
            </w:r>
            <w:r w:rsidDel="00000000" w:rsidR="00000000" w:rsidRPr="00000000">
              <w:rPr>
                <w:b w:val="1"/>
                <w:color w:val="000000"/>
                <w:sz w:val="28"/>
                <w:szCs w:val="28"/>
                <w:rtl w:val="0"/>
              </w:rPr>
              <w:t xml:space="preserve"> Đặc điểm cốt truyện truyền thuyết qua truyện </w:t>
            </w:r>
            <w:r w:rsidDel="00000000" w:rsidR="00000000" w:rsidRPr="00000000">
              <w:rPr>
                <w:b w:val="1"/>
                <w:i w:val="1"/>
                <w:color w:val="000000"/>
                <w:sz w:val="28"/>
                <w:szCs w:val="28"/>
                <w:rtl w:val="0"/>
              </w:rPr>
              <w:t xml:space="preserve">Bánh chưng, bánh giầy</w:t>
            </w:r>
            <w:r w:rsidDel="00000000" w:rsidR="00000000" w:rsidRPr="00000000">
              <w:rPr>
                <w:rtl w:val="0"/>
              </w:rPr>
            </w:r>
          </w:p>
          <w:p w:rsidR="00000000" w:rsidDel="00000000" w:rsidP="00000000" w:rsidRDefault="00000000" w:rsidRPr="00000000" w14:paraId="0000059F">
            <w:pPr>
              <w:spacing w:line="276" w:lineRule="auto"/>
              <w:rPr>
                <w:b w:val="1"/>
                <w:color w:val="c00000"/>
                <w:sz w:val="28"/>
                <w:szCs w:val="28"/>
              </w:rPr>
            </w:pPr>
            <w:r w:rsidDel="00000000" w:rsidR="00000000" w:rsidRPr="00000000">
              <w:rPr>
                <w:rtl w:val="0"/>
              </w:rPr>
            </w:r>
          </w:p>
          <w:tbl>
            <w:tblPr>
              <w:tblStyle w:val="Table33"/>
              <w:tblW w:w="89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2"/>
              <w:gridCol w:w="4320"/>
              <w:tblGridChange w:id="0">
                <w:tblGrid>
                  <w:gridCol w:w="4652"/>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A0">
                  <w:pPr>
                    <w:spacing w:line="276" w:lineRule="auto"/>
                    <w:jc w:val="center"/>
                    <w:rPr>
                      <w:b w:val="1"/>
                      <w:color w:val="c00000"/>
                      <w:sz w:val="28"/>
                      <w:szCs w:val="28"/>
                    </w:rPr>
                  </w:pPr>
                  <w:r w:rsidDel="00000000" w:rsidR="00000000" w:rsidRPr="00000000">
                    <w:rPr>
                      <w:b w:val="1"/>
                      <w:color w:val="000000"/>
                      <w:sz w:val="28"/>
                      <w:szCs w:val="28"/>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A1">
                  <w:pPr>
                    <w:spacing w:line="276" w:lineRule="auto"/>
                    <w:jc w:val="center"/>
                    <w:rPr>
                      <w:b w:val="1"/>
                      <w:color w:val="c00000"/>
                      <w:sz w:val="28"/>
                      <w:szCs w:val="28"/>
                    </w:rPr>
                  </w:pPr>
                  <w:r w:rsidDel="00000000" w:rsidR="00000000" w:rsidRPr="00000000">
                    <w:rPr>
                      <w:b w:val="1"/>
                      <w:color w:val="000000"/>
                      <w:sz w:val="28"/>
                      <w:szCs w:val="28"/>
                      <w:rtl w:val="0"/>
                    </w:rPr>
                    <w:t xml:space="preserve">Chi tiết biểu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spacing w:line="276" w:lineRule="auto"/>
                    <w:rPr>
                      <w:b w:val="1"/>
                      <w:color w:val="c00000"/>
                      <w:sz w:val="28"/>
                      <w:szCs w:val="28"/>
                    </w:rPr>
                  </w:pPr>
                  <w:r w:rsidDel="00000000" w:rsidR="00000000" w:rsidRPr="00000000">
                    <w:rPr>
                      <w:color w:val="000000"/>
                      <w:sz w:val="28"/>
                      <w:szCs w:val="28"/>
                      <w:rtl w:val="0"/>
                    </w:rPr>
                    <w:t xml:space="preserve">a. Thường xoay quanh công trạng, kì tích của nhân vật mà cộng đồng truyền tụng, tôn thờ</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spacing w:line="276" w:lineRule="auto"/>
                    <w:rPr>
                      <w:b w:val="1"/>
                      <w:color w:val="c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spacing w:line="276" w:lineRule="auto"/>
                    <w:rPr>
                      <w:b w:val="1"/>
                      <w:color w:val="c00000"/>
                      <w:sz w:val="28"/>
                      <w:szCs w:val="28"/>
                    </w:rPr>
                  </w:pPr>
                  <w:r w:rsidDel="00000000" w:rsidR="00000000" w:rsidRPr="00000000">
                    <w:rPr>
                      <w:color w:val="000000"/>
                      <w:sz w:val="28"/>
                      <w:szCs w:val="28"/>
                      <w:rtl w:val="0"/>
                    </w:rPr>
                    <w:t xml:space="preserve">b. Thường sử dụng yếu tố kì ảo nhằm thể hiện tài năng, sức mạnh khác thường của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spacing w:line="276" w:lineRule="auto"/>
                    <w:rPr>
                      <w:b w:val="1"/>
                      <w:color w:val="c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spacing w:line="276" w:lineRule="auto"/>
                    <w:rPr>
                      <w:b w:val="1"/>
                      <w:color w:val="c00000"/>
                      <w:sz w:val="28"/>
                      <w:szCs w:val="28"/>
                    </w:rPr>
                  </w:pPr>
                  <w:r w:rsidDel="00000000" w:rsidR="00000000" w:rsidRPr="00000000">
                    <w:rPr>
                      <w:color w:val="000000"/>
                      <w:sz w:val="28"/>
                      <w:szCs w:val="28"/>
                      <w:rtl w:val="0"/>
                    </w:rPr>
                    <w:t xml:space="preserve">c. Cuối truyện thường gợi nhắc các dấu tích xưa còn lưu lại đến "ngày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spacing w:line="276" w:lineRule="auto"/>
                    <w:rPr>
                      <w:b w:val="1"/>
                      <w:color w:val="c00000"/>
                      <w:sz w:val="28"/>
                      <w:szCs w:val="28"/>
                    </w:rPr>
                  </w:pPr>
                  <w:r w:rsidDel="00000000" w:rsidR="00000000" w:rsidRPr="00000000">
                    <w:rPr>
                      <w:rtl w:val="0"/>
                    </w:rPr>
                  </w:r>
                </w:p>
              </w:tc>
            </w:tr>
          </w:tbl>
          <w:p w:rsidR="00000000" w:rsidDel="00000000" w:rsidP="00000000" w:rsidRDefault="00000000" w:rsidRPr="00000000" w14:paraId="000005A8">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A9">
            <w:pPr>
              <w:shd w:fill="ffffff" w:val="clear"/>
              <w:spacing w:after="280" w:before="280" w:lineRule="auto"/>
              <w:jc w:val="center"/>
              <w:rPr>
                <w:i w:val="1"/>
                <w:color w:val="000000"/>
                <w:sz w:val="28"/>
                <w:szCs w:val="28"/>
              </w:rPr>
            </w:pPr>
            <w:r w:rsidDel="00000000" w:rsidR="00000000" w:rsidRPr="00000000">
              <w:rPr>
                <w:b w:val="1"/>
                <w:color w:val="c00000"/>
                <w:sz w:val="28"/>
                <w:szCs w:val="28"/>
                <w:rtl w:val="0"/>
              </w:rPr>
              <w:t xml:space="preserve">Phiếu học tập b:</w:t>
            </w:r>
            <w:r w:rsidDel="00000000" w:rsidR="00000000" w:rsidRPr="00000000">
              <w:rPr>
                <w:b w:val="1"/>
                <w:color w:val="000000"/>
                <w:sz w:val="28"/>
                <w:szCs w:val="28"/>
                <w:rtl w:val="0"/>
              </w:rPr>
              <w:t xml:space="preserve"> Đặc điểm nhân vật truyền thuyết qua truyện </w:t>
            </w:r>
            <w:r w:rsidDel="00000000" w:rsidR="00000000" w:rsidRPr="00000000">
              <w:rPr>
                <w:b w:val="1"/>
                <w:i w:val="1"/>
                <w:color w:val="000000"/>
                <w:sz w:val="28"/>
                <w:szCs w:val="28"/>
                <w:rtl w:val="0"/>
              </w:rPr>
              <w:t xml:space="preserve">Bánh chưng, bánh giầy</w:t>
            </w:r>
            <w:r w:rsidDel="00000000" w:rsidR="00000000" w:rsidRPr="00000000">
              <w:rPr>
                <w:rtl w:val="0"/>
              </w:rPr>
            </w:r>
          </w:p>
          <w:p w:rsidR="00000000" w:rsidDel="00000000" w:rsidP="00000000" w:rsidRDefault="00000000" w:rsidRPr="00000000" w14:paraId="000005AA">
            <w:pPr>
              <w:spacing w:line="276" w:lineRule="auto"/>
              <w:rPr>
                <w:b w:val="1"/>
                <w:color w:val="c00000"/>
                <w:sz w:val="28"/>
                <w:szCs w:val="28"/>
              </w:rPr>
            </w:pPr>
            <w:r w:rsidDel="00000000" w:rsidR="00000000" w:rsidRPr="00000000">
              <w:rPr>
                <w:rtl w:val="0"/>
              </w:rPr>
            </w:r>
          </w:p>
          <w:tbl>
            <w:tblPr>
              <w:tblStyle w:val="Table3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2"/>
              <w:gridCol w:w="4320"/>
              <w:tblGridChange w:id="0">
                <w:tblGrid>
                  <w:gridCol w:w="4742"/>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5AB">
                  <w:pPr>
                    <w:spacing w:line="276" w:lineRule="auto"/>
                    <w:jc w:val="center"/>
                    <w:rPr>
                      <w:b w:val="1"/>
                      <w:color w:val="c00000"/>
                      <w:sz w:val="28"/>
                      <w:szCs w:val="28"/>
                    </w:rPr>
                  </w:pPr>
                  <w:r w:rsidDel="00000000" w:rsidR="00000000" w:rsidRPr="00000000">
                    <w:rPr>
                      <w:b w:val="1"/>
                      <w:color w:val="000000"/>
                      <w:sz w:val="28"/>
                      <w:szCs w:val="28"/>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5AC">
                  <w:pPr>
                    <w:spacing w:line="276" w:lineRule="auto"/>
                    <w:jc w:val="center"/>
                    <w:rPr>
                      <w:b w:val="1"/>
                      <w:color w:val="c00000"/>
                      <w:sz w:val="28"/>
                      <w:szCs w:val="28"/>
                    </w:rPr>
                  </w:pPr>
                  <w:r w:rsidDel="00000000" w:rsidR="00000000" w:rsidRPr="00000000">
                    <w:rPr>
                      <w:b w:val="1"/>
                      <w:color w:val="000000"/>
                      <w:sz w:val="28"/>
                      <w:szCs w:val="28"/>
                      <w:rtl w:val="0"/>
                    </w:rPr>
                    <w:t xml:space="preserve">Chi tiết biểu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spacing w:line="276" w:lineRule="auto"/>
                    <w:rPr>
                      <w:b w:val="1"/>
                      <w:color w:val="c00000"/>
                      <w:sz w:val="28"/>
                      <w:szCs w:val="28"/>
                    </w:rPr>
                  </w:pPr>
                  <w:r w:rsidDel="00000000" w:rsidR="00000000" w:rsidRPr="00000000">
                    <w:rPr>
                      <w:color w:val="000000"/>
                      <w:sz w:val="28"/>
                      <w:szCs w:val="28"/>
                      <w:rtl w:val="0"/>
                    </w:rPr>
                    <w:t xml:space="preserve">a. Thường có những đặc điểm khác lạ về tài năng, lai lịch, phẩm chất.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spacing w:line="276" w:lineRule="auto"/>
                    <w:rPr>
                      <w:b w:val="1"/>
                      <w:color w:val="c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spacing w:line="276" w:lineRule="auto"/>
                    <w:rPr>
                      <w:b w:val="1"/>
                      <w:color w:val="c00000"/>
                      <w:sz w:val="28"/>
                      <w:szCs w:val="28"/>
                    </w:rPr>
                  </w:pPr>
                  <w:r w:rsidDel="00000000" w:rsidR="00000000" w:rsidRPr="00000000">
                    <w:rPr>
                      <w:color w:val="000000"/>
                      <w:sz w:val="28"/>
                      <w:szCs w:val="28"/>
                      <w:rtl w:val="0"/>
                    </w:rPr>
                    <w:t xml:space="preserve">b. Thường gắn với sự kiện lịch sử và có công lớn với cộng đồng.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spacing w:line="276" w:lineRule="auto"/>
                    <w:rPr>
                      <w:b w:val="1"/>
                      <w:color w:val="c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spacing w:line="276" w:lineRule="auto"/>
                    <w:rPr>
                      <w:b w:val="1"/>
                      <w:color w:val="c00000"/>
                      <w:sz w:val="28"/>
                      <w:szCs w:val="28"/>
                    </w:rPr>
                  </w:pPr>
                  <w:r w:rsidDel="00000000" w:rsidR="00000000" w:rsidRPr="00000000">
                    <w:rPr>
                      <w:color w:val="000000"/>
                      <w:sz w:val="28"/>
                      <w:szCs w:val="28"/>
                      <w:rtl w:val="0"/>
                    </w:rPr>
                    <w:t xml:space="preserve">c. Được cộng đồng truyền tụng, tôn thờ.</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spacing w:line="276" w:lineRule="auto"/>
                    <w:rPr>
                      <w:b w:val="1"/>
                      <w:color w:val="c00000"/>
                      <w:sz w:val="28"/>
                      <w:szCs w:val="28"/>
                    </w:rPr>
                  </w:pPr>
                  <w:r w:rsidDel="00000000" w:rsidR="00000000" w:rsidRPr="00000000">
                    <w:rPr>
                      <w:rtl w:val="0"/>
                    </w:rPr>
                  </w:r>
                </w:p>
              </w:tc>
            </w:tr>
          </w:tbl>
          <w:p w:rsidR="00000000" w:rsidDel="00000000" w:rsidP="00000000" w:rsidRDefault="00000000" w:rsidRPr="00000000" w14:paraId="000005B3">
            <w:pPr>
              <w:shd w:fill="ffffff" w:val="clear"/>
              <w:spacing w:after="280" w:before="280" w:lineRule="auto"/>
              <w:rPr>
                <w:b w:val="1"/>
                <w:color w:val="c00000"/>
                <w:sz w:val="28"/>
                <w:szCs w:val="28"/>
              </w:rPr>
            </w:pPr>
            <w:r w:rsidDel="00000000" w:rsidR="00000000" w:rsidRPr="00000000">
              <w:rPr>
                <w:b w:val="1"/>
                <w:color w:val="c00000"/>
                <w:sz w:val="28"/>
                <w:szCs w:val="28"/>
                <w:rtl w:val="0"/>
              </w:rPr>
              <w:t xml:space="preserve">                                           Sản phẩm:</w:t>
            </w:r>
          </w:p>
          <w:p w:rsidR="00000000" w:rsidDel="00000000" w:rsidP="00000000" w:rsidRDefault="00000000" w:rsidRPr="00000000" w14:paraId="000005B4">
            <w:pPr>
              <w:shd w:fill="ffffff" w:val="clear"/>
              <w:spacing w:after="280" w:before="280" w:lineRule="auto"/>
              <w:rPr>
                <w:b w:val="1"/>
                <w:sz w:val="28"/>
                <w:szCs w:val="28"/>
              </w:rPr>
            </w:pPr>
            <w:r w:rsidDel="00000000" w:rsidR="00000000" w:rsidRPr="00000000">
              <w:rPr>
                <w:b w:val="1"/>
                <w:sz w:val="28"/>
                <w:szCs w:val="28"/>
                <w:rtl w:val="0"/>
              </w:rPr>
              <w:t xml:space="preserve">- Phiếu HT a.</w:t>
            </w:r>
          </w:p>
          <w:tbl>
            <w:tblPr>
              <w:tblStyle w:val="Table35"/>
              <w:tblW w:w="89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2"/>
              <w:gridCol w:w="4320"/>
              <w:tblGridChange w:id="0">
                <w:tblGrid>
                  <w:gridCol w:w="4652"/>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B5">
                  <w:pPr>
                    <w:spacing w:line="276" w:lineRule="auto"/>
                    <w:jc w:val="center"/>
                    <w:rPr>
                      <w:b w:val="1"/>
                      <w:color w:val="c00000"/>
                      <w:sz w:val="28"/>
                      <w:szCs w:val="28"/>
                    </w:rPr>
                  </w:pPr>
                  <w:r w:rsidDel="00000000" w:rsidR="00000000" w:rsidRPr="00000000">
                    <w:rPr>
                      <w:b w:val="1"/>
                      <w:color w:val="000000"/>
                      <w:sz w:val="28"/>
                      <w:szCs w:val="28"/>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B6">
                  <w:pPr>
                    <w:spacing w:line="276" w:lineRule="auto"/>
                    <w:jc w:val="center"/>
                    <w:rPr>
                      <w:b w:val="1"/>
                      <w:color w:val="c00000"/>
                      <w:sz w:val="28"/>
                      <w:szCs w:val="28"/>
                    </w:rPr>
                  </w:pPr>
                  <w:r w:rsidDel="00000000" w:rsidR="00000000" w:rsidRPr="00000000">
                    <w:rPr>
                      <w:b w:val="1"/>
                      <w:color w:val="000000"/>
                      <w:sz w:val="28"/>
                      <w:szCs w:val="28"/>
                      <w:rtl w:val="0"/>
                    </w:rPr>
                    <w:t xml:space="preserve">Chi tiết biểu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spacing w:line="276" w:lineRule="auto"/>
                    <w:rPr>
                      <w:b w:val="1"/>
                      <w:color w:val="c00000"/>
                      <w:sz w:val="28"/>
                      <w:szCs w:val="28"/>
                    </w:rPr>
                  </w:pPr>
                  <w:r w:rsidDel="00000000" w:rsidR="00000000" w:rsidRPr="00000000">
                    <w:rPr>
                      <w:color w:val="000000"/>
                      <w:sz w:val="28"/>
                      <w:szCs w:val="28"/>
                      <w:rtl w:val="0"/>
                    </w:rPr>
                    <w:t xml:space="preserve">a. Thường xoay quanh công trạng, kì tích của nhân vật mà cộng đồng truyền tụng, tôn thờ</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spacing w:line="276" w:lineRule="auto"/>
                    <w:rPr>
                      <w:b w:val="1"/>
                      <w:color w:val="c00000"/>
                      <w:sz w:val="28"/>
                      <w:szCs w:val="28"/>
                    </w:rPr>
                  </w:pPr>
                  <w:r w:rsidDel="00000000" w:rsidR="00000000" w:rsidRPr="00000000">
                    <w:rPr>
                      <w:color w:val="000000"/>
                      <w:sz w:val="28"/>
                      <w:szCs w:val="28"/>
                      <w:rtl w:val="0"/>
                    </w:rPr>
                    <w:t xml:space="preserve">Đặc điểm khác lạ so với các hoàng tử khác: Lang Liêu mất mẹ từ sớm, là chàng trai hiền hậu, chăm chỉ, hiếu thảo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spacing w:line="276" w:lineRule="auto"/>
                    <w:rPr>
                      <w:b w:val="1"/>
                      <w:color w:val="c00000"/>
                      <w:sz w:val="28"/>
                      <w:szCs w:val="28"/>
                    </w:rPr>
                  </w:pPr>
                  <w:r w:rsidDel="00000000" w:rsidR="00000000" w:rsidRPr="00000000">
                    <w:rPr>
                      <w:color w:val="000000"/>
                      <w:sz w:val="28"/>
                      <w:szCs w:val="28"/>
                      <w:rtl w:val="0"/>
                    </w:rPr>
                    <w:t xml:space="preserve">b. Thường sử dụng yếu tố kì ảo nhằm thể hiện tài năng, sức mạnh khác thường của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spacing w:line="276" w:lineRule="auto"/>
                    <w:rPr>
                      <w:b w:val="1"/>
                      <w:color w:val="c00000"/>
                      <w:sz w:val="28"/>
                      <w:szCs w:val="28"/>
                    </w:rPr>
                  </w:pPr>
                  <w:r w:rsidDel="00000000" w:rsidR="00000000" w:rsidRPr="00000000">
                    <w:rPr>
                      <w:color w:val="000000"/>
                      <w:sz w:val="28"/>
                      <w:szCs w:val="28"/>
                      <w:rtl w:val="0"/>
                    </w:rPr>
                    <w:t xml:space="preserve">Gắn với sự kiện: vua Hùng thứ sáu khi về già, muốn tìm người thật xứng đáng để truyền ngôi. Lang Liêu đã làm ra được hai thứ bánh giản dị mà ý nghĩa sâu sắc nên được truyền ngôi.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spacing w:line="276" w:lineRule="auto"/>
                    <w:rPr>
                      <w:b w:val="1"/>
                      <w:color w:val="c00000"/>
                      <w:sz w:val="28"/>
                      <w:szCs w:val="28"/>
                    </w:rPr>
                  </w:pPr>
                  <w:r w:rsidDel="00000000" w:rsidR="00000000" w:rsidRPr="00000000">
                    <w:rPr>
                      <w:color w:val="000000"/>
                      <w:sz w:val="28"/>
                      <w:szCs w:val="28"/>
                      <w:rtl w:val="0"/>
                    </w:rPr>
                    <w:t xml:space="preserve">c. Cuối truyện thường gợi nhắc các dấu tích xưa còn lưu lại đến "ngày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spacing w:line="276" w:lineRule="auto"/>
                    <w:rPr>
                      <w:b w:val="1"/>
                      <w:color w:val="c00000"/>
                      <w:sz w:val="28"/>
                      <w:szCs w:val="28"/>
                    </w:rPr>
                  </w:pPr>
                  <w:r w:rsidDel="00000000" w:rsidR="00000000" w:rsidRPr="00000000">
                    <w:rPr>
                      <w:color w:val="000000"/>
                      <w:sz w:val="28"/>
                      <w:szCs w:val="28"/>
                      <w:rtl w:val="0"/>
                    </w:rPr>
                    <w:t xml:space="preserve">Từ đó, người dân nước ta chăm nghề trồng trọt, chăn nuôi và mỗi khi tết đến, nhà nhà làm bánh chưng, bánh giầy để dâng cúng Trời đất và tổ tiên.</w:t>
                  </w:r>
                  <w:r w:rsidDel="00000000" w:rsidR="00000000" w:rsidRPr="00000000">
                    <w:rPr>
                      <w:rtl w:val="0"/>
                    </w:rPr>
                  </w:r>
                </w:p>
              </w:tc>
            </w:tr>
          </w:tbl>
          <w:p w:rsidR="00000000" w:rsidDel="00000000" w:rsidP="00000000" w:rsidRDefault="00000000" w:rsidRPr="00000000" w14:paraId="000005BD">
            <w:pPr>
              <w:shd w:fill="ffffff" w:val="clear"/>
              <w:spacing w:after="280" w:before="280" w:lineRule="auto"/>
              <w:jc w:val="center"/>
              <w:rPr>
                <w:i w:val="1"/>
                <w:color w:val="000000"/>
                <w:sz w:val="28"/>
                <w:szCs w:val="28"/>
              </w:rPr>
            </w:pPr>
            <w:r w:rsidDel="00000000" w:rsidR="00000000" w:rsidRPr="00000000">
              <w:rPr>
                <w:b w:val="1"/>
                <w:color w:val="c00000"/>
                <w:sz w:val="28"/>
                <w:szCs w:val="28"/>
                <w:rtl w:val="0"/>
              </w:rPr>
              <w:t xml:space="preserve">Phiếu học tập b:</w:t>
            </w:r>
            <w:r w:rsidDel="00000000" w:rsidR="00000000" w:rsidRPr="00000000">
              <w:rPr>
                <w:b w:val="1"/>
                <w:color w:val="000000"/>
                <w:sz w:val="28"/>
                <w:szCs w:val="28"/>
                <w:rtl w:val="0"/>
              </w:rPr>
              <w:t xml:space="preserve"> Đặc điểm nhân vật truyền thuyết qua truyện </w:t>
            </w:r>
            <w:r w:rsidDel="00000000" w:rsidR="00000000" w:rsidRPr="00000000">
              <w:rPr>
                <w:b w:val="1"/>
                <w:i w:val="1"/>
                <w:color w:val="000000"/>
                <w:sz w:val="28"/>
                <w:szCs w:val="28"/>
                <w:rtl w:val="0"/>
              </w:rPr>
              <w:t xml:space="preserve">Bánh chưng, bánh giầy</w:t>
            </w:r>
            <w:r w:rsidDel="00000000" w:rsidR="00000000" w:rsidRPr="00000000">
              <w:rPr>
                <w:rtl w:val="0"/>
              </w:rPr>
            </w:r>
          </w:p>
          <w:p w:rsidR="00000000" w:rsidDel="00000000" w:rsidP="00000000" w:rsidRDefault="00000000" w:rsidRPr="00000000" w14:paraId="000005BE">
            <w:pPr>
              <w:spacing w:line="276" w:lineRule="auto"/>
              <w:rPr>
                <w:b w:val="1"/>
                <w:color w:val="c00000"/>
                <w:sz w:val="28"/>
                <w:szCs w:val="28"/>
              </w:rPr>
            </w:pPr>
            <w:r w:rsidDel="00000000" w:rsidR="00000000" w:rsidRPr="00000000">
              <w:rPr>
                <w:rtl w:val="0"/>
              </w:rPr>
            </w:r>
          </w:p>
          <w:tbl>
            <w:tblPr>
              <w:tblStyle w:val="Table3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2"/>
              <w:gridCol w:w="4320"/>
              <w:tblGridChange w:id="0">
                <w:tblGrid>
                  <w:gridCol w:w="4742"/>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BF">
                  <w:pPr>
                    <w:spacing w:line="276" w:lineRule="auto"/>
                    <w:jc w:val="center"/>
                    <w:rPr>
                      <w:b w:val="1"/>
                      <w:color w:val="c00000"/>
                      <w:sz w:val="28"/>
                      <w:szCs w:val="28"/>
                    </w:rPr>
                  </w:pPr>
                  <w:r w:rsidDel="00000000" w:rsidR="00000000" w:rsidRPr="00000000">
                    <w:rPr>
                      <w:b w:val="1"/>
                      <w:color w:val="000000"/>
                      <w:sz w:val="28"/>
                      <w:szCs w:val="28"/>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C0">
                  <w:pPr>
                    <w:spacing w:line="276" w:lineRule="auto"/>
                    <w:jc w:val="center"/>
                    <w:rPr>
                      <w:b w:val="1"/>
                      <w:color w:val="c00000"/>
                      <w:sz w:val="28"/>
                      <w:szCs w:val="28"/>
                    </w:rPr>
                  </w:pPr>
                  <w:r w:rsidDel="00000000" w:rsidR="00000000" w:rsidRPr="00000000">
                    <w:rPr>
                      <w:b w:val="1"/>
                      <w:color w:val="000000"/>
                      <w:sz w:val="28"/>
                      <w:szCs w:val="28"/>
                      <w:rtl w:val="0"/>
                    </w:rPr>
                    <w:t xml:space="preserve">Chi tiết biểu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spacing w:line="276" w:lineRule="auto"/>
                    <w:rPr>
                      <w:b w:val="1"/>
                      <w:color w:val="c00000"/>
                      <w:sz w:val="28"/>
                      <w:szCs w:val="28"/>
                    </w:rPr>
                  </w:pPr>
                  <w:r w:rsidDel="00000000" w:rsidR="00000000" w:rsidRPr="00000000">
                    <w:rPr>
                      <w:color w:val="000000"/>
                      <w:sz w:val="28"/>
                      <w:szCs w:val="28"/>
                      <w:rtl w:val="0"/>
                    </w:rPr>
                    <w:t xml:space="preserve">a. Thường có những đặc điểm khác lạ về tài năng, lai lịch, phẩm chất.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spacing w:line="276" w:lineRule="auto"/>
                    <w:rPr>
                      <w:b w:val="1"/>
                      <w:color w:val="c00000"/>
                      <w:sz w:val="28"/>
                      <w:szCs w:val="28"/>
                    </w:rPr>
                  </w:pPr>
                  <w:r w:rsidDel="00000000" w:rsidR="00000000" w:rsidRPr="00000000">
                    <w:rPr>
                      <w:color w:val="000000"/>
                      <w:sz w:val="28"/>
                      <w:szCs w:val="28"/>
                      <w:rtl w:val="0"/>
                    </w:rPr>
                    <w:t xml:space="preserve">Lang Liêu mất mẹ từ sớm, là chàng trai hiền hậu, chăm chỉ, hiếu thảo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spacing w:line="276" w:lineRule="auto"/>
                    <w:rPr>
                      <w:b w:val="1"/>
                      <w:color w:val="c00000"/>
                      <w:sz w:val="28"/>
                      <w:szCs w:val="28"/>
                    </w:rPr>
                  </w:pPr>
                  <w:r w:rsidDel="00000000" w:rsidR="00000000" w:rsidRPr="00000000">
                    <w:rPr>
                      <w:color w:val="000000"/>
                      <w:sz w:val="28"/>
                      <w:szCs w:val="28"/>
                      <w:rtl w:val="0"/>
                    </w:rPr>
                    <w:t xml:space="preserve">b. Thường gắn với sự kiện lịch sử và có công lớn với cộng đồng.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spacing w:line="276" w:lineRule="auto"/>
                    <w:rPr>
                      <w:b w:val="1"/>
                      <w:color w:val="c00000"/>
                      <w:sz w:val="28"/>
                      <w:szCs w:val="28"/>
                    </w:rPr>
                  </w:pPr>
                  <w:r w:rsidDel="00000000" w:rsidR="00000000" w:rsidRPr="00000000">
                    <w:rPr>
                      <w:color w:val="000000"/>
                      <w:sz w:val="28"/>
                      <w:szCs w:val="28"/>
                      <w:rtl w:val="0"/>
                    </w:rPr>
                    <w:t xml:space="preserve">Gắn với sự kiện: vua Hùng thứ sáu khi về già, muốn tìm người thật xứng đáng để truyền ngôi. Lang Liêu đã làm ra được hai thứ bánh giản dị mà ý nghĩa sâu sắc nên được truyền ngôi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spacing w:line="276" w:lineRule="auto"/>
                    <w:rPr>
                      <w:b w:val="1"/>
                      <w:color w:val="c00000"/>
                      <w:sz w:val="28"/>
                      <w:szCs w:val="28"/>
                    </w:rPr>
                  </w:pPr>
                  <w:r w:rsidDel="00000000" w:rsidR="00000000" w:rsidRPr="00000000">
                    <w:rPr>
                      <w:color w:val="000000"/>
                      <w:sz w:val="28"/>
                      <w:szCs w:val="28"/>
                      <w:rtl w:val="0"/>
                    </w:rPr>
                    <w:t xml:space="preserve">c. Được cộng đồng truyền tụng, tôn thờ.</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spacing w:line="276" w:lineRule="auto"/>
                    <w:rPr>
                      <w:b w:val="1"/>
                      <w:color w:val="c00000"/>
                      <w:sz w:val="28"/>
                      <w:szCs w:val="28"/>
                    </w:rPr>
                  </w:pPr>
                  <w:r w:rsidDel="00000000" w:rsidR="00000000" w:rsidRPr="00000000">
                    <w:rPr>
                      <w:color w:val="000000"/>
                      <w:sz w:val="28"/>
                      <w:szCs w:val="28"/>
                      <w:rtl w:val="0"/>
                    </w:rPr>
                    <w:t xml:space="preserve">Từ đó, người dân nước ta chăm nghề trồng trọt, chăn nuôi và mỗi khi tết đến, nhà nhà làm bánh chưng, bánh giầy để dâng cúng Trời đất và tổ tiên</w:t>
                  </w:r>
                  <w:r w:rsidDel="00000000" w:rsidR="00000000" w:rsidRPr="00000000">
                    <w:rPr>
                      <w:rtl w:val="0"/>
                    </w:rPr>
                  </w:r>
                </w:p>
              </w:tc>
            </w:tr>
          </w:tbl>
          <w:p w:rsidR="00000000" w:rsidDel="00000000" w:rsidP="00000000" w:rsidRDefault="00000000" w:rsidRPr="00000000" w14:paraId="000005C7">
            <w:pPr>
              <w:shd w:fill="ffffff" w:val="clear"/>
              <w:spacing w:before="280" w:lineRule="auto"/>
              <w:rPr>
                <w:b w:val="1"/>
                <w:color w:val="c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spacing w:line="276" w:lineRule="auto"/>
              <w:rPr>
                <w:b w:val="1"/>
                <w:sz w:val="28"/>
                <w:szCs w:val="28"/>
              </w:rPr>
            </w:pPr>
            <w:r w:rsidDel="00000000" w:rsidR="00000000" w:rsidRPr="00000000">
              <w:rPr>
                <w:b w:val="1"/>
                <w:sz w:val="28"/>
                <w:szCs w:val="28"/>
                <w:rtl w:val="0"/>
              </w:rPr>
              <w:t xml:space="preserve">* Bước 2. Các nhóm thực hiện nhiệm vụ.</w:t>
            </w:r>
          </w:p>
          <w:p w:rsidR="00000000" w:rsidDel="00000000" w:rsidP="00000000" w:rsidRDefault="00000000" w:rsidRPr="00000000" w14:paraId="000005CA">
            <w:pPr>
              <w:spacing w:line="276" w:lineRule="auto"/>
              <w:rPr>
                <w:b w:val="1"/>
                <w:sz w:val="28"/>
                <w:szCs w:val="28"/>
              </w:rPr>
            </w:pPr>
            <w:r w:rsidDel="00000000" w:rsidR="00000000" w:rsidRPr="00000000">
              <w:rPr>
                <w:b w:val="1"/>
                <w:sz w:val="28"/>
                <w:szCs w:val="28"/>
                <w:rtl w:val="0"/>
              </w:rPr>
              <w:t xml:space="preserve">* Bước 3. Báo cáo sản phẩm và nhận xét chéo.</w:t>
            </w:r>
          </w:p>
          <w:p w:rsidR="00000000" w:rsidDel="00000000" w:rsidP="00000000" w:rsidRDefault="00000000" w:rsidRPr="00000000" w14:paraId="000005CB">
            <w:pPr>
              <w:spacing w:line="276" w:lineRule="auto"/>
              <w:rPr>
                <w:b w:val="1"/>
                <w:sz w:val="28"/>
                <w:szCs w:val="28"/>
              </w:rPr>
            </w:pPr>
            <w:r w:rsidDel="00000000" w:rsidR="00000000" w:rsidRPr="00000000">
              <w:rPr>
                <w:b w:val="1"/>
                <w:sz w:val="28"/>
                <w:szCs w:val="28"/>
                <w:rtl w:val="0"/>
              </w:rPr>
              <w:t xml:space="preserve">* Bước 4. Chuẩn kiến thức</w:t>
            </w:r>
          </w:p>
          <w:p w:rsidR="00000000" w:rsidDel="00000000" w:rsidP="00000000" w:rsidRDefault="00000000" w:rsidRPr="00000000" w14:paraId="000005CC">
            <w:pPr>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5CD">
            <w:pPr>
              <w:spacing w:line="276" w:lineRule="auto"/>
              <w:rPr>
                <w:b w:val="1"/>
                <w:color w:val="c00000"/>
                <w:sz w:val="28"/>
                <w:szCs w:val="28"/>
              </w:rPr>
            </w:pPr>
            <w:r w:rsidDel="00000000" w:rsidR="00000000" w:rsidRPr="00000000">
              <w:rPr>
                <w:b w:val="1"/>
                <w:color w:val="c00000"/>
                <w:sz w:val="28"/>
                <w:szCs w:val="28"/>
                <w:rtl w:val="0"/>
              </w:rPr>
              <w:t xml:space="preserve">(Nếu không thực hiện được trong tiết học thì sẽ báo cáo sản phẩm vào tiết Ôn tập của bài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spacing w:line="276" w:lineRule="auto"/>
              <w:rPr>
                <w:b w:val="1"/>
                <w:sz w:val="28"/>
                <w:szCs w:val="28"/>
              </w:rPr>
            </w:pPr>
            <w:r w:rsidDel="00000000" w:rsidR="00000000" w:rsidRPr="00000000">
              <w:rPr>
                <w:b w:val="1"/>
                <w:sz w:val="28"/>
                <w:szCs w:val="28"/>
                <w:rtl w:val="0"/>
              </w:rPr>
              <w:t xml:space="preserve">a. Đặc điểm cốt truyện.</w:t>
            </w:r>
          </w:p>
          <w:p w:rsidR="00000000" w:rsidDel="00000000" w:rsidP="00000000" w:rsidRDefault="00000000" w:rsidRPr="00000000" w14:paraId="000005CF">
            <w:pPr>
              <w:shd w:fill="ffffff" w:val="clear"/>
              <w:spacing w:after="280" w:before="280" w:lineRule="auto"/>
              <w:rPr>
                <w:color w:val="000000"/>
                <w:sz w:val="28"/>
                <w:szCs w:val="28"/>
              </w:rPr>
            </w:pPr>
            <w:r w:rsidDel="00000000" w:rsidR="00000000" w:rsidRPr="00000000">
              <w:rPr>
                <w:color w:val="000000"/>
                <w:sz w:val="28"/>
                <w:szCs w:val="28"/>
                <w:rtl w:val="0"/>
              </w:rPr>
              <w:t xml:space="preserve">* Thường xoay quanh công trạng, kì tích của nhân vật mà cộng đồng truyền tụng, tôn thờ.</w:t>
            </w:r>
          </w:p>
          <w:p w:rsidR="00000000" w:rsidDel="00000000" w:rsidP="00000000" w:rsidRDefault="00000000" w:rsidRPr="00000000" w14:paraId="000005D0">
            <w:pPr>
              <w:shd w:fill="ffffff" w:val="clear"/>
              <w:spacing w:after="280" w:before="280" w:lineRule="auto"/>
              <w:rPr>
                <w:color w:val="000000"/>
                <w:sz w:val="28"/>
                <w:szCs w:val="28"/>
              </w:rPr>
            </w:pPr>
            <w:r w:rsidDel="00000000" w:rsidR="00000000" w:rsidRPr="00000000">
              <w:rPr>
                <w:color w:val="000000"/>
                <w:sz w:val="28"/>
                <w:szCs w:val="28"/>
                <w:rtl w:val="0"/>
              </w:rPr>
              <w:t xml:space="preserve">* Thường sử dụng yếu tố kì ảo nhằm thể hiện tài năng, sức mạnh khác thường của nhân vật.</w:t>
            </w:r>
          </w:p>
          <w:p w:rsidR="00000000" w:rsidDel="00000000" w:rsidP="00000000" w:rsidRDefault="00000000" w:rsidRPr="00000000" w14:paraId="000005D1">
            <w:pPr>
              <w:shd w:fill="ffffff" w:val="clear"/>
              <w:spacing w:after="280" w:before="280" w:lineRule="auto"/>
              <w:rPr>
                <w:color w:val="000000"/>
                <w:sz w:val="28"/>
                <w:szCs w:val="28"/>
              </w:rPr>
            </w:pPr>
            <w:r w:rsidDel="00000000" w:rsidR="00000000" w:rsidRPr="00000000">
              <w:rPr>
                <w:color w:val="000000"/>
                <w:sz w:val="28"/>
                <w:szCs w:val="28"/>
                <w:rtl w:val="0"/>
              </w:rPr>
              <w:t xml:space="preserve">* Cuối truyện thường gợi nhắc các dấu tích xưa còn lưu lại đến "ngày nay".</w:t>
            </w:r>
          </w:p>
          <w:p w:rsidR="00000000" w:rsidDel="00000000" w:rsidP="00000000" w:rsidRDefault="00000000" w:rsidRPr="00000000" w14:paraId="000005D2">
            <w:pPr>
              <w:spacing w:line="276" w:lineRule="auto"/>
              <w:rPr>
                <w:b w:val="1"/>
                <w:sz w:val="28"/>
                <w:szCs w:val="28"/>
              </w:rPr>
            </w:pPr>
            <w:r w:rsidDel="00000000" w:rsidR="00000000" w:rsidRPr="00000000">
              <w:rPr>
                <w:b w:val="1"/>
                <w:sz w:val="28"/>
                <w:szCs w:val="28"/>
                <w:rtl w:val="0"/>
              </w:rPr>
              <w:t xml:space="preserve">b. Đặc điểm nhân vật.</w:t>
            </w:r>
          </w:p>
          <w:p w:rsidR="00000000" w:rsidDel="00000000" w:rsidP="00000000" w:rsidRDefault="00000000" w:rsidRPr="00000000" w14:paraId="000005D3">
            <w:pPr>
              <w:shd w:fill="ffffff" w:val="clear"/>
              <w:spacing w:after="280" w:before="280" w:lineRule="auto"/>
              <w:rPr>
                <w:color w:val="000000"/>
                <w:sz w:val="28"/>
                <w:szCs w:val="28"/>
              </w:rPr>
            </w:pPr>
            <w:r w:rsidDel="00000000" w:rsidR="00000000" w:rsidRPr="00000000">
              <w:rPr>
                <w:color w:val="000000"/>
                <w:sz w:val="28"/>
                <w:szCs w:val="28"/>
                <w:rtl w:val="0"/>
              </w:rPr>
              <w:t xml:space="preserve">* Thường có những đặc điểm khác lạ về tài năng, lai lịch, phẩm chất.</w:t>
            </w:r>
          </w:p>
          <w:p w:rsidR="00000000" w:rsidDel="00000000" w:rsidP="00000000" w:rsidRDefault="00000000" w:rsidRPr="00000000" w14:paraId="000005D4">
            <w:pPr>
              <w:shd w:fill="ffffff" w:val="clear"/>
              <w:spacing w:after="280" w:before="280" w:lineRule="auto"/>
              <w:rPr>
                <w:color w:val="000000"/>
                <w:sz w:val="28"/>
                <w:szCs w:val="28"/>
              </w:rPr>
            </w:pPr>
            <w:r w:rsidDel="00000000" w:rsidR="00000000" w:rsidRPr="00000000">
              <w:rPr>
                <w:color w:val="000000"/>
                <w:sz w:val="28"/>
                <w:szCs w:val="28"/>
                <w:rtl w:val="0"/>
              </w:rPr>
              <w:t xml:space="preserve">* Thường gắn với sự kiện lịch sử và có công lớn với cộng đồng.</w:t>
            </w:r>
          </w:p>
          <w:p w:rsidR="00000000" w:rsidDel="00000000" w:rsidP="00000000" w:rsidRDefault="00000000" w:rsidRPr="00000000" w14:paraId="000005D5">
            <w:pPr>
              <w:shd w:fill="ffffff" w:val="clear"/>
              <w:spacing w:before="280" w:lineRule="auto"/>
              <w:rPr>
                <w:b w:val="1"/>
                <w:color w:val="c00000"/>
                <w:sz w:val="28"/>
                <w:szCs w:val="28"/>
              </w:rPr>
            </w:pPr>
            <w:r w:rsidDel="00000000" w:rsidR="00000000" w:rsidRPr="00000000">
              <w:rPr>
                <w:color w:val="000000"/>
                <w:sz w:val="28"/>
                <w:szCs w:val="28"/>
                <w:rtl w:val="0"/>
              </w:rPr>
              <w:t xml:space="preserve">* Được cộng đồng truyền tụng, tôn thờ.</w:t>
            </w:r>
            <w:r w:rsidDel="00000000" w:rsidR="00000000" w:rsidRPr="00000000">
              <w:rPr>
                <w:rtl w:val="0"/>
              </w:rPr>
            </w:r>
          </w:p>
        </w:tc>
      </w:tr>
    </w:tbl>
    <w:p w:rsidR="00000000" w:rsidDel="00000000" w:rsidP="00000000" w:rsidRDefault="00000000" w:rsidRPr="00000000" w14:paraId="000005D6">
      <w:pPr>
        <w:spacing w:line="276" w:lineRule="auto"/>
        <w:jc w:val="center"/>
        <w:rPr>
          <w:b w:val="1"/>
          <w:color w:val="ff0000"/>
          <w:sz w:val="27"/>
          <w:szCs w:val="27"/>
        </w:rPr>
      </w:pPr>
      <w:r w:rsidDel="00000000" w:rsidR="00000000" w:rsidRPr="00000000">
        <w:rPr>
          <w:rtl w:val="0"/>
        </w:rPr>
      </w:r>
    </w:p>
    <w:p w:rsidR="00000000" w:rsidDel="00000000" w:rsidP="00000000" w:rsidRDefault="00000000" w:rsidRPr="00000000" w14:paraId="000005D7">
      <w:pPr>
        <w:spacing w:line="276" w:lineRule="auto"/>
        <w:jc w:val="center"/>
        <w:rPr>
          <w:b w:val="1"/>
          <w:color w:val="ff0000"/>
          <w:sz w:val="28"/>
          <w:szCs w:val="28"/>
        </w:rPr>
      </w:pPr>
      <w:r w:rsidDel="00000000" w:rsidR="00000000" w:rsidRPr="00000000">
        <w:rPr>
          <w:b w:val="1"/>
          <w:color w:val="ff0000"/>
          <w:sz w:val="28"/>
          <w:szCs w:val="28"/>
          <w:rtl w:val="0"/>
        </w:rPr>
        <w:t xml:space="preserve">Luyện tập sau tiết học</w:t>
      </w:r>
    </w:p>
    <w:p w:rsidR="00000000" w:rsidDel="00000000" w:rsidP="00000000" w:rsidRDefault="00000000" w:rsidRPr="00000000" w14:paraId="000005D8">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củng cố kiến thức đã học trong  tiết học mở rộng thể loại (văn bản </w:t>
      </w:r>
      <w:r w:rsidDel="00000000" w:rsidR="00000000" w:rsidRPr="00000000">
        <w:rPr>
          <w:i w:val="1"/>
          <w:sz w:val="28"/>
          <w:szCs w:val="28"/>
          <w:rtl w:val="0"/>
        </w:rPr>
        <w:t xml:space="preserve">Bánh chưng, bánh giầy</w:t>
      </w:r>
      <w:r w:rsidDel="00000000" w:rsidR="00000000" w:rsidRPr="00000000">
        <w:rPr>
          <w:sz w:val="28"/>
          <w:szCs w:val="28"/>
          <w:rtl w:val="0"/>
        </w:rPr>
        <w:t xml:space="preserve">) để tham gia một trò chơi mang vẻ đẹp truyền thống.</w:t>
      </w:r>
    </w:p>
    <w:p w:rsidR="00000000" w:rsidDel="00000000" w:rsidP="00000000" w:rsidRDefault="00000000" w:rsidRPr="00000000" w14:paraId="000005D9">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tham gia trò chơi</w:t>
      </w:r>
    </w:p>
    <w:p w:rsidR="00000000" w:rsidDel="00000000" w:rsidP="00000000" w:rsidRDefault="00000000" w:rsidRPr="00000000" w14:paraId="000005DA">
      <w:pPr>
        <w:spacing w:line="276" w:lineRule="auto"/>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Cách lựa chọn, sắp xếp của HS.</w:t>
      </w:r>
    </w:p>
    <w:p w:rsidR="00000000" w:rsidDel="00000000" w:rsidP="00000000" w:rsidRDefault="00000000" w:rsidRPr="00000000" w14:paraId="000005DB">
      <w:pPr>
        <w:spacing w:line="276" w:lineRule="auto"/>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5DC">
      <w:pPr>
        <w:shd w:fill="ffffff" w:val="clear"/>
        <w:spacing w:after="280" w:before="280" w:lineRule="auto"/>
        <w:jc w:val="both"/>
        <w:rPr>
          <w:b w:val="1"/>
          <w:color w:val="ff0000"/>
          <w:sz w:val="27"/>
          <w:szCs w:val="27"/>
        </w:rPr>
      </w:pPr>
      <w:r w:rsidDel="00000000" w:rsidR="00000000" w:rsidRPr="00000000">
        <w:rPr>
          <w:b w:val="1"/>
          <w:color w:val="000000"/>
          <w:sz w:val="27"/>
          <w:szCs w:val="27"/>
          <w:rtl w:val="0"/>
        </w:rPr>
        <w:t xml:space="preserve">                                                * Trò chơi: </w:t>
      </w:r>
      <w:r w:rsidDel="00000000" w:rsidR="00000000" w:rsidRPr="00000000">
        <w:rPr>
          <w:b w:val="1"/>
          <w:color w:val="ff0000"/>
          <w:sz w:val="27"/>
          <w:szCs w:val="27"/>
          <w:rtl w:val="0"/>
        </w:rPr>
        <w:t xml:space="preserve">Ai nhanh hơn </w:t>
      </w:r>
    </w:p>
    <w:p w:rsidR="00000000" w:rsidDel="00000000" w:rsidP="00000000" w:rsidRDefault="00000000" w:rsidRPr="00000000" w14:paraId="000005DD">
      <w:pPr>
        <w:shd w:fill="ffffff" w:val="clear"/>
        <w:spacing w:after="280" w:before="280" w:lineRule="auto"/>
        <w:jc w:val="both"/>
        <w:rPr>
          <w:color w:val="000000"/>
          <w:sz w:val="27"/>
          <w:szCs w:val="27"/>
        </w:rPr>
      </w:pPr>
      <w:r w:rsidDel="00000000" w:rsidR="00000000" w:rsidRPr="00000000">
        <w:rPr>
          <w:b w:val="1"/>
          <w:color w:val="000000"/>
          <w:sz w:val="27"/>
          <w:szCs w:val="27"/>
          <w:rtl w:val="0"/>
        </w:rPr>
        <w:t xml:space="preserve">Bước 1. GV chiếu lên màn hình những hình ảnh quen thuộc</w:t>
      </w:r>
      <w:r w:rsidDel="00000000" w:rsidR="00000000" w:rsidRPr="00000000">
        <w:rPr>
          <w:color w:val="000000"/>
          <w:sz w:val="27"/>
          <w:szCs w:val="27"/>
          <w:rtl w:val="0"/>
        </w:rPr>
        <w:t xml:space="preserve">, trong đó có những nguyên liệu để gói bánh chưng: lá dong, đậu xanh, thịt, hành, gạo nếp, đỗ đen, đường, muối,…. </w:t>
      </w:r>
    </w:p>
    <w:p w:rsidR="00000000" w:rsidDel="00000000" w:rsidP="00000000" w:rsidRDefault="00000000" w:rsidRPr="00000000" w14:paraId="000005DE">
      <w:pPr>
        <w:shd w:fill="ffffff" w:val="clear"/>
        <w:spacing w:after="280" w:before="280" w:lineRule="auto"/>
        <w:jc w:val="both"/>
        <w:rPr>
          <w:color w:val="000000"/>
          <w:sz w:val="27"/>
          <w:szCs w:val="27"/>
        </w:rPr>
      </w:pPr>
      <w:r w:rsidDel="00000000" w:rsidR="00000000" w:rsidRPr="00000000">
        <w:rPr>
          <w:b w:val="1"/>
          <w:color w:val="000000"/>
          <w:sz w:val="27"/>
          <w:szCs w:val="27"/>
          <w:rtl w:val="0"/>
        </w:rPr>
        <w:t xml:space="preserve">* Bước 2. GV phổ biến cách chơi</w:t>
      </w:r>
      <w:r w:rsidDel="00000000" w:rsidR="00000000" w:rsidRPr="00000000">
        <w:rPr>
          <w:color w:val="000000"/>
          <w:sz w:val="27"/>
          <w:szCs w:val="27"/>
          <w:rtl w:val="0"/>
        </w:rPr>
        <w:t xml:space="preserve">: Các em hãy quan sát những hình ảnh trên.</w:t>
      </w:r>
    </w:p>
    <w:p w:rsidR="00000000" w:rsidDel="00000000" w:rsidP="00000000" w:rsidRDefault="00000000" w:rsidRPr="00000000" w14:paraId="000005DF">
      <w:pPr>
        <w:shd w:fill="ffffff" w:val="clear"/>
        <w:spacing w:after="280" w:before="280" w:lineRule="auto"/>
        <w:jc w:val="both"/>
        <w:rPr>
          <w:color w:val="000000"/>
          <w:sz w:val="27"/>
          <w:szCs w:val="27"/>
        </w:rPr>
      </w:pPr>
      <w:r w:rsidDel="00000000" w:rsidR="00000000" w:rsidRPr="00000000">
        <w:rPr>
          <w:color w:val="000000"/>
          <w:sz w:val="27"/>
          <w:szCs w:val="27"/>
          <w:rtl w:val="0"/>
        </w:rPr>
        <w:t xml:space="preserve">- Em hãy chọn những nguyên liệu để gói bánh chưng ?</w:t>
      </w:r>
    </w:p>
    <w:p w:rsidR="00000000" w:rsidDel="00000000" w:rsidP="00000000" w:rsidRDefault="00000000" w:rsidRPr="00000000" w14:paraId="000005E0">
      <w:pPr>
        <w:shd w:fill="ffffff" w:val="clear"/>
        <w:spacing w:after="280" w:before="280" w:lineRule="auto"/>
        <w:jc w:val="both"/>
        <w:rPr>
          <w:color w:val="000000"/>
          <w:sz w:val="27"/>
          <w:szCs w:val="27"/>
        </w:rPr>
      </w:pPr>
      <w:r w:rsidDel="00000000" w:rsidR="00000000" w:rsidRPr="00000000">
        <w:rPr>
          <w:color w:val="000000"/>
          <w:sz w:val="27"/>
          <w:szCs w:val="27"/>
          <w:rtl w:val="0"/>
        </w:rPr>
        <w:t xml:space="preserve"> - Em hãy xếp lần lượt để thành công đoạn (cách) làm bánh chưng ? </w:t>
      </w:r>
    </w:p>
    <w:p w:rsidR="00000000" w:rsidDel="00000000" w:rsidP="00000000" w:rsidRDefault="00000000" w:rsidRPr="00000000" w14:paraId="000005E1">
      <w:pPr>
        <w:shd w:fill="ffffff" w:val="clear"/>
        <w:spacing w:after="280" w:before="280" w:lineRule="auto"/>
        <w:jc w:val="both"/>
        <w:rPr>
          <w:color w:val="000000"/>
          <w:sz w:val="27"/>
          <w:szCs w:val="27"/>
        </w:rPr>
      </w:pPr>
      <w:r w:rsidDel="00000000" w:rsidR="00000000" w:rsidRPr="00000000">
        <w:rPr>
          <w:color w:val="000000"/>
          <w:sz w:val="27"/>
          <w:szCs w:val="27"/>
          <w:rtl w:val="0"/>
        </w:rPr>
        <w:t xml:space="preserve">                                                  </w:t>
      </w:r>
      <w:r w:rsidDel="00000000" w:rsidR="00000000" w:rsidRPr="00000000">
        <w:rPr>
          <w:color w:val="000000"/>
          <w:sz w:val="27"/>
          <w:szCs w:val="27"/>
        </w:rPr>
        <w:drawing>
          <wp:inline distB="0" distT="0" distL="0" distR="0">
            <wp:extent cx="2619375" cy="1743075"/>
            <wp:effectExtent b="0" l="0" r="0" t="0"/>
            <wp:docPr id="24"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shd w:fill="ffffff" w:val="clear"/>
        <w:spacing w:after="280" w:before="280" w:lineRule="auto"/>
        <w:jc w:val="both"/>
        <w:rPr>
          <w:b w:val="1"/>
          <w:color w:val="000000"/>
          <w:sz w:val="27"/>
          <w:szCs w:val="27"/>
        </w:rPr>
      </w:pPr>
      <w:r w:rsidDel="00000000" w:rsidR="00000000" w:rsidRPr="00000000">
        <w:rPr>
          <w:b w:val="1"/>
          <w:color w:val="000000"/>
          <w:sz w:val="27"/>
          <w:szCs w:val="27"/>
          <w:rtl w:val="0"/>
        </w:rPr>
        <w:t xml:space="preserve">* Bước 3. Hoàn thành nhiệm vụ.</w:t>
      </w:r>
    </w:p>
    <w:p w:rsidR="00000000" w:rsidDel="00000000" w:rsidP="00000000" w:rsidRDefault="00000000" w:rsidRPr="00000000" w14:paraId="000005E3">
      <w:pPr>
        <w:shd w:fill="ffffff" w:val="clear"/>
        <w:spacing w:after="280" w:before="280" w:lineRule="auto"/>
        <w:jc w:val="both"/>
        <w:rPr>
          <w:color w:val="000000"/>
          <w:sz w:val="27"/>
          <w:szCs w:val="27"/>
        </w:rPr>
      </w:pPr>
      <w:r w:rsidDel="00000000" w:rsidR="00000000" w:rsidRPr="00000000">
        <w:rPr>
          <w:b w:val="1"/>
          <w:color w:val="000000"/>
          <w:sz w:val="27"/>
          <w:szCs w:val="27"/>
          <w:rtl w:val="0"/>
        </w:rPr>
        <w:t xml:space="preserve">* Nhận xét sản phẩm</w:t>
      </w:r>
      <w:r w:rsidDel="00000000" w:rsidR="00000000" w:rsidRPr="00000000">
        <w:rPr>
          <w:color w:val="000000"/>
          <w:sz w:val="27"/>
          <w:szCs w:val="27"/>
          <w:rtl w:val="0"/>
        </w:rPr>
        <w:t xml:space="preserve"> (đúng hình ảnh và công đoạn gói bánh)</w:t>
      </w:r>
    </w:p>
    <w:p w:rsidR="00000000" w:rsidDel="00000000" w:rsidP="00000000" w:rsidRDefault="00000000" w:rsidRPr="00000000" w14:paraId="000005E4">
      <w:pPr>
        <w:shd w:fill="ffffff" w:val="clear"/>
        <w:spacing w:after="280" w:before="280" w:lineRule="auto"/>
        <w:jc w:val="both"/>
        <w:rPr>
          <w:color w:val="ff0000"/>
          <w:sz w:val="27"/>
          <w:szCs w:val="27"/>
        </w:rPr>
      </w:pPr>
      <w:r w:rsidDel="00000000" w:rsidR="00000000" w:rsidRPr="00000000">
        <w:rPr>
          <w:color w:val="000000"/>
          <w:sz w:val="27"/>
          <w:szCs w:val="27"/>
          <w:rtl w:val="0"/>
        </w:rPr>
        <w:t xml:space="preserve">* Hoàn thành công đoạn 1 để có những cái bánh trưng, GV có thể tiếp tục tổ chức trò chơi Ai nhanh hơn </w:t>
      </w:r>
      <w:r w:rsidDel="00000000" w:rsidR="00000000" w:rsidRPr="00000000">
        <w:rPr>
          <w:color w:val="ff0000"/>
          <w:sz w:val="27"/>
          <w:szCs w:val="27"/>
          <w:rtl w:val="0"/>
        </w:rPr>
        <w:t xml:space="preserve">(nếu trong lớp chuẩn bị được đạo cụ là những cái bánh trưng, bánh giầy bằng nhựa hoặc gấp hộp giấy).</w:t>
      </w:r>
    </w:p>
    <w:p w:rsidR="00000000" w:rsidDel="00000000" w:rsidP="00000000" w:rsidRDefault="00000000" w:rsidRPr="00000000" w14:paraId="000005E5">
      <w:pPr>
        <w:shd w:fill="ffffff" w:val="clear"/>
        <w:spacing w:after="280" w:before="280" w:lineRule="auto"/>
        <w:jc w:val="both"/>
        <w:rPr>
          <w:color w:val="000000"/>
          <w:sz w:val="28"/>
          <w:szCs w:val="28"/>
        </w:rPr>
      </w:pPr>
      <w:r w:rsidDel="00000000" w:rsidR="00000000" w:rsidRPr="00000000">
        <w:rPr>
          <w:b w:val="1"/>
          <w:color w:val="000000"/>
          <w:sz w:val="27"/>
          <w:szCs w:val="27"/>
          <w:rtl w:val="0"/>
        </w:rPr>
        <w:t xml:space="preserve"> - Cách chơi</w:t>
      </w:r>
      <w:r w:rsidDel="00000000" w:rsidR="00000000" w:rsidRPr="00000000">
        <w:rPr>
          <w:color w:val="000000"/>
          <w:sz w:val="27"/>
          <w:szCs w:val="27"/>
          <w:rtl w:val="0"/>
        </w:rPr>
        <w:t xml:space="preserve">: Cô chia lớp thành 2 đội, mỗi đội sẽ giúp hoàng tử Lang Liêu xếp 1 mâm bánh để dâng vua cha. Khi lên xếp, các em phải chạy theo đường zích zắc và mỗi lần lên xếp chỉ được xếp 1 cái bánh. Thời gian là 1 bản nhạc, kết thúc bản nhạc đội nào xếp đẹp và được nhiều bánh hơn là đội đó thắng cuộc. Cô cho học sinh chơi trò chơi sau đó cùng cả lớp kiểm tra, cô khen, khuyến khích động viên học sinh, thưởng quà cho đội thắng cuộc.</w:t>
      </w:r>
      <w:r w:rsidDel="00000000" w:rsidR="00000000" w:rsidRPr="00000000">
        <w:rPr>
          <w:rtl w:val="0"/>
        </w:rPr>
      </w:r>
    </w:p>
    <w:p w:rsidR="00000000" w:rsidDel="00000000" w:rsidP="00000000" w:rsidRDefault="00000000" w:rsidRPr="00000000" w14:paraId="000005E6">
      <w:pPr>
        <w:spacing w:line="276" w:lineRule="auto"/>
        <w:jc w:val="center"/>
        <w:rPr>
          <w:b w:val="1"/>
          <w:color w:val="ff0000"/>
          <w:sz w:val="40"/>
          <w:szCs w:val="40"/>
        </w:rPr>
      </w:pPr>
      <w:r w:rsidDel="00000000" w:rsidR="00000000" w:rsidRPr="00000000">
        <w:rPr>
          <w:rtl w:val="0"/>
        </w:rPr>
      </w:r>
    </w:p>
    <w:p w:rsidR="00000000" w:rsidDel="00000000" w:rsidP="00000000" w:rsidRDefault="00000000" w:rsidRPr="00000000" w14:paraId="000005E7">
      <w:pPr>
        <w:spacing w:line="276" w:lineRule="auto"/>
        <w:jc w:val="center"/>
        <w:rPr>
          <w:b w:val="1"/>
          <w:color w:val="ff0000"/>
          <w:sz w:val="40"/>
          <w:szCs w:val="40"/>
        </w:rPr>
      </w:pPr>
      <w:r w:rsidDel="00000000" w:rsidR="00000000" w:rsidRPr="00000000">
        <w:rPr>
          <w:rtl w:val="0"/>
        </w:rPr>
      </w:r>
    </w:p>
    <w:p w:rsidR="00000000" w:rsidDel="00000000" w:rsidP="00000000" w:rsidRDefault="00000000" w:rsidRPr="00000000" w14:paraId="000005E8">
      <w:pPr>
        <w:spacing w:line="276" w:lineRule="auto"/>
        <w:jc w:val="center"/>
        <w:rPr>
          <w:b w:val="1"/>
          <w:color w:val="ff0000"/>
          <w:sz w:val="40"/>
          <w:szCs w:val="40"/>
        </w:rPr>
      </w:pPr>
      <w:r w:rsidDel="00000000" w:rsidR="00000000" w:rsidRPr="00000000">
        <w:rPr>
          <w:b w:val="1"/>
          <w:color w:val="ff0000"/>
          <w:sz w:val="40"/>
          <w:szCs w:val="40"/>
          <w:rtl w:val="0"/>
        </w:rPr>
        <w:t xml:space="preserve">VIẾT</w:t>
      </w:r>
    </w:p>
    <w:p w:rsidR="00000000" w:rsidDel="00000000" w:rsidP="00000000" w:rsidRDefault="00000000" w:rsidRPr="00000000" w14:paraId="000005E9">
      <w:pPr>
        <w:spacing w:line="276" w:lineRule="auto"/>
        <w:jc w:val="center"/>
        <w:rPr>
          <w:b w:val="1"/>
          <w:color w:val="c00000"/>
          <w:sz w:val="28"/>
          <w:szCs w:val="28"/>
        </w:rPr>
      </w:pPr>
      <w:r w:rsidDel="00000000" w:rsidR="00000000" w:rsidRPr="00000000">
        <w:rPr>
          <w:b w:val="1"/>
          <w:color w:val="c00000"/>
          <w:sz w:val="28"/>
          <w:szCs w:val="28"/>
          <w:rtl w:val="0"/>
        </w:rPr>
        <w:t xml:space="preserve"> </w:t>
      </w:r>
    </w:p>
    <w:p w:rsidR="00000000" w:rsidDel="00000000" w:rsidP="00000000" w:rsidRDefault="00000000" w:rsidRPr="00000000" w14:paraId="000005EA">
      <w:pPr>
        <w:spacing w:line="276" w:lineRule="auto"/>
        <w:ind w:right="864"/>
        <w:jc w:val="both"/>
        <w:rPr>
          <w:b w:val="1"/>
          <w:sz w:val="32"/>
          <w:szCs w:val="32"/>
        </w:rPr>
      </w:pPr>
      <w:r w:rsidDel="00000000" w:rsidR="00000000" w:rsidRPr="00000000">
        <w:rPr>
          <w:b w:val="1"/>
          <w:sz w:val="28"/>
          <w:szCs w:val="28"/>
          <w:rtl w:val="0"/>
        </w:rPr>
        <w:t xml:space="preserve">                     </w:t>
      </w:r>
      <w:r w:rsidDel="00000000" w:rsidR="00000000" w:rsidRPr="00000000">
        <w:rPr>
          <w:b w:val="1"/>
          <w:color w:val="002060"/>
          <w:sz w:val="32"/>
          <w:szCs w:val="32"/>
          <w:rtl w:val="0"/>
        </w:rPr>
        <w:t xml:space="preserve">Tóm tắt nội dung chính của một văn bản bằng sơ đồ.</w:t>
      </w:r>
      <w:r w:rsidDel="00000000" w:rsidR="00000000" w:rsidRPr="00000000">
        <w:rPr>
          <w:rtl w:val="0"/>
        </w:rPr>
      </w:r>
    </w:p>
    <w:p w:rsidR="00000000" w:rsidDel="00000000" w:rsidP="00000000" w:rsidRDefault="00000000" w:rsidRPr="00000000" w14:paraId="000005EB">
      <w:pPr>
        <w:spacing w:line="276" w:lineRule="auto"/>
        <w:rPr>
          <w:color w:val="0d0d0d"/>
          <w:sz w:val="28"/>
          <w:szCs w:val="28"/>
        </w:rPr>
      </w:pPr>
      <w:r w:rsidDel="00000000" w:rsidR="00000000" w:rsidRPr="00000000">
        <w:rPr>
          <w:rtl w:val="0"/>
        </w:rPr>
      </w:r>
    </w:p>
    <w:p w:rsidR="00000000" w:rsidDel="00000000" w:rsidP="00000000" w:rsidRDefault="00000000" w:rsidRPr="00000000" w14:paraId="000005EC">
      <w:pPr>
        <w:tabs>
          <w:tab w:val="left" w:pos="2184"/>
        </w:tabs>
        <w:spacing w:line="276" w:lineRule="auto"/>
        <w:rPr>
          <w:color w:val="0d0d0d"/>
          <w:sz w:val="28"/>
          <w:szCs w:val="28"/>
        </w:rPr>
      </w:pPr>
      <w:r w:rsidDel="00000000" w:rsidR="00000000" w:rsidRPr="00000000">
        <w:rPr>
          <w:b w:val="1"/>
          <w:color w:val="0d0d0d"/>
          <w:sz w:val="28"/>
          <w:szCs w:val="28"/>
          <w:rtl w:val="0"/>
        </w:rPr>
        <w:t xml:space="preserve">a. Mục tiêu:  V1, GT-HT, GQVĐ </w:t>
      </w:r>
      <w:r w:rsidDel="00000000" w:rsidR="00000000" w:rsidRPr="00000000">
        <w:rPr>
          <w:color w:val="0d0d0d"/>
          <w:sz w:val="28"/>
          <w:szCs w:val="28"/>
          <w:rtl w:val="0"/>
        </w:rPr>
        <w:t xml:space="preserve">(Biết cách tóm tắt nội dung chính của một số văn bản bằng sơ đồ)</w:t>
      </w:r>
    </w:p>
    <w:p w:rsidR="00000000" w:rsidDel="00000000" w:rsidP="00000000" w:rsidRDefault="00000000" w:rsidRPr="00000000" w14:paraId="000005ED">
      <w:pPr>
        <w:tabs>
          <w:tab w:val="left" w:pos="2184"/>
        </w:tabs>
        <w:spacing w:line="276" w:lineRule="auto"/>
        <w:rPr>
          <w:color w:val="0d0d0d"/>
          <w:sz w:val="28"/>
          <w:szCs w:val="28"/>
        </w:rPr>
      </w:pPr>
      <w:r w:rsidDel="00000000" w:rsidR="00000000" w:rsidRPr="00000000">
        <w:rPr>
          <w:color w:val="0d0d0d"/>
          <w:sz w:val="28"/>
          <w:szCs w:val="28"/>
          <w:rtl w:val="0"/>
        </w:rPr>
        <w:t xml:space="preserve">  </w:t>
      </w:r>
      <w:r w:rsidDel="00000000" w:rsidR="00000000" w:rsidRPr="00000000">
        <w:rPr>
          <w:b w:val="1"/>
          <w:color w:val="0d0d0d"/>
          <w:sz w:val="28"/>
          <w:szCs w:val="28"/>
          <w:rtl w:val="0"/>
        </w:rPr>
        <w:t xml:space="preserve">b.</w:t>
      </w:r>
      <w:r w:rsidDel="00000000" w:rsidR="00000000" w:rsidRPr="00000000">
        <w:rPr>
          <w:color w:val="0d0d0d"/>
          <w:sz w:val="28"/>
          <w:szCs w:val="28"/>
          <w:rtl w:val="0"/>
        </w:rPr>
        <w:t xml:space="preserve"> </w:t>
      </w:r>
      <w:r w:rsidDel="00000000" w:rsidR="00000000" w:rsidRPr="00000000">
        <w:rPr>
          <w:b w:val="1"/>
          <w:color w:val="0d0d0d"/>
          <w:sz w:val="28"/>
          <w:szCs w:val="28"/>
          <w:rtl w:val="0"/>
        </w:rPr>
        <w:t xml:space="preserve">Nội dung hoạt động</w:t>
      </w:r>
      <w:r w:rsidDel="00000000" w:rsidR="00000000" w:rsidRPr="00000000">
        <w:rPr>
          <w:color w:val="0d0d0d"/>
          <w:sz w:val="28"/>
          <w:szCs w:val="28"/>
          <w:rtl w:val="0"/>
        </w:rPr>
        <w:t xml:space="preserve">: HS làm việc cá nhân để hoàn thành nhiệm vụ: tóm tắt nội dung chính của một số văn bản bằng sơ đồ)</w:t>
      </w:r>
    </w:p>
    <w:p w:rsidR="00000000" w:rsidDel="00000000" w:rsidP="00000000" w:rsidRDefault="00000000" w:rsidRPr="00000000" w14:paraId="000005EE">
      <w:pPr>
        <w:spacing w:line="276"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c. Sản phẩm</w:t>
      </w:r>
      <w:r w:rsidDel="00000000" w:rsidR="00000000" w:rsidRPr="00000000">
        <w:rPr>
          <w:sz w:val="28"/>
          <w:szCs w:val="28"/>
          <w:rtl w:val="0"/>
        </w:rPr>
        <w:t xml:space="preserve">: Sơ đồ đã hoàn thiện (bản tóm tắt) của cá nhân học sinh.</w:t>
      </w:r>
    </w:p>
    <w:p w:rsidR="00000000" w:rsidDel="00000000" w:rsidP="00000000" w:rsidRDefault="00000000" w:rsidRPr="00000000" w14:paraId="000005EF">
      <w:pPr>
        <w:spacing w:line="276" w:lineRule="auto"/>
        <w:rPr>
          <w:b w:val="1"/>
          <w:sz w:val="28"/>
          <w:szCs w:val="28"/>
        </w:rPr>
      </w:pPr>
      <w:r w:rsidDel="00000000" w:rsidR="00000000" w:rsidRPr="00000000">
        <w:rPr>
          <w:b w:val="1"/>
          <w:sz w:val="28"/>
          <w:szCs w:val="28"/>
          <w:rtl w:val="0"/>
        </w:rPr>
        <w:t xml:space="preserve">d. Tổ chức thực hiện hoạt động.</w:t>
      </w:r>
    </w:p>
    <w:p w:rsidR="00000000" w:rsidDel="00000000" w:rsidP="00000000" w:rsidRDefault="00000000" w:rsidRPr="00000000" w14:paraId="000005F0">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w:t>
      </w:r>
      <w:r w:rsidDel="00000000" w:rsidR="00000000" w:rsidRPr="00000000">
        <w:rPr>
          <w:b w:val="1"/>
          <w:color w:val="0d0d0d"/>
          <w:sz w:val="28"/>
          <w:szCs w:val="28"/>
          <w:highlight w:val="green"/>
          <w:rtl w:val="0"/>
        </w:rPr>
        <w:t xml:space="preserve">* Trước hoạt động viết:</w:t>
      </w:r>
      <w:r w:rsidDel="00000000" w:rsidR="00000000" w:rsidRPr="00000000">
        <w:rPr>
          <w:b w:val="1"/>
          <w:color w:val="0d0d0d"/>
          <w:sz w:val="28"/>
          <w:szCs w:val="28"/>
          <w:rtl w:val="0"/>
        </w:rPr>
        <w:t xml:space="preserve"> </w:t>
      </w:r>
    </w:p>
    <w:p w:rsidR="00000000" w:rsidDel="00000000" w:rsidP="00000000" w:rsidRDefault="00000000" w:rsidRPr="00000000" w14:paraId="000005F1">
      <w:pPr>
        <w:tabs>
          <w:tab w:val="left" w:pos="2184"/>
        </w:tabs>
        <w:spacing w:line="276" w:lineRule="auto"/>
        <w:rPr>
          <w:color w:val="0d0d0d"/>
          <w:sz w:val="28"/>
          <w:szCs w:val="28"/>
        </w:rPr>
      </w:pPr>
      <w:r w:rsidDel="00000000" w:rsidR="00000000" w:rsidRPr="00000000">
        <w:rPr>
          <w:color w:val="0d0d0d"/>
          <w:sz w:val="28"/>
          <w:szCs w:val="28"/>
          <w:rtl w:val="0"/>
        </w:rPr>
        <w:t xml:space="preserve">Trong chương trình Tiếng Việt lớp 5, trong phần Tập làm văn, các em đã làm quen với cách tóm tắt một câu chuyện (văn bản) đã nghe/đã đọc/đã tham gia/đã chứng kiến.</w:t>
      </w: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Em hãy tóm tắt bằng lời văn của em một trong ba truyện đã học trong bài học: </w:t>
      </w:r>
      <w:r w:rsidDel="00000000" w:rsidR="00000000" w:rsidRPr="00000000">
        <w:rPr>
          <w:i w:val="1"/>
          <w:color w:val="0d0d0d"/>
          <w:sz w:val="28"/>
          <w:szCs w:val="28"/>
          <w:rtl w:val="0"/>
        </w:rPr>
        <w:t xml:space="preserve">Thánh Gióng; Sự tích Hồ Gươm; Bánh chưng, bánh giầy</w:t>
      </w:r>
      <w:r w:rsidDel="00000000" w:rsidR="00000000" w:rsidRPr="00000000">
        <w:rPr>
          <w:color w:val="0d0d0d"/>
          <w:sz w:val="28"/>
          <w:szCs w:val="28"/>
          <w:rtl w:val="0"/>
        </w:rPr>
        <w:t xml:space="preserve">.</w:t>
      </w:r>
    </w:p>
    <w:p w:rsidR="00000000" w:rsidDel="00000000" w:rsidP="00000000" w:rsidRDefault="00000000" w:rsidRPr="00000000" w14:paraId="000005F2">
      <w:pPr>
        <w:tabs>
          <w:tab w:val="left" w:pos="2184"/>
        </w:tabs>
        <w:spacing w:line="276" w:lineRule="auto"/>
        <w:rPr>
          <w:b w:val="1"/>
          <w:color w:val="0d0d0d"/>
          <w:sz w:val="28"/>
          <w:szCs w:val="28"/>
        </w:rPr>
      </w:pPr>
      <w:r w:rsidDel="00000000" w:rsidR="00000000" w:rsidRPr="00000000">
        <w:rPr>
          <w:color w:val="0d0d0d"/>
          <w:sz w:val="28"/>
          <w:szCs w:val="28"/>
          <w:rtl w:val="0"/>
        </w:rPr>
        <w:t xml:space="preserve">     </w:t>
      </w:r>
      <w:r w:rsidDel="00000000" w:rsidR="00000000" w:rsidRPr="00000000">
        <w:rPr>
          <w:b w:val="1"/>
          <w:color w:val="0d0d0d"/>
          <w:sz w:val="28"/>
          <w:szCs w:val="28"/>
          <w:rtl w:val="0"/>
        </w:rPr>
        <w:t xml:space="preserve">  </w:t>
      </w:r>
      <w:r w:rsidDel="00000000" w:rsidR="00000000" w:rsidRPr="00000000">
        <w:rPr>
          <w:b w:val="1"/>
          <w:color w:val="0d0d0d"/>
          <w:sz w:val="28"/>
          <w:szCs w:val="28"/>
          <w:highlight w:val="green"/>
          <w:rtl w:val="0"/>
        </w:rPr>
        <w:t xml:space="preserve">* Trong hoạt động viết</w:t>
      </w:r>
      <w:r w:rsidDel="00000000" w:rsidR="00000000" w:rsidRPr="00000000">
        <w:rPr>
          <w:b w:val="1"/>
          <w:color w:val="0d0d0d"/>
          <w:sz w:val="28"/>
          <w:szCs w:val="28"/>
          <w:rtl w:val="0"/>
        </w:rPr>
        <w:t xml:space="preserve">: </w:t>
      </w:r>
    </w:p>
    <w:p w:rsidR="00000000" w:rsidDel="00000000" w:rsidP="00000000" w:rsidRDefault="00000000" w:rsidRPr="00000000" w14:paraId="000005F3">
      <w:pPr>
        <w:tabs>
          <w:tab w:val="left" w:pos="2184"/>
        </w:tabs>
        <w:spacing w:line="276" w:lineRule="auto"/>
        <w:rPr>
          <w:b w:val="1"/>
          <w:color w:val="0d0d0d"/>
          <w:sz w:val="28"/>
          <w:szCs w:val="28"/>
        </w:rPr>
      </w:pPr>
      <w:r w:rsidDel="00000000" w:rsidR="00000000" w:rsidRPr="00000000">
        <w:rPr>
          <w:rtl w:val="0"/>
        </w:rPr>
      </w:r>
    </w:p>
    <w:tbl>
      <w:tblPr>
        <w:tblStyle w:val="Table37"/>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6"/>
        <w:gridCol w:w="4669"/>
        <w:tblGridChange w:id="0">
          <w:tblGrid>
            <w:gridCol w:w="4866"/>
            <w:gridCol w:w="46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tabs>
                <w:tab w:val="left" w:pos="2184"/>
              </w:tabs>
              <w:spacing w:line="276" w:lineRule="auto"/>
              <w:jc w:val="center"/>
              <w:rPr>
                <w:b w:val="1"/>
                <w:color w:val="0d0d0d"/>
                <w:sz w:val="28"/>
                <w:szCs w:val="28"/>
              </w:rPr>
            </w:pPr>
            <w:r w:rsidDel="00000000" w:rsidR="00000000" w:rsidRPr="00000000">
              <w:rPr>
                <w:b w:val="1"/>
                <w:sz w:val="28"/>
                <w:szCs w:val="28"/>
                <w:rtl w:val="0"/>
              </w:rPr>
              <w:t xml:space="preserve">HĐ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tabs>
                <w:tab w:val="left" w:pos="2184"/>
              </w:tabs>
              <w:spacing w:line="276" w:lineRule="auto"/>
              <w:jc w:val="center"/>
              <w:rPr>
                <w:b w:val="1"/>
                <w:color w:val="0d0d0d"/>
                <w:sz w:val="28"/>
                <w:szCs w:val="28"/>
              </w:rPr>
            </w:pPr>
            <w:r w:rsidDel="00000000" w:rsidR="00000000" w:rsidRPr="00000000">
              <w:rPr>
                <w:b w:val="1"/>
                <w:color w:val="0d0d0d"/>
                <w:sz w:val="28"/>
                <w:szCs w:val="28"/>
                <w:rtl w:val="0"/>
              </w:rPr>
              <w:t xml:space="preserve">Dự kiến sản phẩm</w:t>
            </w:r>
          </w:p>
        </w:tc>
      </w:tr>
      <w:tr>
        <w:trPr>
          <w:cantSplit w:val="0"/>
          <w:trHeight w:val="36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tabs>
                <w:tab w:val="left" w:pos="2184"/>
              </w:tabs>
              <w:spacing w:line="276" w:lineRule="auto"/>
              <w:rPr>
                <w:b w:val="1"/>
                <w:color w:val="0d0d0d"/>
                <w:sz w:val="28"/>
                <w:szCs w:val="28"/>
              </w:rPr>
            </w:pPr>
            <w:r w:rsidDel="00000000" w:rsidR="00000000" w:rsidRPr="00000000">
              <w:rPr>
                <w:b w:val="1"/>
                <w:color w:val="ff0000"/>
                <w:sz w:val="28"/>
                <w:szCs w:val="28"/>
                <w:rtl w:val="0"/>
              </w:rPr>
              <w:t xml:space="preserve">HOẠT ĐỘNG NHÓM</w:t>
            </w:r>
            <w:r w:rsidDel="00000000" w:rsidR="00000000" w:rsidRPr="00000000">
              <w:rPr>
                <w:b w:val="1"/>
                <w:color w:val="0d0d0d"/>
                <w:sz w:val="28"/>
                <w:szCs w:val="28"/>
                <w:rtl w:val="0"/>
              </w:rPr>
              <w:t xml:space="preserve">:</w:t>
            </w:r>
          </w:p>
          <w:p w:rsidR="00000000" w:rsidDel="00000000" w:rsidP="00000000" w:rsidRDefault="00000000" w:rsidRPr="00000000" w14:paraId="000005F7">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1. GV giao nhiệm vụ: </w:t>
            </w:r>
          </w:p>
          <w:p w:rsidR="00000000" w:rsidDel="00000000" w:rsidP="00000000" w:rsidRDefault="00000000" w:rsidRPr="00000000" w14:paraId="000005F8">
            <w:pPr>
              <w:tabs>
                <w:tab w:val="left" w:pos="2184"/>
              </w:tabs>
              <w:spacing w:line="276" w:lineRule="auto"/>
              <w:rPr>
                <w:color w:val="0d0d0d"/>
                <w:sz w:val="28"/>
                <w:szCs w:val="28"/>
              </w:rPr>
            </w:pPr>
            <w:r w:rsidDel="00000000" w:rsidR="00000000" w:rsidRPr="00000000">
              <w:rPr>
                <w:color w:val="0d0d0d"/>
                <w:sz w:val="28"/>
                <w:szCs w:val="28"/>
                <w:rtl w:val="0"/>
              </w:rPr>
              <w:t xml:space="preserve">Hãy đọc sách giáo khoa trang 31 và cho biết thế nào là tóm tắt nội dung chính của văn bản bằng đồ tư duy?</w:t>
            </w:r>
          </w:p>
          <w:p w:rsidR="00000000" w:rsidDel="00000000" w:rsidP="00000000" w:rsidRDefault="00000000" w:rsidRPr="00000000" w14:paraId="000005F9">
            <w:pPr>
              <w:tabs>
                <w:tab w:val="left" w:pos="2184"/>
              </w:tabs>
              <w:spacing w:line="276" w:lineRule="auto"/>
              <w:rPr>
                <w:color w:val="0d0d0d"/>
                <w:sz w:val="28"/>
                <w:szCs w:val="28"/>
              </w:rPr>
            </w:pPr>
            <w:r w:rsidDel="00000000" w:rsidR="00000000" w:rsidRPr="00000000">
              <w:rPr>
                <w:color w:val="0d0d0d"/>
                <w:sz w:val="28"/>
                <w:szCs w:val="28"/>
                <w:rtl w:val="0"/>
              </w:rPr>
              <w:t xml:space="preserve">+ Kiểu bài tóm tắt nội dung chính của văn bản bằng đồ tư duy cần đảm bảo những yêu cầu gì?</w:t>
            </w:r>
          </w:p>
          <w:p w:rsidR="00000000" w:rsidDel="00000000" w:rsidP="00000000" w:rsidRDefault="00000000" w:rsidRPr="00000000" w14:paraId="000005FA">
            <w:pPr>
              <w:tabs>
                <w:tab w:val="left" w:pos="2184"/>
              </w:tabs>
              <w:spacing w:line="276" w:lineRule="auto"/>
              <w:rPr>
                <w:color w:val="0d0d0d"/>
                <w:sz w:val="28"/>
                <w:szCs w:val="28"/>
              </w:rPr>
            </w:pPr>
            <w:r w:rsidDel="00000000" w:rsidR="00000000" w:rsidRPr="00000000">
              <w:rPr>
                <w:rtl w:val="0"/>
              </w:rPr>
            </w:r>
          </w:p>
          <w:p w:rsidR="00000000" w:rsidDel="00000000" w:rsidP="00000000" w:rsidRDefault="00000000" w:rsidRPr="00000000" w14:paraId="000005FB">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2. HS thực hiện nhiệm vụ:</w:t>
            </w:r>
          </w:p>
          <w:p w:rsidR="00000000" w:rsidDel="00000000" w:rsidP="00000000" w:rsidRDefault="00000000" w:rsidRPr="00000000" w14:paraId="000005FC">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3. GV nhận xét việc thực hiện nhiệm vụ.</w:t>
            </w:r>
          </w:p>
          <w:p w:rsidR="00000000" w:rsidDel="00000000" w:rsidP="00000000" w:rsidRDefault="00000000" w:rsidRPr="00000000" w14:paraId="000005FD">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4. Chuẩn kiến thức về cách tóm tắt nội dung chính của văn bản bằng đồ tư duy.</w:t>
            </w:r>
          </w:p>
          <w:p w:rsidR="00000000" w:rsidDel="00000000" w:rsidP="00000000" w:rsidRDefault="00000000" w:rsidRPr="00000000" w14:paraId="000005FE">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5FF">
            <w:pPr>
              <w:tabs>
                <w:tab w:val="left" w:pos="2184"/>
              </w:tabs>
              <w:spacing w:line="276" w:lineRule="auto"/>
              <w:jc w:val="center"/>
              <w:rPr>
                <w:color w:val="0d0d0d"/>
                <w:sz w:val="28"/>
                <w:szCs w:val="28"/>
              </w:rPr>
            </w:pPr>
            <w:r w:rsidDel="00000000" w:rsidR="00000000" w:rsidRPr="00000000">
              <w:rPr>
                <w:rtl w:val="0"/>
              </w:rPr>
            </w:r>
          </w:p>
          <w:p w:rsidR="00000000" w:rsidDel="00000000" w:rsidP="00000000" w:rsidRDefault="00000000" w:rsidRPr="00000000" w14:paraId="00000600">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1">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2">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3">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4">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5">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6">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7">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 Bước 1. GV giao nhiệm vụ: </w:t>
            </w:r>
          </w:p>
          <w:p w:rsidR="00000000" w:rsidDel="00000000" w:rsidP="00000000" w:rsidRDefault="00000000" w:rsidRPr="00000000" w14:paraId="00000608">
            <w:pPr>
              <w:tabs>
                <w:tab w:val="left" w:pos="2184"/>
              </w:tabs>
              <w:spacing w:line="276" w:lineRule="auto"/>
              <w:rPr>
                <w:color w:val="0d0d0d"/>
                <w:sz w:val="28"/>
                <w:szCs w:val="28"/>
              </w:rPr>
            </w:pPr>
            <w:r w:rsidDel="00000000" w:rsidR="00000000" w:rsidRPr="00000000">
              <w:rPr>
                <w:color w:val="0d0d0d"/>
                <w:sz w:val="28"/>
                <w:szCs w:val="28"/>
                <w:rtl w:val="0"/>
              </w:rPr>
              <w:t xml:space="preserve">Hãy quan sát sơ đồ tóm tắt văn bản </w:t>
            </w:r>
            <w:r w:rsidDel="00000000" w:rsidR="00000000" w:rsidRPr="00000000">
              <w:rPr>
                <w:i w:val="1"/>
                <w:color w:val="0d0d0d"/>
                <w:sz w:val="28"/>
                <w:szCs w:val="28"/>
                <w:rtl w:val="0"/>
              </w:rPr>
              <w:t xml:space="preserve">Thánh Gióng</w:t>
            </w:r>
            <w:r w:rsidDel="00000000" w:rsidR="00000000" w:rsidRPr="00000000">
              <w:rPr>
                <w:color w:val="0d0d0d"/>
                <w:sz w:val="28"/>
                <w:szCs w:val="28"/>
                <w:rtl w:val="0"/>
              </w:rPr>
              <w:t xml:space="preserve"> trong sách giáo khoa trang 32 và trả lời câu hỏi 1, 2.</w:t>
            </w:r>
          </w:p>
          <w:p w:rsidR="00000000" w:rsidDel="00000000" w:rsidP="00000000" w:rsidRDefault="00000000" w:rsidRPr="00000000" w14:paraId="00000609">
            <w:pPr>
              <w:tabs>
                <w:tab w:val="left" w:pos="2184"/>
              </w:tabs>
              <w:spacing w:line="276" w:lineRule="auto"/>
              <w:rPr>
                <w:b w:val="1"/>
                <w:color w:val="0d0d0d"/>
                <w:sz w:val="28"/>
                <w:szCs w:val="28"/>
              </w:rPr>
            </w:pPr>
            <w:r w:rsidDel="00000000" w:rsidR="00000000" w:rsidRPr="00000000">
              <w:rPr>
                <w:b w:val="1"/>
                <w:color w:val="0d0d0d"/>
                <w:sz w:val="28"/>
                <w:szCs w:val="28"/>
              </w:rPr>
              <w:drawing>
                <wp:inline distB="0" distT="0" distL="0" distR="0">
                  <wp:extent cx="2943225" cy="2609850"/>
                  <wp:effectExtent b="0" l="0" r="0" t="0"/>
                  <wp:docPr id="25"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94322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2. HS thực hiện nhiệm vụ:</w:t>
            </w:r>
          </w:p>
          <w:p w:rsidR="00000000" w:rsidDel="00000000" w:rsidP="00000000" w:rsidRDefault="00000000" w:rsidRPr="00000000" w14:paraId="0000060B">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3. GV nhận xét việc thực hiện nhiệm vụ.</w:t>
            </w:r>
          </w:p>
          <w:p w:rsidR="00000000" w:rsidDel="00000000" w:rsidP="00000000" w:rsidRDefault="00000000" w:rsidRPr="00000000" w14:paraId="0000060C">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4. Chuẩn kiến thức và lưu ý cách tóm tắt nội dung chính của văn bản bằng đồ tư duy.</w:t>
            </w:r>
          </w:p>
          <w:p w:rsidR="00000000" w:rsidDel="00000000" w:rsidP="00000000" w:rsidRDefault="00000000" w:rsidRPr="00000000" w14:paraId="0000060D">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E">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0F">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10">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11">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12">
            <w:pPr>
              <w:tabs>
                <w:tab w:val="left" w:pos="2184"/>
              </w:tabs>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613">
            <w:pPr>
              <w:tabs>
                <w:tab w:val="left" w:pos="2184"/>
              </w:tabs>
              <w:spacing w:line="276" w:lineRule="auto"/>
              <w:rPr>
                <w:b w:val="1"/>
                <w:color w:val="ff0000"/>
                <w:sz w:val="28"/>
                <w:szCs w:val="28"/>
              </w:rPr>
            </w:pPr>
            <w:r w:rsidDel="00000000" w:rsidR="00000000" w:rsidRPr="00000000">
              <w:rPr>
                <w:rtl w:val="0"/>
              </w:rPr>
            </w:r>
          </w:p>
          <w:p w:rsidR="00000000" w:rsidDel="00000000" w:rsidP="00000000" w:rsidRDefault="00000000" w:rsidRPr="00000000" w14:paraId="00000614">
            <w:pPr>
              <w:tabs>
                <w:tab w:val="left" w:pos="2184"/>
              </w:tabs>
              <w:spacing w:line="276" w:lineRule="auto"/>
              <w:rPr>
                <w:b w:val="1"/>
                <w:color w:val="ff0000"/>
                <w:sz w:val="28"/>
                <w:szCs w:val="28"/>
              </w:rPr>
            </w:pPr>
            <w:r w:rsidDel="00000000" w:rsidR="00000000" w:rsidRPr="00000000">
              <w:rPr>
                <w:b w:val="1"/>
                <w:color w:val="ff0000"/>
                <w:sz w:val="28"/>
                <w:szCs w:val="28"/>
                <w:rtl w:val="0"/>
              </w:rPr>
              <w:t xml:space="preserve">HOẠT ĐỘNG CÁ NHÂN:</w:t>
            </w:r>
          </w:p>
          <w:p w:rsidR="00000000" w:rsidDel="00000000" w:rsidP="00000000" w:rsidRDefault="00000000" w:rsidRPr="00000000" w14:paraId="00000615">
            <w:pPr>
              <w:tabs>
                <w:tab w:val="left" w:pos="2184"/>
              </w:tabs>
              <w:spacing w:line="276" w:lineRule="auto"/>
              <w:rPr>
                <w:sz w:val="28"/>
                <w:szCs w:val="28"/>
              </w:rPr>
            </w:pPr>
            <w:r w:rsidDel="00000000" w:rsidR="00000000" w:rsidRPr="00000000">
              <w:rPr>
                <w:sz w:val="28"/>
                <w:szCs w:val="28"/>
                <w:rtl w:val="0"/>
              </w:rPr>
              <w:t xml:space="preserve">+ HS đọc kĩ lí thuyết của quy trình 3 bước trong sách giáo khoa.</w:t>
            </w:r>
          </w:p>
          <w:p w:rsidR="00000000" w:rsidDel="00000000" w:rsidP="00000000" w:rsidRDefault="00000000" w:rsidRPr="00000000" w14:paraId="00000616">
            <w:pPr>
              <w:tabs>
                <w:tab w:val="left" w:pos="2184"/>
              </w:tabs>
              <w:spacing w:line="276" w:lineRule="auto"/>
              <w:rPr>
                <w:color w:val="0d0d0d"/>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GV hướng dẫn quy trình viết, đặc biệt là bước thứ 2.</w:t>
            </w:r>
          </w:p>
          <w:p w:rsidR="00000000" w:rsidDel="00000000" w:rsidP="00000000" w:rsidRDefault="00000000" w:rsidRPr="00000000" w14:paraId="00000617">
            <w:pPr>
              <w:tabs>
                <w:tab w:val="left" w:pos="2184"/>
              </w:tabs>
              <w:spacing w:line="276" w:lineRule="auto"/>
              <w:rPr>
                <w:color w:val="0d0d0d"/>
                <w:sz w:val="28"/>
                <w:szCs w:val="28"/>
              </w:rPr>
            </w:pPr>
            <w:r w:rsidDel="00000000" w:rsidR="00000000" w:rsidRPr="00000000">
              <w:rPr>
                <w:b w:val="1"/>
                <w:color w:val="0d0d0d"/>
                <w:sz w:val="28"/>
                <w:szCs w:val="28"/>
                <w:rtl w:val="0"/>
              </w:rPr>
              <w:t xml:space="preserve">- Bước 1.GV giao nhiệm vụ: </w:t>
            </w:r>
            <w:r w:rsidDel="00000000" w:rsidR="00000000" w:rsidRPr="00000000">
              <w:rPr>
                <w:color w:val="0d0d0d"/>
                <w:sz w:val="28"/>
                <w:szCs w:val="28"/>
                <w:rtl w:val="0"/>
              </w:rPr>
              <w:t xml:space="preserve">Hãy dựa vào quy trình và tiến hành thiết kế sơ đồ tóm tắt.</w:t>
            </w:r>
          </w:p>
          <w:p w:rsidR="00000000" w:rsidDel="00000000" w:rsidP="00000000" w:rsidRDefault="00000000" w:rsidRPr="00000000" w14:paraId="00000618">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2. Thực hiện nhiệm vụ.</w:t>
            </w:r>
          </w:p>
          <w:p w:rsidR="00000000" w:rsidDel="00000000" w:rsidP="00000000" w:rsidRDefault="00000000" w:rsidRPr="00000000" w14:paraId="00000619">
            <w:pPr>
              <w:tabs>
                <w:tab w:val="left" w:pos="2184"/>
              </w:tabs>
              <w:spacing w:line="276" w:lineRule="auto"/>
              <w:rPr>
                <w:color w:val="0d0d0d"/>
                <w:sz w:val="28"/>
                <w:szCs w:val="28"/>
              </w:rPr>
            </w:pPr>
            <w:r w:rsidDel="00000000" w:rsidR="00000000" w:rsidRPr="00000000">
              <w:rPr>
                <w:color w:val="0d0d0d"/>
                <w:sz w:val="28"/>
                <w:szCs w:val="28"/>
                <w:rtl w:val="0"/>
              </w:rPr>
              <w:t xml:space="preserve">+ Vẽ sơ đồ.</w:t>
            </w:r>
          </w:p>
          <w:p w:rsidR="00000000" w:rsidDel="00000000" w:rsidP="00000000" w:rsidRDefault="00000000" w:rsidRPr="00000000" w14:paraId="0000061A">
            <w:pPr>
              <w:tabs>
                <w:tab w:val="left" w:pos="2184"/>
              </w:tabs>
              <w:spacing w:line="276" w:lineRule="auto"/>
              <w:rPr>
                <w:color w:val="0d0d0d"/>
                <w:sz w:val="28"/>
                <w:szCs w:val="28"/>
              </w:rPr>
            </w:pPr>
            <w:r w:rsidDel="00000000" w:rsidR="00000000" w:rsidRPr="00000000">
              <w:rPr>
                <w:color w:val="0d0d0d"/>
                <w:sz w:val="28"/>
                <w:szCs w:val="28"/>
                <w:rtl w:val="0"/>
              </w:rPr>
              <w:t xml:space="preserve">+ Tự kiểm tra sản phẩm theo bảng kiểm tóm tắt.</w:t>
            </w:r>
          </w:p>
          <w:p w:rsidR="00000000" w:rsidDel="00000000" w:rsidP="00000000" w:rsidRDefault="00000000" w:rsidRPr="00000000" w14:paraId="0000061B">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3. Báo cáo sản phẩm.</w:t>
            </w:r>
          </w:p>
          <w:p w:rsidR="00000000" w:rsidDel="00000000" w:rsidP="00000000" w:rsidRDefault="00000000" w:rsidRPr="00000000" w14:paraId="0000061C">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4. Nhận xét sản phẩm.</w:t>
            </w:r>
          </w:p>
          <w:p w:rsidR="00000000" w:rsidDel="00000000" w:rsidP="00000000" w:rsidRDefault="00000000" w:rsidRPr="00000000" w14:paraId="0000061D">
            <w:pPr>
              <w:tabs>
                <w:tab w:val="left" w:pos="2184"/>
              </w:tabs>
              <w:spacing w:line="276" w:lineRule="auto"/>
              <w:rPr>
                <w:color w:val="0d0d0d"/>
                <w:sz w:val="28"/>
                <w:szCs w:val="28"/>
              </w:rPr>
            </w:pPr>
            <w:r w:rsidDel="00000000" w:rsidR="00000000" w:rsidRPr="00000000">
              <w:rPr>
                <w:rtl w:val="0"/>
              </w:rPr>
            </w:r>
          </w:p>
          <w:p w:rsidR="00000000" w:rsidDel="00000000" w:rsidP="00000000" w:rsidRDefault="00000000" w:rsidRPr="00000000" w14:paraId="0000061E">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1F">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20">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21">
            <w:pPr>
              <w:tabs>
                <w:tab w:val="left" w:pos="2184"/>
              </w:tabs>
              <w:spacing w:line="276" w:lineRule="auto"/>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I. Cách tóm tắt nội dung chính của văn bản bằng đồ tư duy.</w:t>
            </w:r>
          </w:p>
          <w:p w:rsidR="00000000" w:rsidDel="00000000" w:rsidP="00000000" w:rsidRDefault="00000000" w:rsidRPr="00000000" w14:paraId="000006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Khái niệm: </w:t>
            </w:r>
          </w:p>
          <w:p w:rsidR="00000000" w:rsidDel="00000000" w:rsidP="00000000" w:rsidRDefault="00000000" w:rsidRPr="00000000" w14:paraId="00000624">
            <w:pPr>
              <w:tabs>
                <w:tab w:val="left" w:pos="2184"/>
              </w:tabs>
              <w:spacing w:line="276" w:lineRule="auto"/>
              <w:rPr>
                <w:color w:val="0d0d0d"/>
                <w:sz w:val="28"/>
                <w:szCs w:val="28"/>
              </w:rPr>
            </w:pPr>
            <w:r w:rsidDel="00000000" w:rsidR="00000000" w:rsidRPr="00000000">
              <w:rPr>
                <w:color w:val="0d0d0d"/>
                <w:sz w:val="28"/>
                <w:szCs w:val="28"/>
                <w:rtl w:val="0"/>
              </w:rPr>
              <w:t xml:space="preserve">Là cách lược bỏ các ý phụ, thông tin chi tiết, giữ lại những ý chính, thông tin cốt lõi và thể hiện dưới dạng sơ đồ.</w:t>
            </w:r>
          </w:p>
          <w:p w:rsidR="00000000" w:rsidDel="00000000" w:rsidP="00000000" w:rsidRDefault="00000000" w:rsidRPr="00000000" w14:paraId="00000625">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2. Yêu cầu đối với sơ đồ tóm tắt văn bản.</w:t>
            </w:r>
          </w:p>
          <w:p w:rsidR="00000000" w:rsidDel="00000000" w:rsidP="00000000" w:rsidRDefault="00000000" w:rsidRPr="00000000" w14:paraId="00000626">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a. Yêu cầu về nội dung:</w:t>
            </w:r>
          </w:p>
          <w:p w:rsidR="00000000" w:rsidDel="00000000" w:rsidP="00000000" w:rsidRDefault="00000000" w:rsidRPr="00000000" w14:paraId="00000627">
            <w:pPr>
              <w:tabs>
                <w:tab w:val="left" w:pos="2184"/>
              </w:tabs>
              <w:spacing w:line="276" w:lineRule="auto"/>
              <w:rPr>
                <w:color w:val="0d0d0d"/>
                <w:sz w:val="28"/>
                <w:szCs w:val="28"/>
              </w:rPr>
            </w:pPr>
            <w:r w:rsidDel="00000000" w:rsidR="00000000" w:rsidRPr="00000000">
              <w:rPr>
                <w:color w:val="0d0d0d"/>
                <w:sz w:val="28"/>
                <w:szCs w:val="28"/>
                <w:rtl w:val="0"/>
              </w:rPr>
              <w:t xml:space="preserve">- Tóm lược đúng và đủ các sự việc, phần, đoạn, ý chính trong văn bản.</w:t>
            </w:r>
          </w:p>
          <w:p w:rsidR="00000000" w:rsidDel="00000000" w:rsidP="00000000" w:rsidRDefault="00000000" w:rsidRPr="00000000" w14:paraId="00000628">
            <w:pPr>
              <w:tabs>
                <w:tab w:val="left" w:pos="2184"/>
              </w:tabs>
              <w:spacing w:line="276" w:lineRule="auto"/>
              <w:rPr>
                <w:color w:val="0d0d0d"/>
                <w:sz w:val="28"/>
                <w:szCs w:val="28"/>
              </w:rPr>
            </w:pPr>
            <w:r w:rsidDel="00000000" w:rsidR="00000000" w:rsidRPr="00000000">
              <w:rPr>
                <w:color w:val="0d0d0d"/>
                <w:sz w:val="28"/>
                <w:szCs w:val="28"/>
                <w:rtl w:val="0"/>
              </w:rPr>
              <w:t xml:space="preserve">- Sử dụng các từ khóa, cụm từ.</w:t>
            </w:r>
          </w:p>
          <w:p w:rsidR="00000000" w:rsidDel="00000000" w:rsidP="00000000" w:rsidRDefault="00000000" w:rsidRPr="00000000" w14:paraId="00000629">
            <w:pPr>
              <w:tabs>
                <w:tab w:val="left" w:pos="2184"/>
              </w:tabs>
              <w:spacing w:line="276" w:lineRule="auto"/>
              <w:rPr>
                <w:color w:val="0d0d0d"/>
                <w:sz w:val="28"/>
                <w:szCs w:val="28"/>
              </w:rPr>
            </w:pPr>
            <w:r w:rsidDel="00000000" w:rsidR="00000000" w:rsidRPr="00000000">
              <w:rPr>
                <w:color w:val="0d0d0d"/>
                <w:sz w:val="28"/>
                <w:szCs w:val="28"/>
                <w:rtl w:val="0"/>
              </w:rPr>
              <w:t xml:space="preserve">- Thể hiện được quan hệ giữa các sự việc, phần, đoạn, ý chính trong văn bản.</w:t>
            </w:r>
          </w:p>
          <w:p w:rsidR="00000000" w:rsidDel="00000000" w:rsidP="00000000" w:rsidRDefault="00000000" w:rsidRPr="00000000" w14:paraId="0000062A">
            <w:pPr>
              <w:tabs>
                <w:tab w:val="left" w:pos="2184"/>
              </w:tabs>
              <w:spacing w:line="276" w:lineRule="auto"/>
              <w:rPr>
                <w:color w:val="0d0d0d"/>
                <w:sz w:val="28"/>
                <w:szCs w:val="28"/>
              </w:rPr>
            </w:pPr>
            <w:r w:rsidDel="00000000" w:rsidR="00000000" w:rsidRPr="00000000">
              <w:rPr>
                <w:color w:val="0d0d0d"/>
                <w:sz w:val="28"/>
                <w:szCs w:val="28"/>
                <w:rtl w:val="0"/>
              </w:rPr>
              <w:t xml:space="preserve">- Thể hiện được nội dung bao quát của toàn văn bản.</w:t>
            </w:r>
          </w:p>
          <w:p w:rsidR="00000000" w:rsidDel="00000000" w:rsidP="00000000" w:rsidRDefault="00000000" w:rsidRPr="00000000" w14:paraId="0000062B">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b. Yêu cầu về hình thức.</w:t>
            </w:r>
          </w:p>
          <w:p w:rsidR="00000000" w:rsidDel="00000000" w:rsidP="00000000" w:rsidRDefault="00000000" w:rsidRPr="00000000" w14:paraId="0000062C">
            <w:pPr>
              <w:tabs>
                <w:tab w:val="left" w:pos="2184"/>
              </w:tabs>
              <w:spacing w:line="276" w:lineRule="auto"/>
              <w:rPr>
                <w:color w:val="0d0d0d"/>
                <w:sz w:val="28"/>
                <w:szCs w:val="28"/>
              </w:rPr>
            </w:pPr>
            <w:r w:rsidDel="00000000" w:rsidR="00000000" w:rsidRPr="00000000">
              <w:rPr>
                <w:color w:val="0d0d0d"/>
                <w:sz w:val="28"/>
                <w:szCs w:val="28"/>
                <w:rtl w:val="0"/>
              </w:rPr>
              <w:t xml:space="preserve">- Kết hợp hài hòa, hợp lí giữa các từ khóa với hình vẽ, mũi tên, các kí hiệu…</w:t>
            </w:r>
          </w:p>
          <w:p w:rsidR="00000000" w:rsidDel="00000000" w:rsidP="00000000" w:rsidRDefault="00000000" w:rsidRPr="00000000" w14:paraId="0000062D">
            <w:pPr>
              <w:tabs>
                <w:tab w:val="left" w:pos="2184"/>
              </w:tabs>
              <w:spacing w:line="276" w:lineRule="auto"/>
              <w:rPr>
                <w:color w:val="0d0d0d"/>
                <w:sz w:val="28"/>
                <w:szCs w:val="28"/>
              </w:rPr>
            </w:pPr>
            <w:r w:rsidDel="00000000" w:rsidR="00000000" w:rsidRPr="00000000">
              <w:rPr>
                <w:color w:val="0d0d0d"/>
                <w:sz w:val="28"/>
                <w:szCs w:val="28"/>
                <w:rtl w:val="0"/>
              </w:rPr>
              <w:t xml:space="preserve">- Sáng rõ, có tính thẩm mĩ, giúp nắm bắt nội dung chính của văn bản một cách thuận lợi, dễ dàng.</w:t>
            </w:r>
          </w:p>
          <w:p w:rsidR="00000000" w:rsidDel="00000000" w:rsidP="00000000" w:rsidRDefault="00000000" w:rsidRPr="00000000" w14:paraId="0000062E">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3. Phân tích kiểu văn bản.</w:t>
            </w:r>
          </w:p>
          <w:p w:rsidR="00000000" w:rsidDel="00000000" w:rsidP="00000000" w:rsidRDefault="00000000" w:rsidRPr="00000000" w14:paraId="0000062F">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Sơ đồ tóm tắt đảm bảo các yêu cầu về nội dung và hình thức:</w:t>
            </w:r>
          </w:p>
          <w:p w:rsidR="00000000" w:rsidDel="00000000" w:rsidP="00000000" w:rsidRDefault="00000000" w:rsidRPr="00000000" w14:paraId="00000630">
            <w:pPr>
              <w:tabs>
                <w:tab w:val="left" w:pos="2184"/>
              </w:tabs>
              <w:spacing w:line="276" w:lineRule="auto"/>
              <w:rPr>
                <w:color w:val="ff0000"/>
                <w:sz w:val="28"/>
                <w:szCs w:val="28"/>
              </w:rPr>
            </w:pPr>
            <w:r w:rsidDel="00000000" w:rsidR="00000000" w:rsidRPr="00000000">
              <w:rPr>
                <w:color w:val="0d0d0d"/>
                <w:sz w:val="28"/>
                <w:szCs w:val="28"/>
                <w:rtl w:val="0"/>
              </w:rPr>
              <w:t xml:space="preserve"> </w:t>
            </w:r>
            <w:r w:rsidDel="00000000" w:rsidR="00000000" w:rsidRPr="00000000">
              <w:rPr>
                <w:color w:val="ff0000"/>
                <w:sz w:val="28"/>
                <w:szCs w:val="28"/>
                <w:rtl w:val="0"/>
              </w:rPr>
              <w:t xml:space="preserve">(mục a,b phần 2)</w:t>
            </w:r>
          </w:p>
          <w:p w:rsidR="00000000" w:rsidDel="00000000" w:rsidP="00000000" w:rsidRDefault="00000000" w:rsidRPr="00000000" w14:paraId="00000631">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2">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3">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4">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5">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6">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7">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8">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9">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A">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B">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C">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D">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3E">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II. Thực hành, luyện tập.</w:t>
            </w:r>
          </w:p>
          <w:p w:rsidR="00000000" w:rsidDel="00000000" w:rsidP="00000000" w:rsidRDefault="00000000" w:rsidRPr="00000000" w14:paraId="000006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Đề bài: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Hãy tóm tắt bằng sơ đồ một văn bản mà em đã học hoặc đã đọc.</w:t>
            </w:r>
            <w:r w:rsidDel="00000000" w:rsidR="00000000" w:rsidRPr="00000000">
              <w:rPr>
                <w:rtl w:val="0"/>
              </w:rPr>
            </w:r>
          </w:p>
          <w:p w:rsidR="00000000" w:rsidDel="00000000" w:rsidP="00000000" w:rsidRDefault="00000000" w:rsidRPr="00000000" w14:paraId="000006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Quy trình viết (tóm tắt).</w:t>
            </w:r>
          </w:p>
          <w:p w:rsidR="00000000" w:rsidDel="00000000" w:rsidP="00000000" w:rsidRDefault="00000000" w:rsidRPr="00000000" w14:paraId="000006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Đọc kĩ văn bản cần tóm tắt.</w:t>
            </w:r>
          </w:p>
          <w:p w:rsidR="00000000" w:rsidDel="00000000" w:rsidP="00000000" w:rsidRDefault="00000000" w:rsidRPr="00000000" w14:paraId="000006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Tóm tắt văn bản bằng sơ đồ.</w:t>
            </w:r>
          </w:p>
          <w:p w:rsidR="00000000" w:rsidDel="00000000" w:rsidP="00000000" w:rsidRDefault="00000000" w:rsidRPr="00000000" w14:paraId="000006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Kiểm tra sơ đồ đã thiết kế.</w:t>
            </w:r>
          </w:p>
          <w:p w:rsidR="00000000" w:rsidDel="00000000" w:rsidP="00000000" w:rsidRDefault="00000000" w:rsidRPr="00000000" w14:paraId="00000644">
            <w:pPr>
              <w:tabs>
                <w:tab w:val="left" w:pos="2184"/>
              </w:tabs>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Tiến hành viết (tóm tắt).</w:t>
            </w:r>
          </w:p>
          <w:p w:rsidR="00000000" w:rsidDel="00000000" w:rsidP="00000000" w:rsidRDefault="00000000" w:rsidRPr="00000000" w14:paraId="000006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84"/>
              </w:tabs>
              <w:spacing w:after="0" w:before="0" w:line="276" w:lineRule="auto"/>
              <w:ind w:left="720" w:right="0" w:hanging="36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Kiểm tra sơ đồ đã thiết kế theo bảng sau:</w:t>
            </w:r>
          </w:p>
          <w:tbl>
            <w:tblPr>
              <w:tblStyle w:val="Table38"/>
              <w:tblW w:w="41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6"/>
              <w:gridCol w:w="1350"/>
              <w:tblGridChange w:id="0">
                <w:tblGrid>
                  <w:gridCol w:w="2846"/>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Yêu cầu tóm tắt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Đạt/</w:t>
                  </w:r>
                </w:p>
                <w:p w:rsidR="00000000" w:rsidDel="00000000" w:rsidP="00000000" w:rsidRDefault="00000000" w:rsidRPr="00000000" w14:paraId="00000649">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chưa đạt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tabs>
                      <w:tab w:val="left" w:pos="2184"/>
                    </w:tabs>
                    <w:spacing w:line="276" w:lineRule="auto"/>
                    <w:rPr>
                      <w:i w:val="1"/>
                      <w:color w:val="0d0d0d"/>
                      <w:sz w:val="28"/>
                      <w:szCs w:val="28"/>
                    </w:rPr>
                  </w:pPr>
                  <w:r w:rsidDel="00000000" w:rsidR="00000000" w:rsidRPr="00000000">
                    <w:rPr>
                      <w:color w:val="0d0d0d"/>
                      <w:sz w:val="28"/>
                      <w:szCs w:val="28"/>
                      <w:rtl w:val="0"/>
                    </w:rPr>
                    <w:t xml:space="preserve">Tương ứng về số phần, đoạn, ý chính giữa sơ đồ và văn bản cần tóm tắt.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tabs>
                      <w:tab w:val="left" w:pos="2184"/>
                    </w:tabs>
                    <w:spacing w:line="276" w:lineRule="auto"/>
                    <w:rPr>
                      <w:b w:val="1"/>
                      <w:i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tabs>
                      <w:tab w:val="left" w:pos="2184"/>
                    </w:tabs>
                    <w:spacing w:line="276" w:lineRule="auto"/>
                    <w:rPr>
                      <w:color w:val="0d0d0d"/>
                      <w:sz w:val="28"/>
                      <w:szCs w:val="28"/>
                    </w:rPr>
                  </w:pPr>
                  <w:r w:rsidDel="00000000" w:rsidR="00000000" w:rsidRPr="00000000">
                    <w:rPr>
                      <w:color w:val="0d0d0d"/>
                      <w:sz w:val="28"/>
                      <w:szCs w:val="28"/>
                      <w:rtl w:val="0"/>
                    </w:rPr>
                    <w:t xml:space="preserve">Sử dụng từ khóa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tabs>
                      <w:tab w:val="left" w:pos="2184"/>
                    </w:tabs>
                    <w:spacing w:line="276" w:lineRule="auto"/>
                    <w:rPr>
                      <w:b w:val="1"/>
                      <w:i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tabs>
                      <w:tab w:val="left" w:pos="2184"/>
                    </w:tabs>
                    <w:spacing w:line="276" w:lineRule="auto"/>
                    <w:rPr>
                      <w:color w:val="0d0d0d"/>
                      <w:sz w:val="28"/>
                      <w:szCs w:val="28"/>
                    </w:rPr>
                  </w:pPr>
                  <w:r w:rsidDel="00000000" w:rsidR="00000000" w:rsidRPr="00000000">
                    <w:rPr>
                      <w:color w:val="0d0d0d"/>
                      <w:sz w:val="28"/>
                      <w:szCs w:val="28"/>
                      <w:rtl w:val="0"/>
                    </w:rPr>
                    <w:t xml:space="preserve">Thể hiện mối quan hệ giữa các phần, đoạn, ý chính.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tabs>
                      <w:tab w:val="left" w:pos="2184"/>
                    </w:tabs>
                    <w:spacing w:line="276" w:lineRule="auto"/>
                    <w:rPr>
                      <w:b w:val="1"/>
                      <w:i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tabs>
                      <w:tab w:val="left" w:pos="2184"/>
                    </w:tabs>
                    <w:spacing w:line="276" w:lineRule="auto"/>
                    <w:rPr>
                      <w:color w:val="0d0d0d"/>
                      <w:sz w:val="28"/>
                      <w:szCs w:val="28"/>
                    </w:rPr>
                  </w:pPr>
                  <w:r w:rsidDel="00000000" w:rsidR="00000000" w:rsidRPr="00000000">
                    <w:rPr>
                      <w:color w:val="0d0d0d"/>
                      <w:sz w:val="28"/>
                      <w:szCs w:val="28"/>
                      <w:rtl w:val="0"/>
                    </w:rPr>
                    <w:t xml:space="preserve">Bao quát nội dung chính của văn bản cần tóm tắt.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tabs>
                      <w:tab w:val="left" w:pos="2184"/>
                    </w:tabs>
                    <w:spacing w:line="276" w:lineRule="auto"/>
                    <w:rPr>
                      <w:b w:val="1"/>
                      <w:i w:val="1"/>
                      <w:color w:val="0d0d0d"/>
                      <w:sz w:val="28"/>
                      <w:szCs w:val="28"/>
                    </w:rPr>
                  </w:pPr>
                  <w:r w:rsidDel="00000000" w:rsidR="00000000" w:rsidRPr="00000000">
                    <w:rPr>
                      <w:rtl w:val="0"/>
                    </w:rPr>
                  </w:r>
                </w:p>
              </w:tc>
            </w:tr>
          </w:tbl>
          <w:p w:rsidR="00000000" w:rsidDel="00000000" w:rsidP="00000000" w:rsidRDefault="00000000" w:rsidRPr="00000000" w14:paraId="00000652">
            <w:pPr>
              <w:tabs>
                <w:tab w:val="left" w:pos="2184"/>
              </w:tabs>
              <w:spacing w:line="276" w:lineRule="auto"/>
              <w:rPr>
                <w:b w:val="1"/>
                <w:i w:val="1"/>
                <w:color w:val="0d0d0d"/>
                <w:sz w:val="28"/>
                <w:szCs w:val="28"/>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84"/>
              </w:tabs>
              <w:spacing w:after="0" w:before="0" w:line="276" w:lineRule="auto"/>
              <w:ind w:left="0" w:right="0" w:firstLine="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Kiểm tra lần thứ 2 - điều chỉnh bài viết (sơ đồ)</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84"/>
              </w:tabs>
              <w:spacing w:after="0" w:before="0" w:line="276" w:lineRule="auto"/>
              <w:ind w:left="0" w:right="0" w:firstLine="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5. Trình bày sản phẩm trước nhóm và tham gia góp ý cho các bạn trong nhóm.</w:t>
            </w:r>
          </w:p>
        </w:tc>
      </w:tr>
    </w:tbl>
    <w:p w:rsidR="00000000" w:rsidDel="00000000" w:rsidP="00000000" w:rsidRDefault="00000000" w:rsidRPr="00000000" w14:paraId="00000655">
      <w:pPr>
        <w:tabs>
          <w:tab w:val="left" w:pos="2184"/>
        </w:tabs>
        <w:spacing w:line="276" w:lineRule="auto"/>
        <w:jc w:val="center"/>
        <w:rPr>
          <w:b w:val="1"/>
          <w:color w:val="0d0d0d"/>
          <w:sz w:val="28"/>
          <w:szCs w:val="28"/>
        </w:rPr>
      </w:pPr>
      <w:r w:rsidDel="00000000" w:rsidR="00000000" w:rsidRPr="00000000">
        <w:rPr>
          <w:rtl w:val="0"/>
        </w:rPr>
      </w:r>
    </w:p>
    <w:p w:rsidR="00000000" w:rsidDel="00000000" w:rsidP="00000000" w:rsidRDefault="00000000" w:rsidRPr="00000000" w14:paraId="00000656">
      <w:pPr>
        <w:tabs>
          <w:tab w:val="left" w:pos="2184"/>
        </w:tabs>
        <w:spacing w:line="276" w:lineRule="auto"/>
        <w:jc w:val="center"/>
        <w:rPr>
          <w:b w:val="1"/>
          <w:color w:val="0d0d0d"/>
          <w:sz w:val="28"/>
          <w:szCs w:val="28"/>
        </w:rPr>
      </w:pPr>
      <w:r w:rsidDel="00000000" w:rsidR="00000000" w:rsidRPr="00000000">
        <w:rPr>
          <w:rtl w:val="0"/>
        </w:rPr>
      </w:r>
    </w:p>
    <w:p w:rsidR="00000000" w:rsidDel="00000000" w:rsidP="00000000" w:rsidRDefault="00000000" w:rsidRPr="00000000" w14:paraId="00000657">
      <w:pPr>
        <w:spacing w:line="276" w:lineRule="auto"/>
        <w:jc w:val="center"/>
        <w:rPr>
          <w:b w:val="1"/>
          <w:sz w:val="28"/>
          <w:szCs w:val="28"/>
        </w:rPr>
      </w:pPr>
      <w:r w:rsidDel="00000000" w:rsidR="00000000" w:rsidRPr="00000000">
        <w:rPr>
          <w:b w:val="1"/>
          <w:sz w:val="28"/>
          <w:szCs w:val="28"/>
          <w:rtl w:val="0"/>
        </w:rPr>
        <w:t xml:space="preserve">NỘI DUNG 5: </w:t>
      </w:r>
      <w:r w:rsidDel="00000000" w:rsidR="00000000" w:rsidRPr="00000000">
        <w:rPr>
          <w:b w:val="1"/>
          <w:sz w:val="28"/>
          <w:szCs w:val="28"/>
          <w:highlight w:val="green"/>
          <w:rtl w:val="0"/>
        </w:rPr>
        <w:t xml:space="preserve">NÓI VÀ NGHE</w:t>
      </w:r>
      <w:r w:rsidDel="00000000" w:rsidR="00000000" w:rsidRPr="00000000">
        <w:rPr>
          <w:rtl w:val="0"/>
        </w:rPr>
      </w:r>
    </w:p>
    <w:p w:rsidR="00000000" w:rsidDel="00000000" w:rsidP="00000000" w:rsidRDefault="00000000" w:rsidRPr="00000000" w14:paraId="00000658">
      <w:pPr>
        <w:tabs>
          <w:tab w:val="left" w:pos="1620"/>
        </w:tabs>
        <w:spacing w:line="276" w:lineRule="auto"/>
        <w:rPr>
          <w:b w:val="1"/>
          <w:color w:val="c00000"/>
          <w:sz w:val="28"/>
          <w:szCs w:val="28"/>
        </w:rPr>
      </w:pPr>
      <w:r w:rsidDel="00000000" w:rsidR="00000000" w:rsidRPr="00000000">
        <w:rPr>
          <w:rtl w:val="0"/>
        </w:rPr>
      </w:r>
    </w:p>
    <w:p w:rsidR="00000000" w:rsidDel="00000000" w:rsidP="00000000" w:rsidRDefault="00000000" w:rsidRPr="00000000" w14:paraId="00000659">
      <w:pPr>
        <w:tabs>
          <w:tab w:val="left" w:pos="1620"/>
        </w:tabs>
        <w:spacing w:line="276" w:lineRule="auto"/>
        <w:jc w:val="center"/>
        <w:rPr>
          <w:b w:val="1"/>
          <w:color w:val="c00000"/>
          <w:sz w:val="32"/>
          <w:szCs w:val="32"/>
        </w:rPr>
      </w:pPr>
      <w:r w:rsidDel="00000000" w:rsidR="00000000" w:rsidRPr="00000000">
        <w:rPr>
          <w:b w:val="1"/>
          <w:color w:val="c00000"/>
          <w:sz w:val="32"/>
          <w:szCs w:val="32"/>
          <w:rtl w:val="0"/>
        </w:rPr>
        <w:t xml:space="preserve">Thảo luận nhóm nhỏ về một vấn đề cần có giải pháp thống nhất.</w:t>
      </w:r>
    </w:p>
    <w:p w:rsidR="00000000" w:rsidDel="00000000" w:rsidP="00000000" w:rsidRDefault="00000000" w:rsidRPr="00000000" w14:paraId="0000065A">
      <w:pPr>
        <w:tabs>
          <w:tab w:val="left" w:pos="1620"/>
        </w:tabs>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65B">
      <w:pPr>
        <w:tabs>
          <w:tab w:val="left" w:pos="1620"/>
        </w:tabs>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6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N3, N4 - GQVĐ </w:t>
      </w:r>
    </w:p>
    <w:p w:rsidR="00000000" w:rsidDel="00000000" w:rsidP="00000000" w:rsidRDefault="00000000" w:rsidRPr="00000000" w14:paraId="0000065D">
      <w:pPr>
        <w:tabs>
          <w:tab w:val="left" w:pos="1620"/>
        </w:tabs>
        <w:spacing w:line="276" w:lineRule="auto"/>
        <w:rPr>
          <w:sz w:val="28"/>
          <w:szCs w:val="28"/>
        </w:rPr>
      </w:pPr>
      <w:r w:rsidDel="00000000" w:rsidR="00000000" w:rsidRPr="00000000">
        <w:rPr>
          <w:sz w:val="28"/>
          <w:szCs w:val="28"/>
          <w:rtl w:val="0"/>
        </w:rPr>
        <w:t xml:space="preserve">- Biết thảo luận về một vấn đề cần có giải pháp thống nhất.</w:t>
      </w:r>
    </w:p>
    <w:p w:rsidR="00000000" w:rsidDel="00000000" w:rsidP="00000000" w:rsidRDefault="00000000" w:rsidRPr="00000000" w14:paraId="0000065E">
      <w:pPr>
        <w:spacing w:line="27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có kĩ năng, tự tin trình bày ý kiến trước nhóm học tập.</w:t>
      </w:r>
    </w:p>
    <w:p w:rsidR="00000000" w:rsidDel="00000000" w:rsidP="00000000" w:rsidRDefault="00000000" w:rsidRPr="00000000" w14:paraId="0000065F">
      <w:pPr>
        <w:spacing w:line="276" w:lineRule="auto"/>
        <w:rPr>
          <w:sz w:val="28"/>
          <w:szCs w:val="28"/>
        </w:rPr>
      </w:pPr>
      <w:r w:rsidDel="00000000" w:rsidR="00000000" w:rsidRPr="00000000">
        <w:rPr>
          <w:b w:val="1"/>
          <w:sz w:val="28"/>
          <w:szCs w:val="28"/>
          <w:rtl w:val="0"/>
        </w:rPr>
        <w:t xml:space="preserve">  b. Nội dung:  </w:t>
      </w:r>
      <w:r w:rsidDel="00000000" w:rsidR="00000000" w:rsidRPr="00000000">
        <w:rPr>
          <w:sz w:val="28"/>
          <w:szCs w:val="28"/>
          <w:rtl w:val="0"/>
        </w:rPr>
        <w:t xml:space="preserve">HS cùng tiến hành thảo luận về một vấn đề để đưa ra giải pháp thống nhất trong nhóm.</w:t>
      </w:r>
    </w:p>
    <w:p w:rsidR="00000000" w:rsidDel="00000000" w:rsidP="00000000" w:rsidRDefault="00000000" w:rsidRPr="00000000" w14:paraId="00000660">
      <w:pPr>
        <w:tabs>
          <w:tab w:val="left" w:pos="240"/>
        </w:tabs>
        <w:spacing w:after="60" w:before="60" w:line="276" w:lineRule="auto"/>
        <w:rPr>
          <w:sz w:val="28"/>
          <w:szCs w:val="28"/>
        </w:rPr>
      </w:pPr>
      <w:r w:rsidDel="00000000" w:rsidR="00000000" w:rsidRPr="00000000">
        <w:rPr>
          <w:b w:val="1"/>
          <w:sz w:val="28"/>
          <w:szCs w:val="28"/>
          <w:rtl w:val="0"/>
        </w:rPr>
        <w:t xml:space="preserve">  c. Sản phẩm: </w:t>
      </w:r>
      <w:r w:rsidDel="00000000" w:rsidR="00000000" w:rsidRPr="00000000">
        <w:rPr>
          <w:sz w:val="28"/>
          <w:szCs w:val="28"/>
          <w:rtl w:val="0"/>
        </w:rPr>
        <w:t xml:space="preserve">Phần trình bày bằng ngôn ngữ nói, giọng điệu của HS.</w:t>
      </w:r>
    </w:p>
    <w:p w:rsidR="00000000" w:rsidDel="00000000" w:rsidP="00000000" w:rsidRDefault="00000000" w:rsidRPr="00000000" w14:paraId="00000661">
      <w:pPr>
        <w:spacing w:line="276" w:lineRule="auto"/>
        <w:rPr>
          <w:b w:val="1"/>
          <w:color w:val="0d0d0d"/>
          <w:sz w:val="28"/>
          <w:szCs w:val="28"/>
        </w:rPr>
      </w:pPr>
      <w:r w:rsidDel="00000000" w:rsidR="00000000" w:rsidRPr="00000000">
        <w:rPr>
          <w:b w:val="1"/>
          <w:sz w:val="28"/>
          <w:szCs w:val="28"/>
          <w:rtl w:val="0"/>
        </w:rPr>
        <w:t xml:space="preserve">  </w:t>
      </w:r>
      <w:r w:rsidDel="00000000" w:rsidR="00000000" w:rsidRPr="00000000">
        <w:rPr>
          <w:b w:val="1"/>
          <w:color w:val="0d0d0d"/>
          <w:sz w:val="28"/>
          <w:szCs w:val="28"/>
          <w:rtl w:val="0"/>
        </w:rPr>
        <w:t xml:space="preserve">d. Tổ chức thực hiện:</w:t>
      </w:r>
    </w:p>
    <w:p w:rsidR="00000000" w:rsidDel="00000000" w:rsidP="00000000" w:rsidRDefault="00000000" w:rsidRPr="00000000" w14:paraId="00000662">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63">
      <w:pPr>
        <w:spacing w:line="276" w:lineRule="auto"/>
        <w:rPr>
          <w:b w:val="1"/>
          <w:color w:val="0d0d0d"/>
          <w:sz w:val="28"/>
          <w:szCs w:val="28"/>
        </w:rPr>
      </w:pPr>
      <w:r w:rsidDel="00000000" w:rsidR="00000000" w:rsidRPr="00000000">
        <w:rPr>
          <w:b w:val="1"/>
          <w:color w:val="0d0d0d"/>
          <w:sz w:val="28"/>
          <w:szCs w:val="28"/>
          <w:rtl w:val="0"/>
        </w:rPr>
        <w:t xml:space="preserve">*</w:t>
      </w:r>
      <w:r w:rsidDel="00000000" w:rsidR="00000000" w:rsidRPr="00000000">
        <w:rPr>
          <w:b w:val="1"/>
          <w:color w:val="0d0d0d"/>
          <w:sz w:val="28"/>
          <w:szCs w:val="28"/>
          <w:highlight w:val="green"/>
          <w:rtl w:val="0"/>
        </w:rPr>
        <w:t xml:space="preserve">Trước hoạt động nói và nghe:</w:t>
      </w:r>
      <w:r w:rsidDel="00000000" w:rsidR="00000000" w:rsidRPr="00000000">
        <w:rPr>
          <w:b w:val="1"/>
          <w:color w:val="0d0d0d"/>
          <w:sz w:val="28"/>
          <w:szCs w:val="28"/>
          <w:rtl w:val="0"/>
        </w:rPr>
        <w:t xml:space="preserve"> </w:t>
      </w:r>
    </w:p>
    <w:p w:rsidR="00000000" w:rsidDel="00000000" w:rsidP="00000000" w:rsidRDefault="00000000" w:rsidRPr="00000000" w14:paraId="00000664">
      <w:pPr>
        <w:spacing w:line="276" w:lineRule="auto"/>
        <w:rPr>
          <w:b w:val="1"/>
          <w:color w:val="0d0d0d"/>
          <w:sz w:val="28"/>
          <w:szCs w:val="28"/>
        </w:rPr>
      </w:pPr>
      <w:r w:rsidDel="00000000" w:rsidR="00000000" w:rsidRPr="00000000">
        <w:rPr>
          <w:b w:val="1"/>
          <w:color w:val="0d0d0d"/>
          <w:sz w:val="28"/>
          <w:szCs w:val="28"/>
          <w:rtl w:val="0"/>
        </w:rPr>
        <w:t xml:space="preserve">- GV đặt câu hỏi: </w:t>
      </w:r>
    </w:p>
    <w:p w:rsidR="00000000" w:rsidDel="00000000" w:rsidP="00000000" w:rsidRDefault="00000000" w:rsidRPr="00000000" w14:paraId="00000665">
      <w:pPr>
        <w:spacing w:line="276" w:lineRule="auto"/>
        <w:rPr>
          <w:color w:val="0d0d0d"/>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Em có thường xuyên trao đổi, thảo luận cùng các bạn trong nhóm để tìm ra một giải pháp thống nhất về một vấn đề nào đó không?</w:t>
      </w:r>
    </w:p>
    <w:p w:rsidR="00000000" w:rsidDel="00000000" w:rsidP="00000000" w:rsidRDefault="00000000" w:rsidRPr="00000000" w14:paraId="00000666">
      <w:pPr>
        <w:spacing w:line="276" w:lineRule="auto"/>
        <w:rPr>
          <w:color w:val="0d0d0d"/>
          <w:sz w:val="28"/>
          <w:szCs w:val="28"/>
        </w:rPr>
      </w:pPr>
      <w:r w:rsidDel="00000000" w:rsidR="00000000" w:rsidRPr="00000000">
        <w:rPr>
          <w:color w:val="0d0d0d"/>
          <w:sz w:val="28"/>
          <w:szCs w:val="28"/>
          <w:rtl w:val="0"/>
        </w:rPr>
        <w:t xml:space="preserve">+ Khi cùng nhau trao đổi, thảo luận và cùng đi đến một giải pháp thống nhất thì tâm trạng của em như thế nào?</w:t>
      </w:r>
    </w:p>
    <w:p w:rsidR="00000000" w:rsidDel="00000000" w:rsidP="00000000" w:rsidRDefault="00000000" w:rsidRPr="00000000" w14:paraId="00000667">
      <w:pPr>
        <w:spacing w:line="276" w:lineRule="auto"/>
        <w:rPr>
          <w:b w:val="1"/>
          <w:color w:val="0d0d0d"/>
          <w:sz w:val="28"/>
          <w:szCs w:val="28"/>
        </w:rPr>
      </w:pPr>
      <w:r w:rsidDel="00000000" w:rsidR="00000000" w:rsidRPr="00000000">
        <w:rPr>
          <w:b w:val="1"/>
          <w:color w:val="0d0d0d"/>
          <w:sz w:val="28"/>
          <w:szCs w:val="28"/>
          <w:rtl w:val="0"/>
        </w:rPr>
        <w:t xml:space="preserve">- HS trả lời câu hỏi.</w:t>
      </w:r>
    </w:p>
    <w:p w:rsidR="00000000" w:rsidDel="00000000" w:rsidP="00000000" w:rsidRDefault="00000000" w:rsidRPr="00000000" w14:paraId="00000668">
      <w:pPr>
        <w:spacing w:line="276" w:lineRule="auto"/>
        <w:rPr>
          <w:color w:val="0d0d0d"/>
          <w:sz w:val="28"/>
          <w:szCs w:val="28"/>
        </w:rPr>
      </w:pPr>
      <w:r w:rsidDel="00000000" w:rsidR="00000000" w:rsidRPr="00000000">
        <w:rPr>
          <w:color w:val="0d0d0d"/>
          <w:sz w:val="28"/>
          <w:szCs w:val="28"/>
          <w:rtl w:val="0"/>
        </w:rPr>
        <w:t xml:space="preserve">- GV dẫn dắt: Việc thảo luận tìm ra giải pháp thống nhất một vấn đề là rất cần thiết và quan trọng. Khi chúng ta cùng trao đổi, thảo luận và đưa ra giải pháp thống nhất thì mỗi thành viên đều có chung tâm trạng vui vẻ, hào hứng. Đó là niềm vui vì đã tìm thấy tiếng nói chung giữa các thành viên.</w:t>
      </w:r>
    </w:p>
    <w:p w:rsidR="00000000" w:rsidDel="00000000" w:rsidP="00000000" w:rsidRDefault="00000000" w:rsidRPr="00000000" w14:paraId="00000669">
      <w:pPr>
        <w:spacing w:line="276" w:lineRule="auto"/>
        <w:rPr>
          <w:color w:val="0d0d0d"/>
          <w:sz w:val="28"/>
          <w:szCs w:val="28"/>
        </w:rPr>
      </w:pPr>
      <w:r w:rsidDel="00000000" w:rsidR="00000000" w:rsidRPr="00000000">
        <w:rPr>
          <w:rtl w:val="0"/>
        </w:rPr>
      </w:r>
    </w:p>
    <w:p w:rsidR="00000000" w:rsidDel="00000000" w:rsidP="00000000" w:rsidRDefault="00000000" w:rsidRPr="00000000" w14:paraId="0000066A">
      <w:pPr>
        <w:spacing w:line="276" w:lineRule="auto"/>
        <w:rPr>
          <w:b w:val="1"/>
          <w:color w:val="0d0d0d"/>
          <w:sz w:val="28"/>
          <w:szCs w:val="28"/>
        </w:rPr>
      </w:pPr>
      <w:r w:rsidDel="00000000" w:rsidR="00000000" w:rsidRPr="00000000">
        <w:rPr>
          <w:b w:val="1"/>
          <w:color w:val="0d0d0d"/>
          <w:sz w:val="28"/>
          <w:szCs w:val="28"/>
          <w:highlight w:val="green"/>
          <w:rtl w:val="0"/>
        </w:rPr>
        <w:t xml:space="preserve">*Trong hoạt động nói và nghe:</w:t>
      </w:r>
      <w:r w:rsidDel="00000000" w:rsidR="00000000" w:rsidRPr="00000000">
        <w:rPr>
          <w:rtl w:val="0"/>
        </w:rPr>
      </w:r>
    </w:p>
    <w:p w:rsidR="00000000" w:rsidDel="00000000" w:rsidP="00000000" w:rsidRDefault="00000000" w:rsidRPr="00000000" w14:paraId="0000066B">
      <w:pPr>
        <w:spacing w:line="276" w:lineRule="auto"/>
        <w:rPr>
          <w:b w:val="1"/>
          <w:color w:val="0d0d0d"/>
          <w:sz w:val="28"/>
          <w:szCs w:val="28"/>
        </w:rPr>
      </w:pPr>
      <w:r w:rsidDel="00000000" w:rsidR="00000000" w:rsidRPr="00000000">
        <w:rPr>
          <w:rtl w:val="0"/>
        </w:rPr>
      </w:r>
    </w:p>
    <w:tbl>
      <w:tblPr>
        <w:tblStyle w:val="Table39"/>
        <w:tblW w:w="94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6"/>
        <w:gridCol w:w="4969"/>
        <w:tblGridChange w:id="0">
          <w:tblGrid>
            <w:gridCol w:w="4476"/>
            <w:gridCol w:w="4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spacing w:line="276" w:lineRule="auto"/>
              <w:jc w:val="center"/>
              <w:rPr>
                <w:b w:val="1"/>
                <w:color w:val="0d0d0d"/>
                <w:sz w:val="28"/>
                <w:szCs w:val="28"/>
              </w:rPr>
            </w:pPr>
            <w:r w:rsidDel="00000000" w:rsidR="00000000" w:rsidRPr="00000000">
              <w:rPr>
                <w:b w:val="1"/>
                <w:color w:val="0d0d0d"/>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spacing w:line="276" w:lineRule="auto"/>
              <w:jc w:val="center"/>
              <w:rPr>
                <w:b w:val="1"/>
                <w:color w:val="0d0d0d"/>
                <w:sz w:val="28"/>
                <w:szCs w:val="28"/>
              </w:rPr>
            </w:pPr>
            <w:r w:rsidDel="00000000" w:rsidR="00000000" w:rsidRPr="00000000">
              <w:rPr>
                <w:b w:val="1"/>
                <w:color w:val="0d0d0d"/>
                <w:sz w:val="28"/>
                <w:szCs w:val="28"/>
                <w:rtl w:val="0"/>
              </w:rPr>
              <w:t xml:space="preserve">Dự kiến sản phẩm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line="276" w:lineRule="auto"/>
              <w:rPr>
                <w:color w:val="0d0d0d"/>
                <w:sz w:val="28"/>
                <w:szCs w:val="28"/>
              </w:rPr>
            </w:pPr>
            <w:r w:rsidDel="00000000" w:rsidR="00000000" w:rsidRPr="00000000">
              <w:rPr>
                <w:rtl w:val="0"/>
              </w:rPr>
            </w:r>
          </w:p>
          <w:p w:rsidR="00000000" w:rsidDel="00000000" w:rsidP="00000000" w:rsidRDefault="00000000" w:rsidRPr="00000000" w14:paraId="0000066F">
            <w:pPr>
              <w:spacing w:line="276" w:lineRule="auto"/>
              <w:rPr>
                <w:color w:val="0d0d0d"/>
                <w:sz w:val="28"/>
                <w:szCs w:val="28"/>
              </w:rPr>
            </w:pPr>
            <w:r w:rsidDel="00000000" w:rsidR="00000000" w:rsidRPr="00000000">
              <w:rPr>
                <w:b w:val="1"/>
                <w:color w:val="0d0d0d"/>
                <w:sz w:val="28"/>
                <w:szCs w:val="28"/>
                <w:rtl w:val="0"/>
              </w:rPr>
              <w:t xml:space="preserve">*Bước 1</w:t>
            </w:r>
            <w:r w:rsidDel="00000000" w:rsidR="00000000" w:rsidRPr="00000000">
              <w:rPr>
                <w:color w:val="0d0d0d"/>
                <w:sz w:val="28"/>
                <w:szCs w:val="28"/>
                <w:rtl w:val="0"/>
              </w:rPr>
              <w:t xml:space="preserve">. </w:t>
            </w:r>
            <w:r w:rsidDel="00000000" w:rsidR="00000000" w:rsidRPr="00000000">
              <w:rPr>
                <w:b w:val="1"/>
                <w:color w:val="0d0d0d"/>
                <w:sz w:val="28"/>
                <w:szCs w:val="28"/>
                <w:rtl w:val="0"/>
              </w:rPr>
              <w:t xml:space="preserve">GV giao nhiệm vụ</w:t>
            </w:r>
            <w:r w:rsidDel="00000000" w:rsidR="00000000" w:rsidRPr="00000000">
              <w:rPr>
                <w:color w:val="0d0d0d"/>
                <w:sz w:val="28"/>
                <w:szCs w:val="28"/>
                <w:rtl w:val="0"/>
              </w:rPr>
              <w:t xml:space="preserve">: Hãy tìm hiểu các bước tiến hành thảo luận nhóm về một vấn đề cần có giải pháp thống nhất.</w:t>
            </w:r>
          </w:p>
          <w:p w:rsidR="00000000" w:rsidDel="00000000" w:rsidP="00000000" w:rsidRDefault="00000000" w:rsidRPr="00000000" w14:paraId="00000670">
            <w:pPr>
              <w:spacing w:line="276" w:lineRule="auto"/>
              <w:rPr>
                <w:color w:val="0d0d0d"/>
                <w:sz w:val="28"/>
                <w:szCs w:val="28"/>
              </w:rPr>
            </w:pPr>
            <w:r w:rsidDel="00000000" w:rsidR="00000000" w:rsidRPr="00000000">
              <w:rPr>
                <w:color w:val="0d0d0d"/>
                <w:sz w:val="28"/>
                <w:szCs w:val="28"/>
                <w:rtl w:val="0"/>
              </w:rPr>
              <w:t xml:space="preserve">- Yêu cầu khi tham gia thảo luận nhóm về một vấn đề là gì?</w:t>
            </w:r>
          </w:p>
          <w:p w:rsidR="00000000" w:rsidDel="00000000" w:rsidP="00000000" w:rsidRDefault="00000000" w:rsidRPr="00000000" w14:paraId="00000671">
            <w:pPr>
              <w:spacing w:line="276" w:lineRule="auto"/>
              <w:rPr>
                <w:color w:val="0d0d0d"/>
                <w:sz w:val="28"/>
                <w:szCs w:val="28"/>
              </w:rPr>
            </w:pPr>
            <w:r w:rsidDel="00000000" w:rsidR="00000000" w:rsidRPr="00000000">
              <w:rPr>
                <w:rtl w:val="0"/>
              </w:rPr>
            </w:r>
          </w:p>
          <w:p w:rsidR="00000000" w:rsidDel="00000000" w:rsidP="00000000" w:rsidRDefault="00000000" w:rsidRPr="00000000" w14:paraId="00000672">
            <w:pPr>
              <w:spacing w:line="276" w:lineRule="auto"/>
              <w:rPr>
                <w:b w:val="1"/>
                <w:color w:val="0d0d0d"/>
                <w:sz w:val="28"/>
                <w:szCs w:val="28"/>
              </w:rPr>
            </w:pPr>
            <w:r w:rsidDel="00000000" w:rsidR="00000000" w:rsidRPr="00000000">
              <w:rPr>
                <w:color w:val="0d0d0d"/>
                <w:sz w:val="28"/>
                <w:szCs w:val="28"/>
                <w:rtl w:val="0"/>
              </w:rPr>
              <w:t xml:space="preserve"> </w:t>
            </w:r>
            <w:r w:rsidDel="00000000" w:rsidR="00000000" w:rsidRPr="00000000">
              <w:rPr>
                <w:b w:val="1"/>
                <w:color w:val="0d0d0d"/>
                <w:sz w:val="28"/>
                <w:szCs w:val="28"/>
                <w:rtl w:val="0"/>
              </w:rPr>
              <w:t xml:space="preserve">* Bước 2. HS đọc trong sách giáo khoa và trả lời.</w:t>
            </w:r>
          </w:p>
          <w:p w:rsidR="00000000" w:rsidDel="00000000" w:rsidP="00000000" w:rsidRDefault="00000000" w:rsidRPr="00000000" w14:paraId="00000673">
            <w:pPr>
              <w:spacing w:line="276" w:lineRule="auto"/>
              <w:rPr>
                <w:b w:val="1"/>
                <w:color w:val="0d0d0d"/>
                <w:sz w:val="28"/>
                <w:szCs w:val="28"/>
              </w:rPr>
            </w:pPr>
            <w:r w:rsidDel="00000000" w:rsidR="00000000" w:rsidRPr="00000000">
              <w:rPr>
                <w:b w:val="1"/>
                <w:color w:val="0d0d0d"/>
                <w:sz w:val="28"/>
                <w:szCs w:val="28"/>
                <w:rtl w:val="0"/>
              </w:rPr>
              <w:t xml:space="preserve">* Bước 3. Nhận xét</w:t>
            </w:r>
          </w:p>
          <w:p w:rsidR="00000000" w:rsidDel="00000000" w:rsidP="00000000" w:rsidRDefault="00000000" w:rsidRPr="00000000" w14:paraId="00000674">
            <w:pPr>
              <w:spacing w:line="276" w:lineRule="auto"/>
              <w:rPr>
                <w:color w:val="0d0d0d"/>
                <w:sz w:val="28"/>
                <w:szCs w:val="28"/>
              </w:rPr>
            </w:pPr>
            <w:r w:rsidDel="00000000" w:rsidR="00000000" w:rsidRPr="00000000">
              <w:rPr>
                <w:b w:val="1"/>
                <w:color w:val="0d0d0d"/>
                <w:sz w:val="28"/>
                <w:szCs w:val="28"/>
                <w:rtl w:val="0"/>
              </w:rPr>
              <w:t xml:space="preserve">Bước 4. Thống nhất về yêu cầu cơ bản khi tham gia thảo luận nhóm.</w:t>
            </w:r>
            <w:r w:rsidDel="00000000" w:rsidR="00000000" w:rsidRPr="00000000">
              <w:rPr>
                <w:rtl w:val="0"/>
              </w:rPr>
            </w:r>
          </w:p>
          <w:p w:rsidR="00000000" w:rsidDel="00000000" w:rsidP="00000000" w:rsidRDefault="00000000" w:rsidRPr="00000000" w14:paraId="00000675">
            <w:pPr>
              <w:spacing w:line="276" w:lineRule="auto"/>
              <w:rPr>
                <w:color w:val="0d0d0d"/>
                <w:sz w:val="28"/>
                <w:szCs w:val="28"/>
              </w:rPr>
            </w:pPr>
            <w:r w:rsidDel="00000000" w:rsidR="00000000" w:rsidRPr="00000000">
              <w:rPr>
                <w:color w:val="0d0d0d"/>
                <w:sz w:val="28"/>
                <w:szCs w:val="28"/>
                <w:rtl w:val="0"/>
              </w:rPr>
              <w:t xml:space="preserve"> </w:t>
            </w:r>
          </w:p>
          <w:p w:rsidR="00000000" w:rsidDel="00000000" w:rsidP="00000000" w:rsidRDefault="00000000" w:rsidRPr="00000000" w14:paraId="00000676">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7">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8">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9">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A">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B">
            <w:pPr>
              <w:spacing w:line="276" w:lineRule="auto"/>
              <w:rPr>
                <w:b w:val="1"/>
                <w:color w:val="0d0d0d"/>
                <w:sz w:val="28"/>
                <w:szCs w:val="28"/>
              </w:rPr>
            </w:pPr>
            <w:r w:rsidDel="00000000" w:rsidR="00000000" w:rsidRPr="00000000">
              <w:rPr>
                <w:b w:val="1"/>
                <w:color w:val="0d0d0d"/>
                <w:sz w:val="28"/>
                <w:szCs w:val="28"/>
                <w:rtl w:val="0"/>
              </w:rPr>
              <w:t xml:space="preserve"> </w:t>
            </w:r>
            <w:r w:rsidDel="00000000" w:rsidR="00000000" w:rsidRPr="00000000">
              <w:rPr>
                <w:b w:val="1"/>
                <w:color w:val="0d0d0d"/>
                <w:sz w:val="28"/>
                <w:szCs w:val="28"/>
              </w:rPr>
              <w:drawing>
                <wp:inline distB="0" distT="0" distL="0" distR="0">
                  <wp:extent cx="2695575" cy="2000250"/>
                  <wp:effectExtent b="0" l="0" r="0" t="0"/>
                  <wp:docPr id="27"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69557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D">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E">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7F">
            <w:pPr>
              <w:spacing w:line="276" w:lineRule="auto"/>
              <w:rPr>
                <w:b w:val="1"/>
                <w:color w:val="0d0d0d"/>
                <w:sz w:val="28"/>
                <w:szCs w:val="28"/>
              </w:rPr>
            </w:pPr>
            <w:r w:rsidDel="00000000" w:rsidR="00000000" w:rsidRPr="00000000">
              <w:rPr>
                <w:b w:val="1"/>
                <w:sz w:val="28"/>
                <w:szCs w:val="28"/>
                <w:highlight w:val="white"/>
                <w:rtl w:val="0"/>
              </w:rPr>
              <w:t xml:space="preserve"> GV nhấn mạnh</w:t>
            </w:r>
            <w:r w:rsidDel="00000000" w:rsidR="00000000" w:rsidRPr="00000000">
              <w:rPr>
                <w:sz w:val="28"/>
                <w:szCs w:val="28"/>
                <w:highlight w:val="white"/>
                <w:rtl w:val="0"/>
              </w:rPr>
              <w:t xml:space="preserve">: Khi chú tâm lắng nghe đồng đội, các em còn có thể hiểu bạn hơn, biết được những điểm yếu của nhau để cùng nhau bàn luận góp ý sửa chữa. Do đó, lắng nghe đồng đội để nâng cao kỹ năng làm việc nhóm.</w:t>
            </w:r>
            <w:r w:rsidDel="00000000" w:rsidR="00000000" w:rsidRPr="00000000">
              <w:rPr>
                <w:rtl w:val="0"/>
              </w:rPr>
            </w:r>
          </w:p>
          <w:p w:rsidR="00000000" w:rsidDel="00000000" w:rsidP="00000000" w:rsidRDefault="00000000" w:rsidRPr="00000000" w14:paraId="00000680">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1">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2">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3">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4">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5">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6">
            <w:pPr>
              <w:spacing w:line="276" w:lineRule="auto"/>
              <w:rPr>
                <w:b w:val="1"/>
                <w:color w:val="0d0d0d"/>
                <w:sz w:val="28"/>
                <w:szCs w:val="28"/>
              </w:rPr>
            </w:pPr>
            <w:r w:rsidDel="00000000" w:rsidR="00000000" w:rsidRPr="00000000">
              <w:rPr>
                <w:b w:val="1"/>
                <w:color w:val="0d0d0d"/>
                <w:sz w:val="28"/>
                <w:szCs w:val="28"/>
                <w:rtl w:val="0"/>
              </w:rPr>
              <w:t xml:space="preserve">GV nhấn mạnh:</w:t>
            </w:r>
          </w:p>
          <w:p w:rsidR="00000000" w:rsidDel="00000000" w:rsidP="00000000" w:rsidRDefault="00000000" w:rsidRPr="00000000" w14:paraId="00000687">
            <w:pPr>
              <w:spacing w:line="276" w:lineRule="auto"/>
              <w:rPr>
                <w:b w:val="1"/>
                <w:color w:val="0d0d0d"/>
                <w:sz w:val="28"/>
                <w:szCs w:val="28"/>
              </w:rPr>
            </w:pPr>
            <w:r w:rsidDel="00000000" w:rsidR="00000000" w:rsidRPr="00000000">
              <w:rPr>
                <w:sz w:val="28"/>
                <w:szCs w:val="28"/>
                <w:highlight w:val="white"/>
                <w:rtl w:val="0"/>
              </w:rPr>
              <w:t xml:space="preserve"> Trưởng nhóm có nhiệm vụ phân công công việc sao cho đồng đều giữa các thành viên và giải quyết các vấn đề phát sinh trong nhóm. Đảm bảo cho công việc không bị gián đoạn vì bất kỳ lý do nào. Ngoài ra, bất cứ thành viên nào trong team và cả trưởng nhóm đều phải biết cách tổ chức sắp xếp công việc hiệu quả. Khi được giao nhiệm vụ, các thành viên phải tiến hành cho khoa học, tránh trường hợp tiến độ làm việc chậm hơn so với các thành viên khác trong team khiến cho công việc không được hoàn thành đúng thời hạn.</w:t>
            </w:r>
            <w:r w:rsidDel="00000000" w:rsidR="00000000" w:rsidRPr="00000000">
              <w:rPr>
                <w:sz w:val="28"/>
                <w:szCs w:val="28"/>
                <w:rtl w:val="0"/>
              </w:rPr>
              <w:br w:type="textWrapping"/>
            </w:r>
            <w:r w:rsidDel="00000000" w:rsidR="00000000" w:rsidRPr="00000000">
              <w:rPr>
                <w:rtl w:val="0"/>
              </w:rPr>
            </w:r>
          </w:p>
          <w:p w:rsidR="00000000" w:rsidDel="00000000" w:rsidP="00000000" w:rsidRDefault="00000000" w:rsidRPr="00000000" w14:paraId="00000688">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9">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A">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B">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C">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D">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E">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8F">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0">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1">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2">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3">
            <w:pPr>
              <w:spacing w:line="276" w:lineRule="auto"/>
              <w:rPr>
                <w:b w:val="1"/>
                <w:color w:val="0d0d0d"/>
                <w:sz w:val="28"/>
                <w:szCs w:val="28"/>
              </w:rPr>
            </w:pPr>
            <w:r w:rsidDel="00000000" w:rsidR="00000000" w:rsidRPr="00000000">
              <w:rPr>
                <w:b w:val="1"/>
                <w:sz w:val="28"/>
                <w:szCs w:val="28"/>
                <w:highlight w:val="white"/>
                <w:rtl w:val="0"/>
              </w:rPr>
              <w:t xml:space="preserve">GV nhấn mạnh:</w:t>
            </w:r>
            <w:r w:rsidDel="00000000" w:rsidR="00000000" w:rsidRPr="00000000">
              <w:rPr>
                <w:sz w:val="28"/>
                <w:szCs w:val="28"/>
                <w:highlight w:val="white"/>
                <w:rtl w:val="0"/>
              </w:rPr>
              <w:t xml:space="preserve"> Một người trưởng nhóm có năng lực và bản lĩnh là người hiểu từng thành viên trong nhóm về điểm mạnh điểm yếu cũng như biết cách tạo ra động lực, khuyến khích họ phát triển bản thân ngay trong nhóm của mình.</w:t>
            </w:r>
            <w:r w:rsidDel="00000000" w:rsidR="00000000" w:rsidRPr="00000000">
              <w:rPr>
                <w:sz w:val="28"/>
                <w:szCs w:val="28"/>
                <w:rtl w:val="0"/>
              </w:rPr>
              <w:br w:type="textWrapping"/>
              <w:br w:type="textWrapping"/>
            </w:r>
            <w:r w:rsidDel="00000000" w:rsidR="00000000" w:rsidRPr="00000000">
              <w:rPr>
                <w:rtl w:val="0"/>
              </w:rPr>
            </w:r>
          </w:p>
          <w:p w:rsidR="00000000" w:rsidDel="00000000" w:rsidP="00000000" w:rsidRDefault="00000000" w:rsidRPr="00000000" w14:paraId="00000694">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5">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6">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7">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8">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9">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A">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B">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C">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9D">
            <w:pPr>
              <w:spacing w:line="276" w:lineRule="auto"/>
              <w:rPr>
                <w:b w:val="1"/>
                <w:color w:val="0d0d0d"/>
                <w:sz w:val="28"/>
                <w:szCs w:val="28"/>
              </w:rPr>
            </w:pPr>
            <w:r w:rsidDel="00000000" w:rsidR="00000000" w:rsidRPr="00000000">
              <w:rPr>
                <w:b w:val="1"/>
                <w:color w:val="0d0d0d"/>
                <w:sz w:val="28"/>
                <w:szCs w:val="28"/>
                <w:rtl w:val="0"/>
              </w:rPr>
              <w:t xml:space="preserve">* Bước 1. GV giao nhiệm vụ: Hãy thảo luận nhóm về về vấn đề sau đây:</w:t>
            </w:r>
          </w:p>
          <w:p w:rsidR="00000000" w:rsidDel="00000000" w:rsidP="00000000" w:rsidRDefault="00000000" w:rsidRPr="00000000" w14:paraId="0000069E">
            <w:pPr>
              <w:spacing w:line="276" w:lineRule="auto"/>
              <w:rPr>
                <w:b w:val="1"/>
                <w:color w:val="0d0d0d"/>
                <w:sz w:val="28"/>
                <w:szCs w:val="28"/>
              </w:rPr>
            </w:pPr>
            <w:r w:rsidDel="00000000" w:rsidR="00000000" w:rsidRPr="00000000">
              <w:rPr>
                <w:color w:val="0d0d0d"/>
                <w:sz w:val="28"/>
                <w:szCs w:val="28"/>
                <w:rtl w:val="0"/>
              </w:rPr>
              <w:t xml:space="preserve">Có ý kiến cho rằng “Muốn học giỏi môn môn Ngữ văn chỉ cần học thuộc những gì cô giáo cho ghi.</w:t>
            </w:r>
            <w:r w:rsidDel="00000000" w:rsidR="00000000" w:rsidRPr="00000000">
              <w:rPr>
                <w:rtl w:val="0"/>
              </w:rPr>
            </w:r>
          </w:p>
          <w:p w:rsidR="00000000" w:rsidDel="00000000" w:rsidP="00000000" w:rsidRDefault="00000000" w:rsidRPr="00000000" w14:paraId="0000069F">
            <w:pPr>
              <w:spacing w:line="276" w:lineRule="auto"/>
              <w:rPr>
                <w:color w:val="0d0d0d"/>
                <w:sz w:val="28"/>
                <w:szCs w:val="28"/>
              </w:rPr>
            </w:pPr>
            <w:r w:rsidDel="00000000" w:rsidR="00000000" w:rsidRPr="00000000">
              <w:rPr>
                <w:color w:val="0d0d0d"/>
                <w:sz w:val="28"/>
                <w:szCs w:val="28"/>
                <w:rtl w:val="0"/>
              </w:rPr>
              <w:t xml:space="preserve"> Ý kiến khác lại cho rằng “Để học giỏi môn Ngữ văn thì chỉ cần đọc nhiều sách”</w:t>
            </w:r>
          </w:p>
          <w:p w:rsidR="00000000" w:rsidDel="00000000" w:rsidP="00000000" w:rsidRDefault="00000000" w:rsidRPr="00000000" w14:paraId="000006A0">
            <w:pPr>
              <w:spacing w:line="276" w:lineRule="auto"/>
              <w:rPr>
                <w:b w:val="1"/>
                <w:color w:val="0d0d0d"/>
                <w:sz w:val="28"/>
                <w:szCs w:val="28"/>
              </w:rPr>
            </w:pPr>
            <w:r w:rsidDel="00000000" w:rsidR="00000000" w:rsidRPr="00000000">
              <w:rPr>
                <w:b w:val="1"/>
                <w:color w:val="0d0d0d"/>
                <w:sz w:val="28"/>
                <w:szCs w:val="28"/>
                <w:rtl w:val="0"/>
              </w:rPr>
              <w:t xml:space="preserve">* Bước 2.Thực hiện nhiệm vụ:</w:t>
            </w:r>
          </w:p>
          <w:p w:rsidR="00000000" w:rsidDel="00000000" w:rsidP="00000000" w:rsidRDefault="00000000" w:rsidRPr="00000000" w14:paraId="000006A1">
            <w:pPr>
              <w:spacing w:line="276" w:lineRule="auto"/>
              <w:rPr>
                <w:sz w:val="28"/>
                <w:szCs w:val="28"/>
              </w:rPr>
            </w:pPr>
            <w:r w:rsidDel="00000000" w:rsidR="00000000" w:rsidRPr="00000000">
              <w:rPr>
                <w:sz w:val="28"/>
                <w:szCs w:val="28"/>
                <w:rtl w:val="0"/>
              </w:rPr>
              <w:t xml:space="preserve">a. Nhóm 1 tiến hành thảo luận theo các bước.</w:t>
            </w:r>
          </w:p>
          <w:p w:rsidR="00000000" w:rsidDel="00000000" w:rsidP="00000000" w:rsidRDefault="00000000" w:rsidRPr="00000000" w14:paraId="000006A2">
            <w:pPr>
              <w:spacing w:line="276" w:lineRule="auto"/>
              <w:rPr>
                <w:sz w:val="28"/>
                <w:szCs w:val="28"/>
              </w:rPr>
            </w:pPr>
            <w:r w:rsidDel="00000000" w:rsidR="00000000" w:rsidRPr="00000000">
              <w:rPr>
                <w:sz w:val="28"/>
                <w:szCs w:val="28"/>
                <w:rtl w:val="0"/>
              </w:rPr>
              <w:t xml:space="preserve">b. Các nhóm còn lại quan sát, theo dõi hoạt động của nhóm 1.</w:t>
            </w:r>
          </w:p>
          <w:p w:rsidR="00000000" w:rsidDel="00000000" w:rsidP="00000000" w:rsidRDefault="00000000" w:rsidRPr="00000000" w14:paraId="000006A3">
            <w:pPr>
              <w:spacing w:line="276" w:lineRule="auto"/>
              <w:rPr>
                <w:sz w:val="28"/>
                <w:szCs w:val="28"/>
              </w:rPr>
            </w:pPr>
            <w:r w:rsidDel="00000000" w:rsidR="00000000" w:rsidRPr="00000000">
              <w:rPr>
                <w:b w:val="1"/>
                <w:sz w:val="28"/>
                <w:szCs w:val="28"/>
                <w:rtl w:val="0"/>
              </w:rPr>
              <w:t xml:space="preserve">* Bước 3. Góp ý, bổ sung về cách làm việc và hiệu quả công việc của nhóm 1</w:t>
            </w:r>
            <w:r w:rsidDel="00000000" w:rsidR="00000000" w:rsidRPr="00000000">
              <w:rPr>
                <w:sz w:val="28"/>
                <w:szCs w:val="28"/>
                <w:rtl w:val="0"/>
              </w:rPr>
              <w:t xml:space="preserve">.</w:t>
            </w:r>
          </w:p>
          <w:p w:rsidR="00000000" w:rsidDel="00000000" w:rsidP="00000000" w:rsidRDefault="00000000" w:rsidRPr="00000000" w14:paraId="000006A4">
            <w:pPr>
              <w:spacing w:line="276" w:lineRule="auto"/>
              <w:rPr>
                <w:sz w:val="28"/>
                <w:szCs w:val="28"/>
              </w:rPr>
            </w:pPr>
            <w:r w:rsidDel="00000000" w:rsidR="00000000" w:rsidRPr="00000000">
              <w:rPr>
                <w:sz w:val="28"/>
                <w:szCs w:val="28"/>
                <w:rtl w:val="0"/>
              </w:rPr>
              <w:t xml:space="preserve">-  Nhận xét về giải pháp mà nhóm 1 đã thống nhất.</w:t>
            </w:r>
          </w:p>
          <w:p w:rsidR="00000000" w:rsidDel="00000000" w:rsidP="00000000" w:rsidRDefault="00000000" w:rsidRPr="00000000" w14:paraId="000006A5">
            <w:pPr>
              <w:spacing w:line="276" w:lineRule="auto"/>
              <w:rPr>
                <w:b w:val="1"/>
                <w:color w:val="0d0d0d"/>
                <w:sz w:val="28"/>
                <w:szCs w:val="28"/>
              </w:rPr>
            </w:pPr>
            <w:r w:rsidDel="00000000" w:rsidR="00000000" w:rsidRPr="00000000">
              <w:rPr>
                <w:b w:val="1"/>
                <w:color w:val="0d0d0d"/>
                <w:sz w:val="28"/>
                <w:szCs w:val="28"/>
                <w:rtl w:val="0"/>
              </w:rPr>
              <w:t xml:space="preserve">- Các nhóm  còn lại thảo luận, nhóm 1 quan sát và tự rút kinh nghiệm.</w:t>
            </w:r>
          </w:p>
          <w:p w:rsidR="00000000" w:rsidDel="00000000" w:rsidP="00000000" w:rsidRDefault="00000000" w:rsidRPr="00000000" w14:paraId="000006A6">
            <w:pPr>
              <w:spacing w:line="276" w:lineRule="auto"/>
              <w:rPr>
                <w:b w:val="1"/>
                <w:color w:val="0d0d0d"/>
                <w:sz w:val="28"/>
                <w:szCs w:val="28"/>
              </w:rPr>
            </w:pPr>
            <w:r w:rsidDel="00000000" w:rsidR="00000000" w:rsidRPr="00000000">
              <w:rPr>
                <w:b w:val="1"/>
                <w:color w:val="0d0d0d"/>
                <w:sz w:val="28"/>
                <w:szCs w:val="28"/>
                <w:rtl w:val="0"/>
              </w:rPr>
              <w:t xml:space="preserve">* Bước 4. Nhận xét của GV.</w:t>
            </w:r>
          </w:p>
          <w:p w:rsidR="00000000" w:rsidDel="00000000" w:rsidP="00000000" w:rsidRDefault="00000000" w:rsidRPr="00000000" w14:paraId="000006A7">
            <w:pPr>
              <w:spacing w:line="276" w:lineRule="auto"/>
              <w:rPr>
                <w:b w:val="1"/>
                <w:color w:val="0d0d0d"/>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spacing w:line="276" w:lineRule="auto"/>
              <w:rPr>
                <w:b w:val="1"/>
                <w:color w:val="0d0d0d"/>
                <w:sz w:val="28"/>
                <w:szCs w:val="28"/>
              </w:rPr>
            </w:pPr>
            <w:r w:rsidDel="00000000" w:rsidR="00000000" w:rsidRPr="00000000">
              <w:rPr>
                <w:b w:val="1"/>
                <w:color w:val="0d0d0d"/>
                <w:sz w:val="28"/>
                <w:szCs w:val="28"/>
                <w:rtl w:val="0"/>
              </w:rPr>
              <w:t xml:space="preserve">I. Các bước thảo luận nhóm về một vấn đề cần có giải pháp thống nhất.</w:t>
            </w:r>
          </w:p>
          <w:p w:rsidR="00000000" w:rsidDel="00000000" w:rsidP="00000000" w:rsidRDefault="00000000" w:rsidRPr="00000000" w14:paraId="000006A9">
            <w:pPr>
              <w:spacing w:line="276" w:lineRule="auto"/>
              <w:rPr>
                <w:b w:val="1"/>
                <w:color w:val="0d0d0d"/>
                <w:sz w:val="28"/>
                <w:szCs w:val="28"/>
              </w:rPr>
            </w:pPr>
            <w:r w:rsidDel="00000000" w:rsidR="00000000" w:rsidRPr="00000000">
              <w:rPr>
                <w:b w:val="1"/>
                <w:color w:val="0d0d0d"/>
                <w:sz w:val="28"/>
                <w:szCs w:val="28"/>
                <w:rtl w:val="0"/>
              </w:rPr>
              <w:t xml:space="preserve">1.</w:t>
            </w:r>
            <w:r w:rsidDel="00000000" w:rsidR="00000000" w:rsidRPr="00000000">
              <w:rPr>
                <w:b w:val="1"/>
                <w:color w:val="0d0d0d"/>
                <w:sz w:val="28"/>
                <w:szCs w:val="28"/>
                <w:u w:val="single"/>
                <w:rtl w:val="0"/>
              </w:rPr>
              <w:t xml:space="preserve">Bước 1</w:t>
            </w:r>
            <w:r w:rsidDel="00000000" w:rsidR="00000000" w:rsidRPr="00000000">
              <w:rPr>
                <w:b w:val="1"/>
                <w:color w:val="0d0d0d"/>
                <w:sz w:val="28"/>
                <w:szCs w:val="28"/>
                <w:rtl w:val="0"/>
              </w:rPr>
              <w:t xml:space="preserve">: Chuẩn bị</w:t>
            </w:r>
          </w:p>
          <w:p w:rsidR="00000000" w:rsidDel="00000000" w:rsidP="00000000" w:rsidRDefault="00000000" w:rsidRPr="00000000" w14:paraId="000006AA">
            <w:pPr>
              <w:spacing w:line="276" w:lineRule="auto"/>
              <w:rPr>
                <w:color w:val="0d0d0d"/>
                <w:sz w:val="28"/>
                <w:szCs w:val="28"/>
              </w:rPr>
            </w:pPr>
            <w:r w:rsidDel="00000000" w:rsidR="00000000" w:rsidRPr="00000000">
              <w:rPr>
                <w:color w:val="0d0d0d"/>
                <w:sz w:val="28"/>
                <w:szCs w:val="28"/>
                <w:rtl w:val="0"/>
              </w:rPr>
              <w:t xml:space="preserve">- Thành lập nhóm và phân công công việc.</w:t>
            </w:r>
          </w:p>
          <w:p w:rsidR="00000000" w:rsidDel="00000000" w:rsidP="00000000" w:rsidRDefault="00000000" w:rsidRPr="00000000" w14:paraId="000006AB">
            <w:pPr>
              <w:spacing w:line="276" w:lineRule="auto"/>
              <w:rPr>
                <w:color w:val="0d0d0d"/>
                <w:sz w:val="28"/>
                <w:szCs w:val="28"/>
              </w:rPr>
            </w:pPr>
            <w:r w:rsidDel="00000000" w:rsidR="00000000" w:rsidRPr="00000000">
              <w:rPr>
                <w:color w:val="0d0d0d"/>
                <w:sz w:val="28"/>
                <w:szCs w:val="28"/>
                <w:rtl w:val="0"/>
              </w:rPr>
              <w:t xml:space="preserve">- Chuẩn bị nội dung buổi thảo luận.</w:t>
            </w:r>
          </w:p>
          <w:p w:rsidR="00000000" w:rsidDel="00000000" w:rsidP="00000000" w:rsidRDefault="00000000" w:rsidRPr="00000000" w14:paraId="000006AC">
            <w:pPr>
              <w:spacing w:line="276" w:lineRule="auto"/>
              <w:rPr>
                <w:color w:val="0d0d0d"/>
                <w:sz w:val="28"/>
                <w:szCs w:val="28"/>
              </w:rPr>
            </w:pPr>
            <w:r w:rsidDel="00000000" w:rsidR="00000000" w:rsidRPr="00000000">
              <w:rPr>
                <w:color w:val="0d0d0d"/>
                <w:sz w:val="28"/>
                <w:szCs w:val="28"/>
                <w:rtl w:val="0"/>
              </w:rPr>
              <w:t xml:space="preserve">- Thống nhất thời gian, địa điểm và mục tiêu của buổi thảo luận.</w:t>
            </w:r>
          </w:p>
          <w:p w:rsidR="00000000" w:rsidDel="00000000" w:rsidP="00000000" w:rsidRDefault="00000000" w:rsidRPr="00000000" w14:paraId="000006AD">
            <w:pPr>
              <w:spacing w:line="276" w:lineRule="auto"/>
              <w:rPr>
                <w:color w:val="0d0d0d"/>
                <w:sz w:val="28"/>
                <w:szCs w:val="28"/>
              </w:rPr>
            </w:pPr>
            <w:r w:rsidDel="00000000" w:rsidR="00000000" w:rsidRPr="00000000">
              <w:rPr>
                <w:rtl w:val="0"/>
              </w:rPr>
            </w:r>
          </w:p>
          <w:p w:rsidR="00000000" w:rsidDel="00000000" w:rsidP="00000000" w:rsidRDefault="00000000" w:rsidRPr="00000000" w14:paraId="000006AE">
            <w:pPr>
              <w:spacing w:line="276" w:lineRule="auto"/>
              <w:rPr>
                <w:b w:val="1"/>
                <w:color w:val="0d0d0d"/>
                <w:sz w:val="28"/>
                <w:szCs w:val="28"/>
              </w:rPr>
            </w:pPr>
            <w:r w:rsidDel="00000000" w:rsidR="00000000" w:rsidRPr="00000000">
              <w:rPr>
                <w:b w:val="1"/>
                <w:color w:val="0d0d0d"/>
                <w:sz w:val="28"/>
                <w:szCs w:val="28"/>
                <w:u w:val="single"/>
                <w:rtl w:val="0"/>
              </w:rPr>
              <w:t xml:space="preserve">2.Bước 2</w:t>
            </w:r>
            <w:r w:rsidDel="00000000" w:rsidR="00000000" w:rsidRPr="00000000">
              <w:rPr>
                <w:b w:val="1"/>
                <w:color w:val="0d0d0d"/>
                <w:sz w:val="28"/>
                <w:szCs w:val="28"/>
                <w:rtl w:val="0"/>
              </w:rPr>
              <w:t xml:space="preserve">: Thảo luận.</w:t>
            </w:r>
          </w:p>
          <w:p w:rsidR="00000000" w:rsidDel="00000000" w:rsidP="00000000" w:rsidRDefault="00000000" w:rsidRPr="00000000" w14:paraId="000006AF">
            <w:pPr>
              <w:spacing w:line="276" w:lineRule="auto"/>
              <w:rPr>
                <w:b w:val="1"/>
                <w:color w:val="0d0d0d"/>
                <w:sz w:val="28"/>
                <w:szCs w:val="28"/>
              </w:rPr>
            </w:pPr>
            <w:r w:rsidDel="00000000" w:rsidR="00000000" w:rsidRPr="00000000">
              <w:rPr>
                <w:b w:val="1"/>
                <w:color w:val="0d0d0d"/>
                <w:sz w:val="28"/>
                <w:szCs w:val="28"/>
                <w:rtl w:val="0"/>
              </w:rPr>
              <w:t xml:space="preserve">a. Cách trình bày ý kiến:</w:t>
            </w:r>
          </w:p>
          <w:p w:rsidR="00000000" w:rsidDel="00000000" w:rsidP="00000000" w:rsidRDefault="00000000" w:rsidRPr="00000000" w14:paraId="000006B0">
            <w:pPr>
              <w:spacing w:line="276" w:lineRule="auto"/>
              <w:rPr>
                <w:color w:val="0d0d0d"/>
                <w:sz w:val="28"/>
                <w:szCs w:val="28"/>
              </w:rPr>
            </w:pPr>
            <w:r w:rsidDel="00000000" w:rsidR="00000000" w:rsidRPr="00000000">
              <w:rPr>
                <w:color w:val="0d0d0d"/>
                <w:sz w:val="28"/>
                <w:szCs w:val="28"/>
                <w:rtl w:val="0"/>
              </w:rPr>
              <w:t xml:space="preserve">- Trình bày rõ ràng, mạch lạc và dễ hiểu.</w:t>
            </w:r>
          </w:p>
          <w:p w:rsidR="00000000" w:rsidDel="00000000" w:rsidP="00000000" w:rsidRDefault="00000000" w:rsidRPr="00000000" w14:paraId="000006B1">
            <w:pPr>
              <w:spacing w:line="276" w:lineRule="auto"/>
              <w:rPr>
                <w:color w:val="0d0d0d"/>
                <w:sz w:val="28"/>
                <w:szCs w:val="28"/>
              </w:rPr>
            </w:pPr>
            <w:r w:rsidDel="00000000" w:rsidR="00000000" w:rsidRPr="00000000">
              <w:rPr>
                <w:color w:val="0d0d0d"/>
                <w:sz w:val="28"/>
                <w:szCs w:val="28"/>
                <w:rtl w:val="0"/>
              </w:rPr>
              <w:t xml:space="preserve">- Các ý kiến phải sắp xếp theo trình tự thống nhất để người nghe dễ hình dung, dễ nhận xét và bổ sung.</w:t>
            </w:r>
          </w:p>
          <w:p w:rsidR="00000000" w:rsidDel="00000000" w:rsidP="00000000" w:rsidRDefault="00000000" w:rsidRPr="00000000" w14:paraId="000006B2">
            <w:pPr>
              <w:spacing w:line="276" w:lineRule="auto"/>
              <w:rPr>
                <w:color w:val="0d0d0d"/>
                <w:sz w:val="28"/>
                <w:szCs w:val="28"/>
              </w:rPr>
            </w:pPr>
            <w:r w:rsidDel="00000000" w:rsidR="00000000" w:rsidRPr="00000000">
              <w:rPr>
                <w:color w:val="0d0d0d"/>
                <w:sz w:val="28"/>
                <w:szCs w:val="28"/>
                <w:rtl w:val="0"/>
              </w:rPr>
              <w:t xml:space="preserve">- Chú ý phân tích, lập luận để ý kiến thảo luận được chặt chẽ và có chiều sâu.</w:t>
            </w:r>
          </w:p>
          <w:p w:rsidR="00000000" w:rsidDel="00000000" w:rsidP="00000000" w:rsidRDefault="00000000" w:rsidRPr="00000000" w14:paraId="000006B3">
            <w:pPr>
              <w:spacing w:line="276" w:lineRule="auto"/>
              <w:rPr>
                <w:b w:val="1"/>
                <w:color w:val="0d0d0d"/>
                <w:sz w:val="28"/>
                <w:szCs w:val="28"/>
              </w:rPr>
            </w:pPr>
            <w:r w:rsidDel="00000000" w:rsidR="00000000" w:rsidRPr="00000000">
              <w:rPr>
                <w:b w:val="1"/>
                <w:color w:val="0d0d0d"/>
                <w:sz w:val="28"/>
                <w:szCs w:val="28"/>
                <w:rtl w:val="0"/>
              </w:rPr>
              <w:t xml:space="preserve">b. Phản hồi ý kiến.</w:t>
            </w:r>
          </w:p>
          <w:p w:rsidR="00000000" w:rsidDel="00000000" w:rsidP="00000000" w:rsidRDefault="00000000" w:rsidRPr="00000000" w14:paraId="000006B4">
            <w:pPr>
              <w:spacing w:line="276" w:lineRule="auto"/>
              <w:rPr>
                <w:b w:val="1"/>
                <w:color w:val="0d0d0d"/>
                <w:sz w:val="28"/>
                <w:szCs w:val="28"/>
              </w:rPr>
            </w:pPr>
            <w:r w:rsidDel="00000000" w:rsidR="00000000" w:rsidRPr="00000000">
              <w:rPr>
                <w:b w:val="1"/>
                <w:color w:val="0d0d0d"/>
                <w:sz w:val="28"/>
                <w:szCs w:val="28"/>
                <w:rtl w:val="0"/>
              </w:rPr>
              <w:t xml:space="preserve">- </w:t>
            </w:r>
            <w:r w:rsidDel="00000000" w:rsidR="00000000" w:rsidRPr="00000000">
              <w:rPr>
                <w:color w:val="0d0d0d"/>
                <w:sz w:val="28"/>
                <w:szCs w:val="28"/>
                <w:rtl w:val="0"/>
              </w:rPr>
              <w:t xml:space="preserve">Chú ý lắng nghe bạn trình bày để</w:t>
            </w:r>
            <w:r w:rsidDel="00000000" w:rsidR="00000000" w:rsidRPr="00000000">
              <w:rPr>
                <w:b w:val="1"/>
                <w:color w:val="0d0d0d"/>
                <w:sz w:val="28"/>
                <w:szCs w:val="28"/>
                <w:rtl w:val="0"/>
              </w:rPr>
              <w:t xml:space="preserve"> </w:t>
            </w:r>
            <w:r w:rsidDel="00000000" w:rsidR="00000000" w:rsidRPr="00000000">
              <w:rPr>
                <w:color w:val="000000"/>
                <w:sz w:val="28"/>
                <w:szCs w:val="28"/>
                <w:rtl w:val="0"/>
              </w:rPr>
              <w:t xml:space="preserve">nắm và hiểu được ý kiến thảo luận của các bạn trong nhóm; đưa ra những nhận xét về ưu điểm, yếu tố sáng tạo hay hạn chế trong ý kiến đóng góp của các thành viên.</w:t>
            </w: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có thái độ chú ý tôn trọng, nghiêm túc, đúng mực, động viên khi nghe các thành viên đưa ra ý kiến thảo luận.</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công của buổi thảo luận là thống nhất được giải pháp.</w:t>
            </w:r>
          </w:p>
          <w:p w:rsidR="00000000" w:rsidDel="00000000" w:rsidP="00000000" w:rsidRDefault="00000000" w:rsidRPr="00000000" w14:paraId="000006B7">
            <w:pPr>
              <w:spacing w:line="276" w:lineRule="auto"/>
              <w:rPr>
                <w:b w:val="1"/>
                <w:color w:val="0d0d0d"/>
                <w:sz w:val="28"/>
                <w:szCs w:val="28"/>
              </w:rPr>
            </w:pPr>
            <w:r w:rsidDel="00000000" w:rsidR="00000000" w:rsidRPr="00000000">
              <w:rPr>
                <w:b w:val="1"/>
                <w:color w:val="0d0d0d"/>
                <w:sz w:val="28"/>
                <w:szCs w:val="28"/>
                <w:rtl w:val="0"/>
              </w:rPr>
              <w:t xml:space="preserve">II. Một số lưu ý khi thảo luận nhóm.</w:t>
            </w:r>
          </w:p>
          <w:p w:rsidR="00000000" w:rsidDel="00000000" w:rsidP="00000000" w:rsidRDefault="00000000" w:rsidRPr="00000000" w14:paraId="000006B8">
            <w:pPr>
              <w:spacing w:line="276" w:lineRule="auto"/>
              <w:rPr>
                <w:sz w:val="28"/>
                <w:szCs w:val="28"/>
                <w:highlight w:val="white"/>
              </w:rPr>
            </w:pPr>
            <w:r w:rsidDel="00000000" w:rsidR="00000000" w:rsidRPr="00000000">
              <w:rPr>
                <w:color w:val="c00000"/>
                <w:sz w:val="28"/>
                <w:szCs w:val="28"/>
                <w:highlight w:val="white"/>
                <w:rtl w:val="0"/>
              </w:rPr>
              <w:t xml:space="preserve">1. Lắng nghe đồng đội, tránh mâu thuẫn khi làm việc nhóm.</w:t>
            </w:r>
            <w:r w:rsidDel="00000000" w:rsidR="00000000" w:rsidRPr="00000000">
              <w:rPr>
                <w:sz w:val="28"/>
                <w:szCs w:val="28"/>
                <w:highlight w:val="white"/>
                <w:rtl w:val="0"/>
              </w:rPr>
              <w:br w:type="textWrapping"/>
              <w:t xml:space="preserve">Đây là một kỹ năng quan trọng nhất trong teamwork và là cách để teamwork hiệu quả vì trong chúng ta không có ai là hoàn hảo.</w:t>
            </w:r>
            <w:r w:rsidDel="00000000" w:rsidR="00000000" w:rsidRPr="00000000">
              <w:rPr>
                <w:sz w:val="28"/>
                <w:szCs w:val="28"/>
                <w:rtl w:val="0"/>
              </w:rPr>
              <w:br w:type="textWrapping"/>
              <w:br w:type="textWrapping"/>
            </w:r>
            <w:r w:rsidDel="00000000" w:rsidR="00000000" w:rsidRPr="00000000">
              <w:rPr>
                <w:color w:val="c00000"/>
                <w:sz w:val="28"/>
                <w:szCs w:val="28"/>
                <w:highlight w:val="white"/>
                <w:rtl w:val="0"/>
              </w:rPr>
              <w:t xml:space="preserve">2. Tổ chức và phân công công việc, xác định vai trò riêng và chung của các thành viên.</w:t>
            </w:r>
            <w:r w:rsidDel="00000000" w:rsidR="00000000" w:rsidRPr="00000000">
              <w:rPr>
                <w:sz w:val="28"/>
                <w:szCs w:val="28"/>
                <w:rtl w:val="0"/>
              </w:rPr>
              <w:br w:type="textWrapping"/>
            </w:r>
            <w:r w:rsidDel="00000000" w:rsidR="00000000" w:rsidRPr="00000000">
              <w:rPr>
                <w:sz w:val="28"/>
                <w:szCs w:val="28"/>
                <w:highlight w:val="white"/>
                <w:rtl w:val="0"/>
              </w:rPr>
              <w:t xml:space="preserve">Kỹ năng tổ chức và phân công công việc này thuộc trách nhiệm của người trưởng nhóm (leader). </w:t>
            </w:r>
          </w:p>
          <w:p w:rsidR="00000000" w:rsidDel="00000000" w:rsidP="00000000" w:rsidRDefault="00000000" w:rsidRPr="00000000" w14:paraId="000006B9">
            <w:pPr>
              <w:spacing w:line="276" w:lineRule="auto"/>
              <w:rPr>
                <w:rFonts w:ascii="Helvetica Neue" w:cs="Helvetica Neue" w:eastAsia="Helvetica Neue" w:hAnsi="Helvetica Neue"/>
                <w:color w:val="343e47"/>
                <w:sz w:val="29"/>
                <w:szCs w:val="29"/>
                <w:highlight w:val="white"/>
              </w:rPr>
            </w:pPr>
            <w:r w:rsidDel="00000000" w:rsidR="00000000" w:rsidRPr="00000000">
              <w:rPr>
                <w:color w:val="c00000"/>
                <w:sz w:val="28"/>
                <w:szCs w:val="28"/>
                <w:highlight w:val="white"/>
                <w:rtl w:val="0"/>
              </w:rPr>
              <w:t xml:space="preserve">3. Giúp đỡ lẫn nhau</w:t>
            </w:r>
            <w:r w:rsidDel="00000000" w:rsidR="00000000" w:rsidRPr="00000000">
              <w:rPr>
                <w:sz w:val="28"/>
                <w:szCs w:val="28"/>
                <w:highlight w:val="white"/>
                <w:rtl w:val="0"/>
              </w:rPr>
              <w:t xml:space="preserve">.</w:t>
            </w:r>
            <w:r w:rsidDel="00000000" w:rsidR="00000000" w:rsidRPr="00000000">
              <w:rPr>
                <w:sz w:val="28"/>
                <w:szCs w:val="28"/>
                <w:rtl w:val="0"/>
              </w:rPr>
              <w:br w:type="textWrapping"/>
            </w:r>
            <w:r w:rsidDel="00000000" w:rsidR="00000000" w:rsidRPr="00000000">
              <w:rPr>
                <w:sz w:val="28"/>
                <w:szCs w:val="28"/>
              </w:rPr>
              <w:drawing>
                <wp:inline distB="0" distT="0" distL="0" distR="0">
                  <wp:extent cx="2857500" cy="1905000"/>
                  <wp:effectExtent b="0" l="0" r="0" t="0"/>
                  <wp:docPr descr="Giúp đỡ lẫn nhau" id="28" name="image7.jpg"/>
                  <a:graphic>
                    <a:graphicData uri="http://schemas.openxmlformats.org/drawingml/2006/picture">
                      <pic:pic>
                        <pic:nvPicPr>
                          <pic:cNvPr descr="Giúp đỡ lẫn nhau" id="0" name="image7.jpg"/>
                          <pic:cNvPicPr preferRelativeResize="0"/>
                        </pic:nvPicPr>
                        <pic:blipFill>
                          <a:blip r:embed="rId27"/>
                          <a:srcRect b="0" l="0" r="0" t="0"/>
                          <a:stretch>
                            <a:fillRect/>
                          </a:stretch>
                        </pic:blipFill>
                        <pic:spPr>
                          <a:xfrm>
                            <a:off x="0" y="0"/>
                            <a:ext cx="2857500" cy="1905000"/>
                          </a:xfrm>
                          <a:prstGeom prst="rect"/>
                          <a:ln/>
                        </pic:spPr>
                      </pic:pic>
                    </a:graphicData>
                  </a:graphic>
                </wp:inline>
              </w:drawing>
            </w:r>
            <w:r w:rsidDel="00000000" w:rsidR="00000000" w:rsidRPr="00000000">
              <w:rPr>
                <w:color w:val="343e47"/>
                <w:sz w:val="28"/>
                <w:szCs w:val="28"/>
                <w:rtl w:val="0"/>
              </w:rPr>
              <w:br w:type="textWrapping"/>
              <w:br w:type="textWrapping"/>
            </w:r>
            <w:r w:rsidDel="00000000" w:rsidR="00000000" w:rsidRPr="00000000">
              <w:rPr>
                <w:sz w:val="28"/>
                <w:szCs w:val="28"/>
                <w:highlight w:val="white"/>
                <w:rtl w:val="0"/>
              </w:rPr>
              <w:t xml:space="preserve">eamwork tức nghĩa là tất cả các thành viên trong nhóm đều phải tôn trọng và giúp đỡ lẫn nhau trong mọi việc. Trường hợp các thành viên trong gặp khó khăn hay vấn đề nan giải, phải sẵn sàng sẻ chia, giúp đỡ họ. Như vậy, các thành viên trong team mới ngày càng gắn kết với nhau hơn và làm việc ăn ý hơn.</w:t>
            </w:r>
            <w:r w:rsidDel="00000000" w:rsidR="00000000" w:rsidRPr="00000000">
              <w:rPr>
                <w:sz w:val="28"/>
                <w:szCs w:val="28"/>
                <w:rtl w:val="0"/>
              </w:rPr>
              <w:br w:type="textWrapping"/>
            </w:r>
            <w:r w:rsidDel="00000000" w:rsidR="00000000" w:rsidRPr="00000000">
              <w:rPr>
                <w:color w:val="c00000"/>
                <w:sz w:val="28"/>
                <w:szCs w:val="28"/>
                <w:highlight w:val="white"/>
                <w:rtl w:val="0"/>
              </w:rPr>
              <w:t xml:space="preserve">4. Khuyến khích và phát triển cá nhân. </w:t>
            </w:r>
            <w:r w:rsidDel="00000000" w:rsidR="00000000" w:rsidRPr="00000000">
              <w:rPr>
                <w:sz w:val="28"/>
                <w:szCs w:val="28"/>
                <w:highlight w:val="white"/>
                <w:rtl w:val="0"/>
              </w:rPr>
              <w:t xml:space="preserve">Đây là kỹ năng dành cho những người trưởng nhóm. Một người trưởng nhóm có năng lực và bản lĩnh là người hiểu từng thành viên trong nhóm về điểm mạnh điểm yếu cũng như biết cách tạo ra động lực, khuyến khích họ phát triển bản thân ngay trong nhóm của mình.</w:t>
            </w:r>
            <w:r w:rsidDel="00000000" w:rsidR="00000000" w:rsidRPr="00000000">
              <w:rPr>
                <w:sz w:val="28"/>
                <w:szCs w:val="28"/>
                <w:rtl w:val="0"/>
              </w:rPr>
              <w:br w:type="textWrapping"/>
              <w:br w:type="textWrapping"/>
            </w:r>
            <w:r w:rsidDel="00000000" w:rsidR="00000000" w:rsidRPr="00000000">
              <w:rPr>
                <w:b w:val="1"/>
                <w:sz w:val="28"/>
                <w:szCs w:val="28"/>
                <w:rtl w:val="0"/>
              </w:rPr>
              <w:t xml:space="preserve">III. Thực hành nói và nghe.</w:t>
            </w:r>
            <w:r w:rsidDel="00000000" w:rsidR="00000000" w:rsidRPr="00000000">
              <w:rPr>
                <w:rtl w:val="0"/>
              </w:rPr>
            </w:r>
          </w:p>
          <w:p w:rsidR="00000000" w:rsidDel="00000000" w:rsidP="00000000" w:rsidRDefault="00000000" w:rsidRPr="00000000" w14:paraId="000006BA">
            <w:pPr>
              <w:spacing w:line="276" w:lineRule="auto"/>
              <w:rPr>
                <w:color w:val="0070c0"/>
                <w:sz w:val="28"/>
                <w:szCs w:val="28"/>
              </w:rPr>
            </w:pPr>
            <w:r w:rsidDel="00000000" w:rsidR="00000000" w:rsidRPr="00000000">
              <w:rPr>
                <w:color w:val="0070c0"/>
                <w:sz w:val="28"/>
                <w:szCs w:val="28"/>
                <w:rtl w:val="0"/>
              </w:rPr>
              <w:t xml:space="preserve">Thảo luận nhóm về vấn đề sau đây:</w:t>
            </w:r>
          </w:p>
          <w:p w:rsidR="00000000" w:rsidDel="00000000" w:rsidP="00000000" w:rsidRDefault="00000000" w:rsidRPr="00000000" w14:paraId="000006BB">
            <w:pPr>
              <w:spacing w:line="276" w:lineRule="auto"/>
              <w:rPr>
                <w:color w:val="0d0d0d"/>
                <w:sz w:val="28"/>
                <w:szCs w:val="28"/>
              </w:rPr>
            </w:pPr>
            <w:r w:rsidDel="00000000" w:rsidR="00000000" w:rsidRPr="00000000">
              <w:rPr>
                <w:color w:val="0d0d0d"/>
                <w:sz w:val="28"/>
                <w:szCs w:val="28"/>
                <w:rtl w:val="0"/>
              </w:rPr>
              <w:t xml:space="preserve">“Có ý kiến cho rằng muốn học giỏi môn Ngữ văn chỉ cần học thuộc những gì cô giáo cho ghi”.</w:t>
            </w:r>
          </w:p>
          <w:p w:rsidR="00000000" w:rsidDel="00000000" w:rsidP="00000000" w:rsidRDefault="00000000" w:rsidRPr="00000000" w14:paraId="000006BC">
            <w:pPr>
              <w:spacing w:line="276" w:lineRule="auto"/>
              <w:rPr>
                <w:b w:val="1"/>
                <w:sz w:val="28"/>
                <w:szCs w:val="28"/>
              </w:rPr>
            </w:pPr>
            <w:r w:rsidDel="00000000" w:rsidR="00000000" w:rsidRPr="00000000">
              <w:rPr>
                <w:color w:val="0d0d0d"/>
                <w:sz w:val="28"/>
                <w:szCs w:val="28"/>
                <w:rtl w:val="0"/>
              </w:rPr>
              <w:t xml:space="preserve"> Ý kiến khác lại cho rằng “Để học giỏi môn Ngữ văn chỉ cần đọc nhiều sách.”</w:t>
            </w:r>
            <w:r w:rsidDel="00000000" w:rsidR="00000000" w:rsidRPr="00000000">
              <w:rPr>
                <w:rtl w:val="0"/>
              </w:rPr>
            </w:r>
          </w:p>
          <w:p w:rsidR="00000000" w:rsidDel="00000000" w:rsidP="00000000" w:rsidRDefault="00000000" w:rsidRPr="00000000" w14:paraId="000006BD">
            <w:pPr>
              <w:spacing w:line="276" w:lineRule="auto"/>
              <w:rPr>
                <w:b w:val="1"/>
                <w:sz w:val="28"/>
                <w:szCs w:val="28"/>
              </w:rPr>
            </w:pPr>
            <m:oMath>
              <m:r>
                <m:t>→</m:t>
              </m:r>
            </m:oMath>
            <w:r w:rsidDel="00000000" w:rsidR="00000000" w:rsidRPr="00000000">
              <w:rPr>
                <w:b w:val="1"/>
                <w:sz w:val="28"/>
                <w:szCs w:val="28"/>
                <w:rtl w:val="0"/>
              </w:rPr>
              <w:t xml:space="preserve"> Các vấn đề tập trung thảo luận:</w:t>
            </w:r>
          </w:p>
          <w:p w:rsidR="00000000" w:rsidDel="00000000" w:rsidP="00000000" w:rsidRDefault="00000000" w:rsidRPr="00000000" w14:paraId="000006BE">
            <w:pPr>
              <w:spacing w:line="276" w:lineRule="auto"/>
              <w:rPr>
                <w:i w:val="1"/>
                <w:color w:val="0d0d0d"/>
                <w:sz w:val="28"/>
                <w:szCs w:val="28"/>
              </w:rPr>
            </w:pPr>
            <w:r w:rsidDel="00000000" w:rsidR="00000000" w:rsidRPr="00000000">
              <w:rPr>
                <w:b w:val="1"/>
                <w:sz w:val="28"/>
                <w:szCs w:val="28"/>
                <w:rtl w:val="0"/>
              </w:rPr>
              <w:t xml:space="preserve">a. Ý kiến thứ nhất:</w:t>
            </w:r>
            <w:r w:rsidDel="00000000" w:rsidR="00000000" w:rsidRPr="00000000">
              <w:rPr>
                <w:color w:val="0d0d0d"/>
                <w:sz w:val="28"/>
                <w:szCs w:val="28"/>
                <w:rtl w:val="0"/>
              </w:rPr>
              <w:t xml:space="preserve"> “</w:t>
            </w:r>
            <w:r w:rsidDel="00000000" w:rsidR="00000000" w:rsidRPr="00000000">
              <w:rPr>
                <w:i w:val="1"/>
                <w:color w:val="0d0d0d"/>
                <w:sz w:val="28"/>
                <w:szCs w:val="28"/>
                <w:rtl w:val="0"/>
              </w:rPr>
              <w:t xml:space="preserve">Muốn học giỏi môn Ngữ văn chỉ cần học thuộc những gì cô giáo cho ghi”.</w:t>
            </w:r>
          </w:p>
          <w:p w:rsidR="00000000" w:rsidDel="00000000" w:rsidP="00000000" w:rsidRDefault="00000000" w:rsidRPr="00000000" w14:paraId="000006BF">
            <w:pPr>
              <w:spacing w:line="276" w:lineRule="auto"/>
              <w:rPr>
                <w:b w:val="1"/>
                <w:sz w:val="28"/>
                <w:szCs w:val="28"/>
              </w:rPr>
            </w:pPr>
            <w:r w:rsidDel="00000000" w:rsidR="00000000" w:rsidRPr="00000000">
              <w:rPr>
                <w:b w:val="1"/>
                <w:sz w:val="28"/>
                <w:szCs w:val="28"/>
                <w:rtl w:val="0"/>
              </w:rPr>
              <w:t xml:space="preserve">- Gợi ý thảo luận: </w:t>
            </w:r>
            <w:r w:rsidDel="00000000" w:rsidR="00000000" w:rsidRPr="00000000">
              <w:rPr>
                <w:sz w:val="28"/>
                <w:szCs w:val="28"/>
                <w:rtl w:val="0"/>
              </w:rPr>
              <w:t xml:space="preserve">Ý kiến chưa đúng. Vì:</w:t>
            </w:r>
            <w:r w:rsidDel="00000000" w:rsidR="00000000" w:rsidRPr="00000000">
              <w:rPr>
                <w:rtl w:val="0"/>
              </w:rPr>
            </w:r>
          </w:p>
          <w:p w:rsidR="00000000" w:rsidDel="00000000" w:rsidP="00000000" w:rsidRDefault="00000000" w:rsidRPr="00000000" w14:paraId="000006C0">
            <w:pPr>
              <w:spacing w:line="276"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Môn Ngữ văn không phải là môn học thuộc. </w:t>
            </w:r>
          </w:p>
          <w:p w:rsidR="00000000" w:rsidDel="00000000" w:rsidP="00000000" w:rsidRDefault="00000000" w:rsidRPr="00000000" w14:paraId="000006C1">
            <w:pPr>
              <w:spacing w:line="276" w:lineRule="auto"/>
              <w:rPr>
                <w:sz w:val="28"/>
                <w:szCs w:val="28"/>
              </w:rPr>
            </w:pPr>
            <w:r w:rsidDel="00000000" w:rsidR="00000000" w:rsidRPr="00000000">
              <w:rPr>
                <w:sz w:val="28"/>
                <w:szCs w:val="28"/>
                <w:rtl w:val="0"/>
              </w:rPr>
              <w:t xml:space="preserve">+ Nếu chỉ học thuộc sẽ rơi vào lối học thụ động, dễ gây nhàm chán.</w:t>
            </w:r>
          </w:p>
          <w:p w:rsidR="00000000" w:rsidDel="00000000" w:rsidP="00000000" w:rsidRDefault="00000000" w:rsidRPr="00000000" w14:paraId="000006C2">
            <w:pPr>
              <w:spacing w:line="276" w:lineRule="auto"/>
              <w:rPr>
                <w:sz w:val="28"/>
                <w:szCs w:val="28"/>
              </w:rPr>
            </w:pPr>
            <w:r w:rsidDel="00000000" w:rsidR="00000000" w:rsidRPr="00000000">
              <w:rPr>
                <w:sz w:val="28"/>
                <w:szCs w:val="28"/>
                <w:rtl w:val="0"/>
              </w:rPr>
              <w:t xml:space="preserve">+ Những kiến thức không thể chỉ học thuộc mà phải tư duy….</w:t>
            </w:r>
          </w:p>
          <w:p w:rsidR="00000000" w:rsidDel="00000000" w:rsidP="00000000" w:rsidRDefault="00000000" w:rsidRPr="00000000" w14:paraId="000006C3">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6C4">
            <w:pPr>
              <w:spacing w:line="276" w:lineRule="auto"/>
              <w:rPr>
                <w:b w:val="1"/>
                <w:i w:val="1"/>
                <w:sz w:val="28"/>
                <w:szCs w:val="28"/>
              </w:rPr>
            </w:pPr>
            <w:r w:rsidDel="00000000" w:rsidR="00000000" w:rsidRPr="00000000">
              <w:rPr>
                <w:b w:val="1"/>
                <w:sz w:val="28"/>
                <w:szCs w:val="28"/>
                <w:rtl w:val="0"/>
              </w:rPr>
              <w:t xml:space="preserve">b. Ý kiến thứ 2.</w:t>
            </w:r>
            <w:r w:rsidDel="00000000" w:rsidR="00000000" w:rsidRPr="00000000">
              <w:rPr>
                <w:color w:val="0d0d0d"/>
                <w:sz w:val="28"/>
                <w:szCs w:val="28"/>
                <w:rtl w:val="0"/>
              </w:rPr>
              <w:t xml:space="preserve"> </w:t>
            </w:r>
            <w:r w:rsidDel="00000000" w:rsidR="00000000" w:rsidRPr="00000000">
              <w:rPr>
                <w:i w:val="1"/>
                <w:color w:val="0d0d0d"/>
                <w:sz w:val="28"/>
                <w:szCs w:val="28"/>
                <w:rtl w:val="0"/>
              </w:rPr>
              <w:t xml:space="preserve">“Để học giỏi môn Ngữ văn chỉ cần đọc nhiều sách.”</w:t>
            </w: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Ý kiến chưa đủ:</w:t>
            </w:r>
          </w:p>
          <w:p w:rsidR="00000000" w:rsidDel="00000000" w:rsidP="00000000" w:rsidRDefault="00000000" w:rsidRPr="00000000" w14:paraId="000006C6">
            <w:pPr>
              <w:spacing w:line="276" w:lineRule="auto"/>
              <w:rPr>
                <w:sz w:val="28"/>
                <w:szCs w:val="28"/>
              </w:rPr>
            </w:pPr>
            <w:r w:rsidDel="00000000" w:rsidR="00000000" w:rsidRPr="00000000">
              <w:rPr>
                <w:sz w:val="28"/>
                <w:szCs w:val="28"/>
                <w:rtl w:val="0"/>
              </w:rPr>
              <w:t xml:space="preserve">+ Đọc sách là việc rất cần thiết khi học môn Ngữ văn nhưng chỉ đọc sách thôi chưa đủ…</w:t>
            </w:r>
          </w:p>
          <w:p w:rsidR="00000000" w:rsidDel="00000000" w:rsidP="00000000" w:rsidRDefault="00000000" w:rsidRPr="00000000" w14:paraId="000006C7">
            <w:pPr>
              <w:spacing w:line="276" w:lineRule="auto"/>
              <w:rPr>
                <w:sz w:val="28"/>
                <w:szCs w:val="28"/>
              </w:rPr>
            </w:pPr>
            <w:r w:rsidDel="00000000" w:rsidR="00000000" w:rsidRPr="00000000">
              <w:rPr>
                <w:sz w:val="28"/>
                <w:szCs w:val="28"/>
                <w:rtl w:val="0"/>
              </w:rPr>
              <w:t xml:space="preserve">+ Học môn Ngữ văn phải có thầy cô hướng dẫn…</w:t>
            </w:r>
          </w:p>
          <w:p w:rsidR="00000000" w:rsidDel="00000000" w:rsidP="00000000" w:rsidRDefault="00000000" w:rsidRPr="00000000" w14:paraId="000006C8">
            <w:pPr>
              <w:spacing w:line="276" w:lineRule="auto"/>
              <w:rPr>
                <w:sz w:val="28"/>
                <w:szCs w:val="28"/>
              </w:rPr>
            </w:pPr>
            <w:r w:rsidDel="00000000" w:rsidR="00000000" w:rsidRPr="00000000">
              <w:rPr>
                <w:sz w:val="28"/>
                <w:szCs w:val="28"/>
                <w:rtl w:val="0"/>
              </w:rPr>
              <w:t xml:space="preserve">+ Khi làm bài tập, chỉ đọc sách có hiểu và biết cách làm bài…</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CA">
            <w:pPr>
              <w:spacing w:line="276" w:lineRule="auto"/>
              <w:rPr>
                <w:b w:val="1"/>
                <w:sz w:val="28"/>
                <w:szCs w:val="28"/>
              </w:rPr>
            </w:pPr>
            <m:oMath>
              <m:r>
                <m:t>→</m:t>
              </m:r>
            </m:oMath>
            <w:r w:rsidDel="00000000" w:rsidR="00000000" w:rsidRPr="00000000">
              <w:rPr>
                <w:b w:val="1"/>
                <w:sz w:val="28"/>
                <w:szCs w:val="28"/>
                <w:rtl w:val="0"/>
              </w:rPr>
              <w:t xml:space="preserve"> Giải pháp thống nhất: </w:t>
            </w:r>
            <w:r w:rsidDel="00000000" w:rsidR="00000000" w:rsidRPr="00000000">
              <w:rPr>
                <w:sz w:val="28"/>
                <w:szCs w:val="28"/>
                <w:rtl w:val="0"/>
              </w:rPr>
              <w:t xml:space="preserve">Muốn học tốt môn Ngữ văn, cần phải làm gì? Làm như thế nào?</w:t>
            </w:r>
            <w:r w:rsidDel="00000000" w:rsidR="00000000" w:rsidRPr="00000000">
              <w:rPr>
                <w:rtl w:val="0"/>
              </w:rPr>
            </w:r>
          </w:p>
        </w:tc>
      </w:tr>
    </w:tbl>
    <w:p w:rsidR="00000000" w:rsidDel="00000000" w:rsidP="00000000" w:rsidRDefault="00000000" w:rsidRPr="00000000" w14:paraId="000006CB">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CC">
      <w:pPr>
        <w:spacing w:line="276" w:lineRule="auto"/>
        <w:jc w:val="center"/>
        <w:rPr>
          <w:b w:val="1"/>
          <w:color w:val="ff0000"/>
          <w:sz w:val="28"/>
          <w:szCs w:val="28"/>
        </w:rPr>
      </w:pPr>
      <w:r w:rsidDel="00000000" w:rsidR="00000000" w:rsidRPr="00000000">
        <w:rPr>
          <w:b w:val="1"/>
          <w:color w:val="ff0000"/>
          <w:sz w:val="28"/>
          <w:szCs w:val="28"/>
          <w:rtl w:val="0"/>
        </w:rPr>
        <w:t xml:space="preserve">Luyện tập sau tiết học:</w:t>
      </w:r>
    </w:p>
    <w:p w:rsidR="00000000" w:rsidDel="00000000" w:rsidP="00000000" w:rsidRDefault="00000000" w:rsidRPr="00000000" w14:paraId="000006CD">
      <w:pPr>
        <w:spacing w:line="276" w:lineRule="auto"/>
        <w:rPr>
          <w:color w:val="0d0d0d"/>
          <w:sz w:val="28"/>
          <w:szCs w:val="28"/>
        </w:rPr>
      </w:pPr>
      <w:r w:rsidDel="00000000" w:rsidR="00000000" w:rsidRPr="00000000">
        <w:rPr>
          <w:b w:val="1"/>
          <w:color w:val="0d0d0d"/>
          <w:sz w:val="28"/>
          <w:szCs w:val="28"/>
          <w:rtl w:val="0"/>
        </w:rPr>
        <w:t xml:space="preserve">* Bước 1. GV giao nhiệm vụ: </w:t>
      </w:r>
      <w:r w:rsidDel="00000000" w:rsidR="00000000" w:rsidRPr="00000000">
        <w:rPr>
          <w:color w:val="0d0d0d"/>
          <w:sz w:val="28"/>
          <w:szCs w:val="28"/>
          <w:rtl w:val="0"/>
        </w:rPr>
        <w:t xml:space="preserve">Giả thiết cô giáo chủ nhiệm yêu cầu 4 tổ trong lớp bàn bạc xây dựng tủ sách dùng chung (của lớp).  4 tổ sẽ tổ chức thảo luận, bàn bạc với các thành viên trong tổ như thế nào để thống nhất đưa ra một giải pháp tốt nhất trong việc xây dựng tủ sách dùng chung.</w:t>
      </w:r>
    </w:p>
    <w:p w:rsidR="00000000" w:rsidDel="00000000" w:rsidP="00000000" w:rsidRDefault="00000000" w:rsidRPr="00000000" w14:paraId="000006CE">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2. Thực hiện nhiệm vụ: Tổ chức thảo luận</w:t>
      </w:r>
    </w:p>
    <w:p w:rsidR="00000000" w:rsidDel="00000000" w:rsidP="00000000" w:rsidRDefault="00000000" w:rsidRPr="00000000" w14:paraId="000006CF">
      <w:pPr>
        <w:tabs>
          <w:tab w:val="left" w:pos="2184"/>
        </w:tabs>
        <w:spacing w:line="276" w:lineRule="auto"/>
        <w:rPr>
          <w:b w:val="1"/>
          <w:color w:val="0d0d0d"/>
          <w:sz w:val="28"/>
          <w:szCs w:val="28"/>
        </w:rPr>
      </w:pPr>
      <w:r w:rsidDel="00000000" w:rsidR="00000000" w:rsidRPr="00000000">
        <w:rPr>
          <w:b w:val="1"/>
          <w:color w:val="0d0d0d"/>
          <w:sz w:val="28"/>
          <w:szCs w:val="28"/>
          <w:rtl w:val="0"/>
        </w:rPr>
        <w:t xml:space="preserve">* Bước 3. Báo cáo sản phẩm.</w:t>
      </w:r>
    </w:p>
    <w:p w:rsidR="00000000" w:rsidDel="00000000" w:rsidP="00000000" w:rsidRDefault="00000000" w:rsidRPr="00000000" w14:paraId="000006D0">
      <w:pPr>
        <w:spacing w:line="276" w:lineRule="auto"/>
        <w:rPr>
          <w:color w:val="0d0d0d"/>
          <w:sz w:val="28"/>
          <w:szCs w:val="28"/>
        </w:rPr>
      </w:pPr>
      <w:r w:rsidDel="00000000" w:rsidR="00000000" w:rsidRPr="00000000">
        <w:rPr>
          <w:b w:val="1"/>
          <w:color w:val="0d0d0d"/>
          <w:sz w:val="28"/>
          <w:szCs w:val="28"/>
          <w:rtl w:val="0"/>
        </w:rPr>
        <w:t xml:space="preserve">* Bước 4. Nhận xét sản phẩm.</w:t>
      </w:r>
      <w:r w:rsidDel="00000000" w:rsidR="00000000" w:rsidRPr="00000000">
        <w:rPr>
          <w:rtl w:val="0"/>
        </w:rPr>
      </w:r>
    </w:p>
    <w:p w:rsidR="00000000" w:rsidDel="00000000" w:rsidP="00000000" w:rsidRDefault="00000000" w:rsidRPr="00000000" w14:paraId="000006D1">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D2">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D3">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D4">
      <w:pPr>
        <w:spacing w:line="276" w:lineRule="auto"/>
        <w:rPr>
          <w:b w:val="1"/>
          <w:color w:val="0d0d0d"/>
          <w:sz w:val="28"/>
          <w:szCs w:val="28"/>
        </w:rPr>
      </w:pPr>
      <w:r w:rsidDel="00000000" w:rsidR="00000000" w:rsidRPr="00000000">
        <w:rPr>
          <w:b w:val="1"/>
          <w:color w:val="0d0d0d"/>
          <w:sz w:val="28"/>
          <w:szCs w:val="28"/>
          <w:rtl w:val="0"/>
        </w:rPr>
        <w:t xml:space="preserve">                                             </w:t>
      </w:r>
      <w:r w:rsidDel="00000000" w:rsidR="00000000" w:rsidRPr="00000000">
        <w:rPr>
          <w:b w:val="1"/>
          <w:color w:val="0d0d0d"/>
          <w:sz w:val="28"/>
          <w:szCs w:val="28"/>
          <w:highlight w:val="green"/>
          <w:rtl w:val="0"/>
        </w:rPr>
        <w:t xml:space="preserve">NỘI DUNG 6: ÔN TẬP</w:t>
      </w:r>
      <w:r w:rsidDel="00000000" w:rsidR="00000000" w:rsidRPr="00000000">
        <w:rPr>
          <w:rtl w:val="0"/>
        </w:rPr>
      </w:r>
    </w:p>
    <w:p w:rsidR="00000000" w:rsidDel="00000000" w:rsidP="00000000" w:rsidRDefault="00000000" w:rsidRPr="00000000" w14:paraId="000006D5">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D6">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6D7">
      <w:pPr>
        <w:tabs>
          <w:tab w:val="left" w:pos="2184"/>
        </w:tabs>
        <w:spacing w:line="254" w:lineRule="auto"/>
        <w:rPr>
          <w:b w:val="1"/>
          <w:color w:val="ff0000"/>
          <w:sz w:val="28"/>
          <w:szCs w:val="28"/>
        </w:rPr>
      </w:pPr>
      <w:r w:rsidDel="00000000" w:rsidR="00000000" w:rsidRPr="00000000">
        <w:rPr>
          <w:b w:val="1"/>
          <w:color w:val="ff0000"/>
          <w:sz w:val="28"/>
          <w:szCs w:val="28"/>
          <w:rtl w:val="0"/>
        </w:rPr>
        <w:t xml:space="preserve">a.Mục tiêu: </w:t>
      </w:r>
      <w:r w:rsidDel="00000000" w:rsidR="00000000" w:rsidRPr="00000000">
        <w:rPr>
          <w:b w:val="1"/>
          <w:sz w:val="28"/>
          <w:szCs w:val="28"/>
          <w:rtl w:val="0"/>
        </w:rPr>
        <w:t xml:space="preserve">Tổng hợp, GQVĐ, GT-HT</w:t>
      </w:r>
      <w:r w:rsidDel="00000000" w:rsidR="00000000" w:rsidRPr="00000000">
        <w:rPr>
          <w:rtl w:val="0"/>
        </w:rPr>
      </w:r>
    </w:p>
    <w:p w:rsidR="00000000" w:rsidDel="00000000" w:rsidP="00000000" w:rsidRDefault="00000000" w:rsidRPr="00000000" w14:paraId="000006D8">
      <w:pPr>
        <w:tabs>
          <w:tab w:val="left" w:pos="2184"/>
        </w:tabs>
        <w:spacing w:line="254" w:lineRule="auto"/>
        <w:rPr>
          <w:color w:val="0d0d0d"/>
          <w:sz w:val="28"/>
          <w:szCs w:val="28"/>
        </w:rPr>
      </w:pPr>
      <w:r w:rsidDel="00000000" w:rsidR="00000000" w:rsidRPr="00000000">
        <w:rPr>
          <w:color w:val="0d0d0d"/>
          <w:sz w:val="28"/>
          <w:szCs w:val="28"/>
          <w:rtl w:val="0"/>
        </w:rPr>
        <w:t xml:space="preserve">   (HS biết tổng hợp kiến thức đã học của bài học theo các dạng câu hỏi của từng nội dung bài học).</w:t>
      </w:r>
    </w:p>
    <w:p w:rsidR="00000000" w:rsidDel="00000000" w:rsidP="00000000" w:rsidRDefault="00000000" w:rsidRPr="00000000" w14:paraId="000006D9">
      <w:pPr>
        <w:tabs>
          <w:tab w:val="left" w:pos="2184"/>
        </w:tabs>
        <w:spacing w:line="254" w:lineRule="auto"/>
        <w:rPr>
          <w:color w:val="0d0d0d"/>
          <w:sz w:val="28"/>
          <w:szCs w:val="28"/>
        </w:rPr>
      </w:pPr>
      <w:r w:rsidDel="00000000" w:rsidR="00000000" w:rsidRPr="00000000">
        <w:rPr>
          <w:b w:val="1"/>
          <w:color w:val="ff0000"/>
          <w:sz w:val="28"/>
          <w:szCs w:val="28"/>
          <w:rtl w:val="0"/>
        </w:rPr>
        <w:t xml:space="preserve">b. Nội dung: </w:t>
      </w:r>
      <w:r w:rsidDel="00000000" w:rsidR="00000000" w:rsidRPr="00000000">
        <w:rPr>
          <w:color w:val="0d0d0d"/>
          <w:sz w:val="28"/>
          <w:szCs w:val="28"/>
          <w:rtl w:val="0"/>
        </w:rPr>
        <w:t xml:space="preserve">HS làm việc cá nhân, hoạt động nhóm để hoàn thành nhiệm vụ.</w:t>
      </w:r>
    </w:p>
    <w:p w:rsidR="00000000" w:rsidDel="00000000" w:rsidP="00000000" w:rsidRDefault="00000000" w:rsidRPr="00000000" w14:paraId="000006DA">
      <w:pPr>
        <w:tabs>
          <w:tab w:val="left" w:pos="2184"/>
        </w:tabs>
        <w:spacing w:line="254" w:lineRule="auto"/>
        <w:rPr>
          <w:b w:val="1"/>
          <w:color w:val="0d0d0d"/>
          <w:sz w:val="28"/>
          <w:szCs w:val="28"/>
        </w:rPr>
      </w:pPr>
      <w:r w:rsidDel="00000000" w:rsidR="00000000" w:rsidRPr="00000000">
        <w:rPr>
          <w:b w:val="1"/>
          <w:color w:val="ff0000"/>
          <w:sz w:val="28"/>
          <w:szCs w:val="28"/>
          <w:rtl w:val="0"/>
        </w:rPr>
        <w:t xml:space="preserve">c. Sản phẩm: </w:t>
      </w:r>
      <w:r w:rsidDel="00000000" w:rsidR="00000000" w:rsidRPr="00000000">
        <w:rPr>
          <w:color w:val="0d0d0d"/>
          <w:sz w:val="28"/>
          <w:szCs w:val="28"/>
          <w:rtl w:val="0"/>
        </w:rPr>
        <w:t xml:space="preserve">Câu trả lời của HS, bài tập, phiếu học tập đã hoàn thiện của cá nhân, của nhóm.</w:t>
      </w:r>
      <w:r w:rsidDel="00000000" w:rsidR="00000000" w:rsidRPr="00000000">
        <w:rPr>
          <w:rtl w:val="0"/>
        </w:rPr>
      </w:r>
    </w:p>
    <w:p w:rsidR="00000000" w:rsidDel="00000000" w:rsidP="00000000" w:rsidRDefault="00000000" w:rsidRPr="00000000" w14:paraId="000006DB">
      <w:pPr>
        <w:tabs>
          <w:tab w:val="left" w:pos="2184"/>
        </w:tabs>
        <w:spacing w:line="254" w:lineRule="auto"/>
        <w:rPr>
          <w:b w:val="1"/>
          <w:color w:val="ff0000"/>
          <w:sz w:val="28"/>
          <w:szCs w:val="28"/>
        </w:rPr>
      </w:pPr>
      <w:r w:rsidDel="00000000" w:rsidR="00000000" w:rsidRPr="00000000">
        <w:rPr>
          <w:b w:val="1"/>
          <w:color w:val="ff0000"/>
          <w:sz w:val="28"/>
          <w:szCs w:val="28"/>
          <w:rtl w:val="0"/>
        </w:rPr>
        <w:t xml:space="preserve">d. Tổ chức thực hiện: </w:t>
      </w:r>
    </w:p>
    <w:p w:rsidR="00000000" w:rsidDel="00000000" w:rsidP="00000000" w:rsidRDefault="00000000" w:rsidRPr="00000000" w14:paraId="000006DC">
      <w:pPr>
        <w:tabs>
          <w:tab w:val="left" w:pos="2184"/>
        </w:tabs>
        <w:spacing w:line="254" w:lineRule="auto"/>
        <w:rPr>
          <w:b w:val="1"/>
          <w:color w:val="ff0000"/>
          <w:sz w:val="28"/>
          <w:szCs w:val="28"/>
        </w:rPr>
      </w:pPr>
      <w:r w:rsidDel="00000000" w:rsidR="00000000" w:rsidRPr="00000000">
        <w:rPr>
          <w:rtl w:val="0"/>
        </w:rPr>
      </w:r>
    </w:p>
    <w:p w:rsidR="00000000" w:rsidDel="00000000" w:rsidP="00000000" w:rsidRDefault="00000000" w:rsidRPr="00000000" w14:paraId="000006DD">
      <w:pPr>
        <w:tabs>
          <w:tab w:val="left" w:pos="2184"/>
        </w:tabs>
        <w:spacing w:line="254" w:lineRule="auto"/>
        <w:rPr>
          <w:b w:val="1"/>
          <w:color w:val="000000"/>
          <w:sz w:val="28"/>
          <w:szCs w:val="28"/>
        </w:rPr>
      </w:pPr>
      <w:r w:rsidDel="00000000" w:rsidR="00000000" w:rsidRPr="00000000">
        <w:rPr>
          <w:rtl w:val="0"/>
        </w:rPr>
      </w:r>
    </w:p>
    <w:p w:rsidR="00000000" w:rsidDel="00000000" w:rsidP="00000000" w:rsidRDefault="00000000" w:rsidRPr="00000000" w14:paraId="000006DE">
      <w:pPr>
        <w:tabs>
          <w:tab w:val="left" w:pos="2184"/>
        </w:tabs>
        <w:spacing w:line="254" w:lineRule="auto"/>
        <w:jc w:val="center"/>
        <w:rPr>
          <w:b w:val="1"/>
          <w:color w:val="7030a0"/>
          <w:sz w:val="28"/>
          <w:szCs w:val="28"/>
        </w:rPr>
      </w:pPr>
      <w:r w:rsidDel="00000000" w:rsidR="00000000" w:rsidRPr="00000000">
        <w:rPr>
          <w:b w:val="1"/>
          <w:color w:val="7030a0"/>
          <w:sz w:val="28"/>
          <w:szCs w:val="28"/>
          <w:rtl w:val="0"/>
        </w:rPr>
        <w:t xml:space="preserve">Trước khi ôn tập</w:t>
      </w:r>
    </w:p>
    <w:p w:rsidR="00000000" w:rsidDel="00000000" w:rsidP="00000000" w:rsidRDefault="00000000" w:rsidRPr="00000000" w14:paraId="000006DF">
      <w:pPr>
        <w:spacing w:line="276" w:lineRule="auto"/>
        <w:rPr>
          <w:b w:val="1"/>
          <w:sz w:val="28"/>
          <w:szCs w:val="28"/>
        </w:rPr>
      </w:pPr>
      <w:r w:rsidDel="00000000" w:rsidR="00000000" w:rsidRPr="00000000">
        <w:rPr>
          <w:b w:val="1"/>
          <w:color w:val="0d0d0d"/>
          <w:sz w:val="28"/>
          <w:szCs w:val="28"/>
          <w:rtl w:val="0"/>
        </w:rPr>
        <w:t xml:space="preserve">Khởi động giờ ôn tập bằng việc báo cáo và đánh giá sản phẩm đã giao từ tiết trước: </w:t>
      </w:r>
      <w:r w:rsidDel="00000000" w:rsidR="00000000" w:rsidRPr="00000000">
        <w:rPr>
          <w:color w:val="0d0d0d"/>
          <w:sz w:val="28"/>
          <w:szCs w:val="28"/>
          <w:rtl w:val="0"/>
        </w:rPr>
        <w:t xml:space="preserve">Vẽ tranh về một nhân vật</w:t>
      </w:r>
      <w:r w:rsidDel="00000000" w:rsidR="00000000" w:rsidRPr="00000000">
        <w:rPr>
          <w:color w:val="171717"/>
          <w:sz w:val="28"/>
          <w:szCs w:val="28"/>
          <w:rtl w:val="0"/>
        </w:rPr>
        <w:t xml:space="preserve"> hoặc một cảnh trong văn bản.</w:t>
      </w:r>
      <w:r w:rsidDel="00000000" w:rsidR="00000000" w:rsidRPr="00000000">
        <w:rPr>
          <w:b w:val="1"/>
          <w:sz w:val="28"/>
          <w:szCs w:val="28"/>
          <w:rtl w:val="0"/>
        </w:rPr>
        <w:t xml:space="preserve">              </w:t>
      </w:r>
    </w:p>
    <w:p w:rsidR="00000000" w:rsidDel="00000000" w:rsidP="00000000" w:rsidRDefault="00000000" w:rsidRPr="00000000" w14:paraId="000006E0">
      <w:pPr>
        <w:spacing w:line="276" w:lineRule="auto"/>
        <w:rPr>
          <w:b w:val="1"/>
          <w:sz w:val="28"/>
          <w:szCs w:val="28"/>
        </w:rPr>
      </w:pPr>
      <w:r w:rsidDel="00000000" w:rsidR="00000000" w:rsidRPr="00000000">
        <w:rPr>
          <w:b w:val="1"/>
          <w:sz w:val="28"/>
          <w:szCs w:val="28"/>
          <w:rtl w:val="0"/>
        </w:rPr>
        <w:t xml:space="preserve">   * Bước 1. GV đưa ra tiêu chí đánh giá sản phẩm:</w:t>
      </w:r>
    </w:p>
    <w:tbl>
      <w:tblPr>
        <w:tblStyle w:val="Table40"/>
        <w:tblW w:w="97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2430"/>
        <w:gridCol w:w="2160"/>
        <w:gridCol w:w="2610"/>
        <w:tblGridChange w:id="0">
          <w:tblGrid>
            <w:gridCol w:w="2515"/>
            <w:gridCol w:w="2430"/>
            <w:gridCol w:w="2160"/>
            <w:gridCol w:w="26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E1">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Mức độ</w:t>
            </w:r>
          </w:p>
          <w:p w:rsidR="00000000" w:rsidDel="00000000" w:rsidP="00000000" w:rsidRDefault="00000000" w:rsidRPr="00000000" w14:paraId="000006E2">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6E3">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Tiêu chí</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E4">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6E5">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1</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E6">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6E7">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2</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E8">
            <w:pPr>
              <w:widowControl w:val="0"/>
              <w:tabs>
                <w:tab w:val="left" w:pos="949"/>
              </w:tabs>
              <w:spacing w:line="276" w:lineRule="auto"/>
              <w:rPr>
                <w:b w:val="1"/>
                <w:color w:val="171717"/>
                <w:sz w:val="28"/>
                <w:szCs w:val="28"/>
              </w:rPr>
            </w:pPr>
            <w:r w:rsidDel="00000000" w:rsidR="00000000" w:rsidRPr="00000000">
              <w:rPr>
                <w:rtl w:val="0"/>
              </w:rPr>
            </w:r>
          </w:p>
          <w:p w:rsidR="00000000" w:rsidDel="00000000" w:rsidP="00000000" w:rsidRDefault="00000000" w:rsidRPr="00000000" w14:paraId="000006E9">
            <w:pPr>
              <w:widowControl w:val="0"/>
              <w:tabs>
                <w:tab w:val="left" w:pos="949"/>
              </w:tabs>
              <w:spacing w:line="276" w:lineRule="auto"/>
              <w:rPr>
                <w:b w:val="1"/>
                <w:color w:val="171717"/>
                <w:sz w:val="28"/>
                <w:szCs w:val="28"/>
              </w:rPr>
            </w:pPr>
            <w:r w:rsidDel="00000000" w:rsidR="00000000" w:rsidRPr="00000000">
              <w:rPr>
                <w:b w:val="1"/>
                <w:color w:val="171717"/>
                <w:sz w:val="28"/>
                <w:szCs w:val="28"/>
                <w:rtl w:val="0"/>
              </w:rPr>
              <w:t xml:space="preserve">        Mức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Vẽ tranh về một nhân vật hoặc một cảnh trong văn bản </w:t>
            </w:r>
            <w:r w:rsidDel="00000000" w:rsidR="00000000" w:rsidRPr="00000000">
              <w:rPr>
                <w:b w:val="1"/>
                <w:color w:val="171717"/>
                <w:sz w:val="28"/>
                <w:szCs w:val="28"/>
                <w:rtl w:val="0"/>
              </w:rPr>
              <w:t xml:space="preserve">(10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không đẹp và bức tranh còn đơn điệu về hình ảnh, màu sắc.</w:t>
            </w:r>
          </w:p>
          <w:p w:rsidR="00000000" w:rsidDel="00000000" w:rsidP="00000000" w:rsidRDefault="00000000" w:rsidRPr="00000000" w14:paraId="000006EC">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(5 – 6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Các nét vẽ đẹp nhưng bức tranh chưa thật phong phú.</w:t>
            </w:r>
          </w:p>
          <w:p w:rsidR="00000000" w:rsidDel="00000000" w:rsidP="00000000" w:rsidRDefault="00000000" w:rsidRPr="00000000" w14:paraId="000006EE">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(7 – 8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Bức tranh với nhiều đường nét đẹp, phong phú, hấp dẫn.</w:t>
            </w:r>
          </w:p>
          <w:p w:rsidR="00000000" w:rsidDel="00000000" w:rsidP="00000000" w:rsidRDefault="00000000" w:rsidRPr="00000000" w14:paraId="000006F0">
            <w:pPr>
              <w:widowControl w:val="0"/>
              <w:tabs>
                <w:tab w:val="left" w:pos="949"/>
              </w:tabs>
              <w:spacing w:line="276" w:lineRule="auto"/>
              <w:rPr>
                <w:color w:val="171717"/>
                <w:sz w:val="28"/>
                <w:szCs w:val="28"/>
              </w:rPr>
            </w:pPr>
            <w:r w:rsidDel="00000000" w:rsidR="00000000" w:rsidRPr="00000000">
              <w:rPr>
                <w:color w:val="171717"/>
                <w:sz w:val="28"/>
                <w:szCs w:val="28"/>
                <w:rtl w:val="0"/>
              </w:rPr>
              <w:t xml:space="preserve"> (9-10 điểm)</w:t>
            </w:r>
          </w:p>
        </w:tc>
      </w:tr>
    </w:tbl>
    <w:p w:rsidR="00000000" w:rsidDel="00000000" w:rsidP="00000000" w:rsidRDefault="00000000" w:rsidRPr="00000000" w14:paraId="000006F1">
      <w:pPr>
        <w:spacing w:line="276" w:lineRule="auto"/>
        <w:rPr>
          <w:b w:val="1"/>
          <w:sz w:val="28"/>
          <w:szCs w:val="28"/>
        </w:rPr>
      </w:pPr>
      <w:r w:rsidDel="00000000" w:rsidR="00000000" w:rsidRPr="00000000">
        <w:rPr>
          <w:rtl w:val="0"/>
        </w:rPr>
      </w:r>
    </w:p>
    <w:p w:rsidR="00000000" w:rsidDel="00000000" w:rsidP="00000000" w:rsidRDefault="00000000" w:rsidRPr="00000000" w14:paraId="000006F2">
      <w:pPr>
        <w:spacing w:line="276" w:lineRule="auto"/>
        <w:rPr>
          <w:b w:val="1"/>
          <w:sz w:val="28"/>
          <w:szCs w:val="28"/>
        </w:rPr>
      </w:pPr>
      <w:r w:rsidDel="00000000" w:rsidR="00000000" w:rsidRPr="00000000">
        <w:rPr>
          <w:b w:val="1"/>
          <w:sz w:val="28"/>
          <w:szCs w:val="28"/>
          <w:rtl w:val="0"/>
        </w:rPr>
        <w:t xml:space="preserve">* Bước 2. Tất cả các thành viên treo bức tranh hoặc ghim lên bảng, lên tường. </w:t>
      </w:r>
    </w:p>
    <w:p w:rsidR="00000000" w:rsidDel="00000000" w:rsidP="00000000" w:rsidRDefault="00000000" w:rsidRPr="00000000" w14:paraId="000006F3">
      <w:pPr>
        <w:spacing w:line="276" w:lineRule="auto"/>
        <w:rPr>
          <w:b w:val="1"/>
          <w:sz w:val="28"/>
          <w:szCs w:val="28"/>
        </w:rPr>
      </w:pPr>
      <w:r w:rsidDel="00000000" w:rsidR="00000000" w:rsidRPr="00000000">
        <w:rPr>
          <w:b w:val="1"/>
          <w:sz w:val="28"/>
          <w:szCs w:val="28"/>
          <w:rtl w:val="0"/>
        </w:rPr>
        <w:t xml:space="preserve">  - Cả lớp cùng quan sát.</w:t>
      </w:r>
    </w:p>
    <w:p w:rsidR="00000000" w:rsidDel="00000000" w:rsidP="00000000" w:rsidRDefault="00000000" w:rsidRPr="00000000" w14:paraId="000006F4">
      <w:pPr>
        <w:spacing w:line="276" w:lineRule="auto"/>
        <w:rPr>
          <w:color w:val="002060"/>
          <w:sz w:val="28"/>
          <w:szCs w:val="28"/>
        </w:rPr>
      </w:pPr>
      <w:r w:rsidDel="00000000" w:rsidR="00000000" w:rsidRPr="00000000">
        <w:rPr>
          <w:b w:val="1"/>
          <w:sz w:val="28"/>
          <w:szCs w:val="28"/>
          <w:rtl w:val="0"/>
        </w:rPr>
        <w:t xml:space="preserve">*Bước 3. Đánh giá sản phẩm </w:t>
      </w:r>
      <w:r w:rsidDel="00000000" w:rsidR="00000000" w:rsidRPr="00000000">
        <w:rPr>
          <w:rtl w:val="0"/>
        </w:rPr>
      </w:r>
    </w:p>
    <w:p w:rsidR="00000000" w:rsidDel="00000000" w:rsidP="00000000" w:rsidRDefault="00000000" w:rsidRPr="00000000" w14:paraId="000006F5">
      <w:pPr>
        <w:spacing w:line="276" w:lineRule="auto"/>
        <w:rPr>
          <w:b w:val="1"/>
          <w:sz w:val="28"/>
          <w:szCs w:val="28"/>
        </w:rPr>
      </w:pPr>
      <w:r w:rsidDel="00000000" w:rsidR="00000000" w:rsidRPr="00000000">
        <w:rPr>
          <w:b w:val="1"/>
          <w:sz w:val="28"/>
          <w:szCs w:val="28"/>
          <w:rtl w:val="0"/>
        </w:rPr>
        <w:t xml:space="preserve">* Bước 4. Nhận xét và khen ngợi, chấm điểm....</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7">
      <w:pPr>
        <w:spacing w:line="276" w:lineRule="auto"/>
        <w:jc w:val="center"/>
        <w:rPr>
          <w:b w:val="1"/>
          <w:color w:val="7030a0"/>
          <w:sz w:val="28"/>
          <w:szCs w:val="28"/>
        </w:rPr>
      </w:pPr>
      <w:r w:rsidDel="00000000" w:rsidR="00000000" w:rsidRPr="00000000">
        <w:rPr>
          <w:b w:val="1"/>
          <w:color w:val="7030a0"/>
          <w:sz w:val="28"/>
          <w:szCs w:val="28"/>
          <w:rtl w:val="0"/>
        </w:rPr>
        <w:t xml:space="preserve">Tiến hành ôn tập</w:t>
      </w:r>
    </w:p>
    <w:p w:rsidR="00000000" w:rsidDel="00000000" w:rsidP="00000000" w:rsidRDefault="00000000" w:rsidRPr="00000000" w14:paraId="000006F8">
      <w:pPr>
        <w:spacing w:line="276" w:lineRule="auto"/>
        <w:rPr>
          <w:b w:val="1"/>
          <w:color w:val="0d0d0d"/>
          <w:sz w:val="28"/>
          <w:szCs w:val="28"/>
        </w:rPr>
      </w:pPr>
      <w:r w:rsidDel="00000000" w:rsidR="00000000" w:rsidRPr="00000000">
        <w:rPr>
          <w:b w:val="1"/>
          <w:color w:val="0d0d0d"/>
          <w:sz w:val="28"/>
          <w:szCs w:val="28"/>
          <w:rtl w:val="0"/>
        </w:rPr>
        <w:t xml:space="preserve">Bài 1. (Thảo luận nhóm bàn)</w:t>
      </w:r>
    </w:p>
    <w:p w:rsidR="00000000" w:rsidDel="00000000" w:rsidP="00000000" w:rsidRDefault="00000000" w:rsidRPr="00000000" w14:paraId="000006F9">
      <w:pPr>
        <w:spacing w:line="276" w:lineRule="auto"/>
        <w:rPr>
          <w:b w:val="1"/>
          <w:color w:val="0d0d0d"/>
          <w:sz w:val="28"/>
          <w:szCs w:val="28"/>
        </w:rPr>
      </w:pPr>
      <w:r w:rsidDel="00000000" w:rsidR="00000000" w:rsidRPr="00000000">
        <w:rPr>
          <w:b w:val="1"/>
          <w:i w:val="1"/>
          <w:color w:val="ff0000"/>
          <w:sz w:val="28"/>
          <w:szCs w:val="28"/>
          <w:rtl w:val="0"/>
        </w:rPr>
        <w:t xml:space="preserve">* Bước 1. Chuyển giao nhiệm vụ: </w:t>
      </w:r>
      <w:r w:rsidDel="00000000" w:rsidR="00000000" w:rsidRPr="00000000">
        <w:rPr>
          <w:b w:val="1"/>
          <w:color w:val="0d0d0d"/>
          <w:sz w:val="28"/>
          <w:szCs w:val="28"/>
          <w:rtl w:val="0"/>
        </w:rPr>
        <w:t xml:space="preserve">Hoàn thành phiếu học tập sau:</w:t>
      </w:r>
    </w:p>
    <w:p w:rsidR="00000000" w:rsidDel="00000000" w:rsidP="00000000" w:rsidRDefault="00000000" w:rsidRPr="00000000" w14:paraId="000006FA">
      <w:pPr>
        <w:spacing w:line="276" w:lineRule="auto"/>
        <w:rPr>
          <w:b w:val="1"/>
          <w:color w:val="0d0d0d"/>
          <w:sz w:val="28"/>
          <w:szCs w:val="28"/>
        </w:rPr>
      </w:pPr>
      <w:r w:rsidDel="00000000" w:rsidR="00000000" w:rsidRPr="00000000">
        <w:rPr>
          <w:rtl w:val="0"/>
        </w:rPr>
      </w:r>
    </w:p>
    <w:tbl>
      <w:tblPr>
        <w:tblStyle w:val="Table41"/>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6141"/>
        <w:tblGridChange w:id="0">
          <w:tblGrid>
            <w:gridCol w:w="3235"/>
            <w:gridCol w:w="61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FB">
            <w:pPr>
              <w:spacing w:line="276" w:lineRule="auto"/>
              <w:jc w:val="center"/>
              <w:rPr>
                <w:b w:val="1"/>
                <w:color w:val="0d0d0d"/>
                <w:sz w:val="28"/>
                <w:szCs w:val="28"/>
              </w:rPr>
            </w:pPr>
            <w:r w:rsidDel="00000000" w:rsidR="00000000" w:rsidRPr="00000000">
              <w:rPr>
                <w:b w:val="1"/>
                <w:color w:val="0d0d0d"/>
                <w:sz w:val="28"/>
                <w:szCs w:val="28"/>
                <w:rtl w:val="0"/>
              </w:rPr>
              <w:t xml:space="preserve">Văn bản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6FC">
            <w:pPr>
              <w:spacing w:line="276" w:lineRule="auto"/>
              <w:jc w:val="center"/>
              <w:rPr>
                <w:b w:val="1"/>
                <w:color w:val="0d0d0d"/>
                <w:sz w:val="28"/>
                <w:szCs w:val="28"/>
              </w:rPr>
            </w:pPr>
            <w:r w:rsidDel="00000000" w:rsidR="00000000" w:rsidRPr="00000000">
              <w:rPr>
                <w:b w:val="1"/>
                <w:color w:val="0d0d0d"/>
                <w:sz w:val="28"/>
                <w:szCs w:val="28"/>
                <w:rtl w:val="0"/>
              </w:rPr>
              <w:t xml:space="preserve">Nội dung chính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spacing w:line="276" w:lineRule="auto"/>
              <w:rPr>
                <w:b w:val="1"/>
                <w:i w:val="1"/>
                <w:color w:val="0d0d0d"/>
                <w:sz w:val="28"/>
                <w:szCs w:val="28"/>
              </w:rPr>
            </w:pPr>
            <w:r w:rsidDel="00000000" w:rsidR="00000000" w:rsidRPr="00000000">
              <w:rPr>
                <w:b w:val="1"/>
                <w:i w:val="1"/>
                <w:color w:val="0d0d0d"/>
                <w:sz w:val="28"/>
                <w:szCs w:val="28"/>
                <w:rtl w:val="0"/>
              </w:rPr>
              <w:t xml:space="preserve">Thánh Gióng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spacing w:line="276" w:lineRule="auto"/>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spacing w:line="276" w:lineRule="auto"/>
              <w:rPr>
                <w:b w:val="1"/>
                <w:i w:val="1"/>
                <w:color w:val="0d0d0d"/>
                <w:sz w:val="28"/>
                <w:szCs w:val="28"/>
              </w:rPr>
            </w:pPr>
            <w:r w:rsidDel="00000000" w:rsidR="00000000" w:rsidRPr="00000000">
              <w:rPr>
                <w:b w:val="1"/>
                <w:i w:val="1"/>
                <w:color w:val="0d0d0d"/>
                <w:sz w:val="28"/>
                <w:szCs w:val="28"/>
                <w:rtl w:val="0"/>
              </w:rPr>
              <w:t xml:space="preserve">Sự tích Hồ Gươm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spacing w:line="276" w:lineRule="auto"/>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spacing w:line="276" w:lineRule="auto"/>
              <w:rPr>
                <w:b w:val="1"/>
                <w:i w:val="1"/>
                <w:color w:val="0d0d0d"/>
                <w:sz w:val="28"/>
                <w:szCs w:val="28"/>
              </w:rPr>
            </w:pPr>
            <w:r w:rsidDel="00000000" w:rsidR="00000000" w:rsidRPr="00000000">
              <w:rPr>
                <w:b w:val="1"/>
                <w:i w:val="1"/>
                <w:color w:val="0d0d0d"/>
                <w:sz w:val="28"/>
                <w:szCs w:val="28"/>
                <w:rtl w:val="0"/>
              </w:rPr>
              <w:t xml:space="preserve">Bánh chưng, bánh giầy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spacing w:line="276" w:lineRule="auto"/>
              <w:rPr>
                <w:b w:val="1"/>
                <w:color w:val="0d0d0d"/>
                <w:sz w:val="28"/>
                <w:szCs w:val="28"/>
              </w:rPr>
            </w:pPr>
            <w:r w:rsidDel="00000000" w:rsidR="00000000" w:rsidRPr="00000000">
              <w:rPr>
                <w:rtl w:val="0"/>
              </w:rPr>
            </w:r>
          </w:p>
        </w:tc>
      </w:tr>
    </w:tbl>
    <w:p w:rsidR="00000000" w:rsidDel="00000000" w:rsidP="00000000" w:rsidRDefault="00000000" w:rsidRPr="00000000" w14:paraId="00000703">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04">
      <w:pPr>
        <w:shd w:fill="ffffff" w:val="clear"/>
        <w:spacing w:after="280" w:before="280" w:line="254" w:lineRule="auto"/>
        <w:rPr>
          <w:i w:val="1"/>
          <w:color w:val="002060"/>
          <w:sz w:val="28"/>
          <w:szCs w:val="28"/>
        </w:rPr>
      </w:pPr>
      <w:r w:rsidDel="00000000" w:rsidR="00000000" w:rsidRPr="00000000">
        <w:rPr>
          <w:b w:val="1"/>
          <w:i w:val="1"/>
          <w:color w:val="ff0000"/>
          <w:sz w:val="28"/>
          <w:szCs w:val="28"/>
          <w:rtl w:val="0"/>
        </w:rPr>
        <w:t xml:space="preserve">* Bước 2. Thực hiện nhiệm vụ: </w:t>
      </w:r>
      <w:r w:rsidDel="00000000" w:rsidR="00000000" w:rsidRPr="00000000">
        <w:rPr>
          <w:sz w:val="28"/>
          <w:szCs w:val="28"/>
          <w:rtl w:val="0"/>
        </w:rPr>
        <w:t xml:space="preserve">Thảo luận, hoàn thành phiếu học tập  và đại diện nhóm báo cáo sản phẩm</w:t>
      </w:r>
      <w:r w:rsidDel="00000000" w:rsidR="00000000" w:rsidRPr="00000000">
        <w:rPr>
          <w:b w:val="1"/>
          <w:i w:val="1"/>
          <w:sz w:val="28"/>
          <w:szCs w:val="28"/>
          <w:rtl w:val="0"/>
        </w:rPr>
        <w:t xml:space="preserve"> </w:t>
      </w:r>
      <w:r w:rsidDel="00000000" w:rsidR="00000000" w:rsidRPr="00000000">
        <w:rPr>
          <w:color w:val="002060"/>
          <w:sz w:val="28"/>
          <w:szCs w:val="28"/>
          <w:rtl w:val="0"/>
        </w:rPr>
        <w:t xml:space="preserve">(nếu được GV yêu cầu)</w:t>
      </w:r>
      <w:r w:rsidDel="00000000" w:rsidR="00000000" w:rsidRPr="00000000">
        <w:rPr>
          <w:rtl w:val="0"/>
        </w:rPr>
      </w:r>
    </w:p>
    <w:p w:rsidR="00000000" w:rsidDel="00000000" w:rsidP="00000000" w:rsidRDefault="00000000" w:rsidRPr="00000000" w14:paraId="00000705">
      <w:pPr>
        <w:shd w:fill="ffffff" w:val="clear"/>
        <w:spacing w:after="280" w:before="280" w:line="254" w:lineRule="auto"/>
        <w:rPr>
          <w:b w:val="1"/>
          <w:i w:val="1"/>
          <w:color w:val="ff0000"/>
          <w:sz w:val="28"/>
          <w:szCs w:val="28"/>
        </w:rPr>
      </w:pPr>
      <w:r w:rsidDel="00000000" w:rsidR="00000000" w:rsidRPr="00000000">
        <w:rPr>
          <w:b w:val="1"/>
          <w:i w:val="1"/>
          <w:color w:val="ff0000"/>
          <w:sz w:val="28"/>
          <w:szCs w:val="28"/>
          <w:rtl w:val="0"/>
        </w:rPr>
        <w:t xml:space="preserve">* Bước 3. Nhận xét và nhận xét chéo.</w:t>
      </w:r>
    </w:p>
    <w:p w:rsidR="00000000" w:rsidDel="00000000" w:rsidP="00000000" w:rsidRDefault="00000000" w:rsidRPr="00000000" w14:paraId="00000706">
      <w:pPr>
        <w:shd w:fill="ffffff" w:val="clear"/>
        <w:spacing w:after="280" w:before="280" w:line="254" w:lineRule="auto"/>
        <w:rPr>
          <w:b w:val="1"/>
          <w:i w:val="1"/>
          <w:color w:val="ff0000"/>
          <w:sz w:val="28"/>
          <w:szCs w:val="28"/>
        </w:rPr>
      </w:pPr>
      <w:r w:rsidDel="00000000" w:rsidR="00000000" w:rsidRPr="00000000">
        <w:rPr>
          <w:b w:val="1"/>
          <w:i w:val="1"/>
          <w:color w:val="ff0000"/>
          <w:sz w:val="28"/>
          <w:szCs w:val="28"/>
          <w:rtl w:val="0"/>
        </w:rPr>
        <w:t xml:space="preserve">* Bước 4. Chuẩn kiến thức.</w:t>
      </w:r>
    </w:p>
    <w:p w:rsidR="00000000" w:rsidDel="00000000" w:rsidP="00000000" w:rsidRDefault="00000000" w:rsidRPr="00000000" w14:paraId="00000707">
      <w:pPr>
        <w:spacing w:line="276" w:lineRule="auto"/>
        <w:rPr>
          <w:b w:val="1"/>
          <w:color w:val="0d0d0d"/>
          <w:sz w:val="28"/>
          <w:szCs w:val="28"/>
        </w:rPr>
      </w:pPr>
      <w:r w:rsidDel="00000000" w:rsidR="00000000" w:rsidRPr="00000000">
        <w:rPr>
          <w:rtl w:val="0"/>
        </w:rPr>
      </w:r>
    </w:p>
    <w:tbl>
      <w:tblPr>
        <w:tblStyle w:val="Table42"/>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6141"/>
        <w:tblGridChange w:id="0">
          <w:tblGrid>
            <w:gridCol w:w="3235"/>
            <w:gridCol w:w="61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708">
            <w:pPr>
              <w:spacing w:line="276" w:lineRule="auto"/>
              <w:jc w:val="center"/>
              <w:rPr>
                <w:b w:val="1"/>
                <w:color w:val="0d0d0d"/>
                <w:sz w:val="28"/>
                <w:szCs w:val="28"/>
              </w:rPr>
            </w:pPr>
            <w:r w:rsidDel="00000000" w:rsidR="00000000" w:rsidRPr="00000000">
              <w:rPr>
                <w:b w:val="1"/>
                <w:color w:val="0d0d0d"/>
                <w:sz w:val="28"/>
                <w:szCs w:val="28"/>
                <w:rtl w:val="0"/>
              </w:rPr>
              <w:t xml:space="preserve">Văn bản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709">
            <w:pPr>
              <w:spacing w:line="276" w:lineRule="auto"/>
              <w:jc w:val="center"/>
              <w:rPr>
                <w:b w:val="1"/>
                <w:color w:val="0d0d0d"/>
                <w:sz w:val="28"/>
                <w:szCs w:val="28"/>
              </w:rPr>
            </w:pPr>
            <w:r w:rsidDel="00000000" w:rsidR="00000000" w:rsidRPr="00000000">
              <w:rPr>
                <w:b w:val="1"/>
                <w:color w:val="0d0d0d"/>
                <w:sz w:val="28"/>
                <w:szCs w:val="28"/>
                <w:rtl w:val="0"/>
              </w:rPr>
              <w:t xml:space="preserve">Nội dung chính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A">
            <w:pPr>
              <w:spacing w:line="276" w:lineRule="auto"/>
              <w:rPr>
                <w:b w:val="1"/>
                <w:i w:val="1"/>
                <w:color w:val="0d0d0d"/>
                <w:sz w:val="28"/>
                <w:szCs w:val="28"/>
              </w:rPr>
            </w:pPr>
            <w:r w:rsidDel="00000000" w:rsidR="00000000" w:rsidRPr="00000000">
              <w:rPr>
                <w:b w:val="1"/>
                <w:i w:val="1"/>
                <w:color w:val="0d0d0d"/>
                <w:sz w:val="28"/>
                <w:szCs w:val="28"/>
                <w:rtl w:val="0"/>
              </w:rPr>
              <w:t xml:space="preserve">Thánh Gióng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spacing w:after="280" w:lineRule="auto"/>
              <w:jc w:val="both"/>
              <w:rPr>
                <w:color w:val="000000"/>
                <w:sz w:val="28"/>
                <w:szCs w:val="28"/>
              </w:rPr>
            </w:pPr>
            <w:r w:rsidDel="00000000" w:rsidR="00000000" w:rsidRPr="00000000">
              <w:rPr>
                <w:color w:val="000000"/>
                <w:sz w:val="28"/>
                <w:szCs w:val="28"/>
                <w:rtl w:val="0"/>
              </w:rPr>
              <w:t xml:space="preserve">- Vào thời vua Hùng Vương thứ sáu, ở làng Gióng, có hai vợ chồng ông lão chăm chỉ, tốt bụng và ao ước có một đứa con.</w:t>
            </w:r>
          </w:p>
          <w:p w:rsidR="00000000" w:rsidDel="00000000" w:rsidP="00000000" w:rsidRDefault="00000000" w:rsidRPr="00000000" w14:paraId="0000070C">
            <w:pPr>
              <w:spacing w:after="280" w:before="280" w:lineRule="auto"/>
              <w:jc w:val="both"/>
              <w:rPr>
                <w:color w:val="000000"/>
                <w:sz w:val="28"/>
                <w:szCs w:val="28"/>
              </w:rPr>
            </w:pPr>
            <w:r w:rsidDel="00000000" w:rsidR="00000000" w:rsidRPr="00000000">
              <w:rPr>
                <w:color w:val="000000"/>
                <w:sz w:val="28"/>
                <w:szCs w:val="28"/>
                <w:rtl w:val="0"/>
              </w:rPr>
              <w:t xml:space="preserve">- Một hôm, bà ra đồng thấy một vết chân to ướm thử. Bà về mang thai, sinh ra một cậu bé, lên ba vẫn không biết nói, biết cười. </w:t>
            </w:r>
          </w:p>
          <w:p w:rsidR="00000000" w:rsidDel="00000000" w:rsidP="00000000" w:rsidRDefault="00000000" w:rsidRPr="00000000" w14:paraId="0000070D">
            <w:pPr>
              <w:spacing w:after="280" w:before="280" w:lineRule="auto"/>
              <w:jc w:val="both"/>
              <w:rPr>
                <w:color w:val="000000"/>
                <w:sz w:val="28"/>
                <w:szCs w:val="28"/>
              </w:rPr>
            </w:pPr>
            <w:r w:rsidDel="00000000" w:rsidR="00000000" w:rsidRPr="00000000">
              <w:rPr>
                <w:color w:val="000000"/>
                <w:sz w:val="28"/>
                <w:szCs w:val="28"/>
                <w:rtl w:val="0"/>
              </w:rPr>
              <w:t xml:space="preserve">- Giặc Ân xâm lược, vua sai sứ giả rao tìm người tài cứu nước, Nghe tiếng rao, cậu bé liền nói được và ngỏ lời xin đi đánh giặc. Vua cho mang ngựa sắt, roi sắt, giáp sắt đến, cậu bé vươn vai thành tráng sĩ, phi ngựa xông vào trận,  đánh thắng giặc. Sau đó, tráng sĩ lên đỉnh núi, cởi bỏ áo giáp sắt, cả người lẫn ngựa từ từ bay về trời.</w:t>
            </w:r>
          </w:p>
          <w:p w:rsidR="00000000" w:rsidDel="00000000" w:rsidP="00000000" w:rsidRDefault="00000000" w:rsidRPr="00000000" w14:paraId="0000070E">
            <w:pPr>
              <w:spacing w:line="276" w:lineRule="auto"/>
              <w:rPr>
                <w:b w:val="1"/>
                <w:color w:val="0d0d0d"/>
                <w:sz w:val="28"/>
                <w:szCs w:val="28"/>
              </w:rPr>
            </w:pPr>
            <w:r w:rsidDel="00000000" w:rsidR="00000000" w:rsidRPr="00000000">
              <w:rPr>
                <w:color w:val="000000"/>
                <w:sz w:val="28"/>
                <w:szCs w:val="28"/>
                <w:rtl w:val="0"/>
              </w:rPr>
              <w:t xml:space="preserve">- Vua nhớ công ơn, cho lập đền thờ ở làng Gióng.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spacing w:line="276" w:lineRule="auto"/>
              <w:rPr>
                <w:b w:val="1"/>
                <w:i w:val="1"/>
                <w:color w:val="0d0d0d"/>
                <w:sz w:val="28"/>
                <w:szCs w:val="28"/>
              </w:rPr>
            </w:pPr>
            <w:r w:rsidDel="00000000" w:rsidR="00000000" w:rsidRPr="00000000">
              <w:rPr>
                <w:b w:val="1"/>
                <w:i w:val="1"/>
                <w:color w:val="0d0d0d"/>
                <w:sz w:val="28"/>
                <w:szCs w:val="28"/>
                <w:rtl w:val="0"/>
              </w:rPr>
              <w:t xml:space="preserve">Sự tích Hồ Gươm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spacing w:after="280" w:lineRule="auto"/>
              <w:jc w:val="both"/>
              <w:rPr>
                <w:color w:val="000000"/>
                <w:sz w:val="28"/>
                <w:szCs w:val="28"/>
              </w:rPr>
            </w:pPr>
            <w:r w:rsidDel="00000000" w:rsidR="00000000" w:rsidRPr="00000000">
              <w:rPr>
                <w:color w:val="000000"/>
                <w:sz w:val="28"/>
                <w:szCs w:val="28"/>
                <w:rtl w:val="0"/>
              </w:rPr>
              <w:t xml:space="preserve">- Lê Thận đi đánh cá, ba lần kéo lưới đều thấy lưỡi gươm, bèn mang về nhà.</w:t>
            </w:r>
          </w:p>
          <w:p w:rsidR="00000000" w:rsidDel="00000000" w:rsidP="00000000" w:rsidRDefault="00000000" w:rsidRPr="00000000" w14:paraId="00000711">
            <w:pPr>
              <w:spacing w:after="280" w:before="280" w:lineRule="auto"/>
              <w:jc w:val="both"/>
              <w:rPr>
                <w:color w:val="000000"/>
                <w:sz w:val="28"/>
                <w:szCs w:val="28"/>
              </w:rPr>
            </w:pPr>
            <w:r w:rsidDel="00000000" w:rsidR="00000000" w:rsidRPr="00000000">
              <w:rPr>
                <w:color w:val="000000"/>
                <w:sz w:val="28"/>
                <w:szCs w:val="28"/>
                <w:rtl w:val="0"/>
              </w:rPr>
              <w:t xml:space="preserve">- Lê Lợi đến nhà Thận, thấy lưỡi gươm phát sáng, cầm lên xem.</w:t>
            </w:r>
          </w:p>
          <w:p w:rsidR="00000000" w:rsidDel="00000000" w:rsidP="00000000" w:rsidRDefault="00000000" w:rsidRPr="00000000" w14:paraId="00000712">
            <w:pPr>
              <w:spacing w:after="280" w:before="280" w:lineRule="auto"/>
              <w:jc w:val="both"/>
              <w:rPr>
                <w:color w:val="000000"/>
                <w:sz w:val="28"/>
                <w:szCs w:val="28"/>
              </w:rPr>
            </w:pPr>
            <w:r w:rsidDel="00000000" w:rsidR="00000000" w:rsidRPr="00000000">
              <w:rPr>
                <w:color w:val="000000"/>
                <w:sz w:val="28"/>
                <w:szCs w:val="28"/>
                <w:rtl w:val="0"/>
              </w:rPr>
              <w:t xml:space="preserve">- Lê Lợi thua trận, chạy vào rừng, tình cờ bắt được chuôi gươm.</w:t>
            </w:r>
          </w:p>
          <w:p w:rsidR="00000000" w:rsidDel="00000000" w:rsidP="00000000" w:rsidRDefault="00000000" w:rsidRPr="00000000" w14:paraId="00000713">
            <w:pPr>
              <w:spacing w:after="280" w:before="280" w:lineRule="auto"/>
              <w:jc w:val="both"/>
              <w:rPr>
                <w:color w:val="000000"/>
                <w:sz w:val="28"/>
                <w:szCs w:val="28"/>
              </w:rPr>
            </w:pPr>
            <w:r w:rsidDel="00000000" w:rsidR="00000000" w:rsidRPr="00000000">
              <w:rPr>
                <w:color w:val="000000"/>
                <w:sz w:val="28"/>
                <w:szCs w:val="28"/>
                <w:rtl w:val="0"/>
              </w:rPr>
              <w:t xml:space="preserve">- Lê Lợi gặp lại Thận, kể lại câu chuyện, hai người đem gươm ra tra vào nhau vừa như in. Lê Thận cùng tướng lĩnh nguyện một lòng phò Lê Lợi cứu nước. Từ đó, nghĩa quân nhanh chóng quét sạch giặc ngoại xâm.</w:t>
            </w:r>
          </w:p>
          <w:p w:rsidR="00000000" w:rsidDel="00000000" w:rsidP="00000000" w:rsidRDefault="00000000" w:rsidRPr="00000000" w14:paraId="00000714">
            <w:pPr>
              <w:spacing w:after="280" w:before="280" w:lineRule="auto"/>
              <w:jc w:val="both"/>
              <w:rPr>
                <w:color w:val="000000"/>
                <w:sz w:val="28"/>
                <w:szCs w:val="28"/>
              </w:rPr>
            </w:pPr>
            <w:r w:rsidDel="00000000" w:rsidR="00000000" w:rsidRPr="00000000">
              <w:rPr>
                <w:color w:val="000000"/>
                <w:sz w:val="28"/>
                <w:szCs w:val="28"/>
                <w:rtl w:val="0"/>
              </w:rPr>
              <w:t xml:space="preserve">- Đất nước thanh bình, Lê Lợi lên làm vua, Long Quân sai Rùa Vàng đòi lại gươm thần.</w:t>
            </w:r>
          </w:p>
          <w:p w:rsidR="00000000" w:rsidDel="00000000" w:rsidP="00000000" w:rsidRDefault="00000000" w:rsidRPr="00000000" w14:paraId="00000715">
            <w:pPr>
              <w:spacing w:after="280" w:before="280" w:lineRule="auto"/>
              <w:jc w:val="both"/>
              <w:rPr>
                <w:color w:val="000000"/>
                <w:sz w:val="28"/>
                <w:szCs w:val="28"/>
              </w:rPr>
            </w:pPr>
            <w:r w:rsidDel="00000000" w:rsidR="00000000" w:rsidRPr="00000000">
              <w:rPr>
                <w:color w:val="000000"/>
                <w:sz w:val="28"/>
                <w:szCs w:val="28"/>
                <w:rtl w:val="0"/>
              </w:rPr>
              <w:t xml:space="preserve">- Vua trả gươm, từ đó hồ Tả Vọng mang tên Hồ Gươm hay hồ Hoàn Kiếm.</w:t>
            </w:r>
          </w:p>
          <w:p w:rsidR="00000000" w:rsidDel="00000000" w:rsidP="00000000" w:rsidRDefault="00000000" w:rsidRPr="00000000" w14:paraId="00000716">
            <w:pPr>
              <w:spacing w:line="276" w:lineRule="auto"/>
              <w:rPr>
                <w:b w:val="1"/>
                <w:color w:val="0d0d0d"/>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7">
            <w:pPr>
              <w:spacing w:line="276" w:lineRule="auto"/>
              <w:rPr>
                <w:b w:val="1"/>
                <w:i w:val="1"/>
                <w:color w:val="0d0d0d"/>
                <w:sz w:val="28"/>
                <w:szCs w:val="28"/>
              </w:rPr>
            </w:pPr>
            <w:r w:rsidDel="00000000" w:rsidR="00000000" w:rsidRPr="00000000">
              <w:rPr>
                <w:b w:val="1"/>
                <w:i w:val="1"/>
                <w:color w:val="0d0d0d"/>
                <w:sz w:val="28"/>
                <w:szCs w:val="28"/>
                <w:rtl w:val="0"/>
              </w:rPr>
              <w:t xml:space="preserve">Bánh chưng, bánh giầy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8">
            <w:pPr>
              <w:spacing w:after="280" w:lineRule="auto"/>
              <w:jc w:val="both"/>
              <w:rPr>
                <w:color w:val="000000"/>
                <w:sz w:val="28"/>
                <w:szCs w:val="28"/>
              </w:rPr>
            </w:pPr>
            <w:r w:rsidDel="00000000" w:rsidR="00000000" w:rsidRPr="00000000">
              <w:rPr>
                <w:color w:val="000000"/>
                <w:sz w:val="28"/>
                <w:szCs w:val="28"/>
                <w:rtl w:val="0"/>
              </w:rPr>
              <w:t xml:space="preserve">- Hùng Vương thứ sáu về già muốn truyền ngôi cho người con nào tài giỏi.</w:t>
            </w:r>
          </w:p>
          <w:p w:rsidR="00000000" w:rsidDel="00000000" w:rsidP="00000000" w:rsidRDefault="00000000" w:rsidRPr="00000000" w14:paraId="00000719">
            <w:pPr>
              <w:spacing w:after="280" w:before="280" w:lineRule="auto"/>
              <w:jc w:val="both"/>
              <w:rPr>
                <w:color w:val="000000"/>
                <w:sz w:val="28"/>
                <w:szCs w:val="28"/>
              </w:rPr>
            </w:pPr>
            <w:r w:rsidDel="00000000" w:rsidR="00000000" w:rsidRPr="00000000">
              <w:rPr>
                <w:color w:val="000000"/>
                <w:sz w:val="28"/>
                <w:szCs w:val="28"/>
                <w:rtl w:val="0"/>
              </w:rPr>
              <w:t xml:space="preserve">- Các hoàng tử đua nhau làm cỗ thật hậu, riêng Lang Liêu được thần mách bảo, dùng gạo làm hai thứ bánh dâng vua.</w:t>
            </w:r>
          </w:p>
          <w:p w:rsidR="00000000" w:rsidDel="00000000" w:rsidP="00000000" w:rsidRDefault="00000000" w:rsidRPr="00000000" w14:paraId="0000071A">
            <w:pPr>
              <w:spacing w:after="280" w:before="280" w:lineRule="auto"/>
              <w:jc w:val="both"/>
              <w:rPr>
                <w:color w:val="000000"/>
                <w:sz w:val="28"/>
                <w:szCs w:val="28"/>
              </w:rPr>
            </w:pPr>
            <w:r w:rsidDel="00000000" w:rsidR="00000000" w:rsidRPr="00000000">
              <w:rPr>
                <w:color w:val="000000"/>
                <w:sz w:val="28"/>
                <w:szCs w:val="28"/>
                <w:rtl w:val="0"/>
              </w:rPr>
              <w:t xml:space="preserve">- Vua cha chọn bánh của Lang Liêu để tế trời đất cùng Tiên Vương và nhường ngôi cho chàng.</w:t>
            </w:r>
          </w:p>
          <w:p w:rsidR="00000000" w:rsidDel="00000000" w:rsidP="00000000" w:rsidRDefault="00000000" w:rsidRPr="00000000" w14:paraId="0000071B">
            <w:pPr>
              <w:spacing w:after="280" w:before="280" w:lineRule="auto"/>
              <w:jc w:val="both"/>
              <w:rPr>
                <w:color w:val="000000"/>
                <w:sz w:val="28"/>
                <w:szCs w:val="28"/>
              </w:rPr>
            </w:pPr>
            <w:r w:rsidDel="00000000" w:rsidR="00000000" w:rsidRPr="00000000">
              <w:rPr>
                <w:color w:val="000000"/>
                <w:sz w:val="28"/>
                <w:szCs w:val="28"/>
                <w:rtl w:val="0"/>
              </w:rPr>
              <w:t xml:space="preserve">- Từ đó nước ta có tục làm bánh chưng, bánh giầy vào ngày Tết.</w:t>
            </w:r>
          </w:p>
          <w:p w:rsidR="00000000" w:rsidDel="00000000" w:rsidP="00000000" w:rsidRDefault="00000000" w:rsidRPr="00000000" w14:paraId="0000071C">
            <w:pPr>
              <w:spacing w:line="276" w:lineRule="auto"/>
              <w:rPr>
                <w:b w:val="1"/>
                <w:color w:val="0d0d0d"/>
                <w:sz w:val="28"/>
                <w:szCs w:val="28"/>
              </w:rPr>
            </w:pPr>
            <w:r w:rsidDel="00000000" w:rsidR="00000000" w:rsidRPr="00000000">
              <w:rPr>
                <w:rtl w:val="0"/>
              </w:rPr>
            </w:r>
          </w:p>
        </w:tc>
      </w:tr>
    </w:tbl>
    <w:p w:rsidR="00000000" w:rsidDel="00000000" w:rsidP="00000000" w:rsidRDefault="00000000" w:rsidRPr="00000000" w14:paraId="0000071D">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1E">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1F">
      <w:pPr>
        <w:tabs>
          <w:tab w:val="left" w:pos="2184"/>
        </w:tabs>
        <w:spacing w:line="254" w:lineRule="auto"/>
        <w:jc w:val="center"/>
        <w:rPr>
          <w:b w:val="1"/>
          <w:color w:val="0d0d0d"/>
          <w:sz w:val="28"/>
          <w:szCs w:val="28"/>
        </w:rPr>
      </w:pPr>
      <w:r w:rsidDel="00000000" w:rsidR="00000000" w:rsidRPr="00000000">
        <w:rPr>
          <w:b w:val="1"/>
          <w:color w:val="0d0d0d"/>
          <w:sz w:val="28"/>
          <w:szCs w:val="28"/>
          <w:rtl w:val="0"/>
        </w:rPr>
        <w:t xml:space="preserve">Bài 2 – SGK </w:t>
      </w:r>
    </w:p>
    <w:p w:rsidR="00000000" w:rsidDel="00000000" w:rsidP="00000000" w:rsidRDefault="00000000" w:rsidRPr="00000000" w14:paraId="00000720">
      <w:pPr>
        <w:shd w:fill="ffffff" w:val="clear"/>
        <w:spacing w:after="280" w:before="280" w:lineRule="auto"/>
        <w:jc w:val="both"/>
        <w:rPr>
          <w:color w:val="000000"/>
          <w:sz w:val="28"/>
          <w:szCs w:val="28"/>
        </w:rPr>
      </w:pPr>
      <w:r w:rsidDel="00000000" w:rsidR="00000000" w:rsidRPr="00000000">
        <w:rPr>
          <w:b w:val="1"/>
          <w:i w:val="1"/>
          <w:color w:val="ff0000"/>
          <w:sz w:val="28"/>
          <w:szCs w:val="28"/>
          <w:rtl w:val="0"/>
        </w:rPr>
        <w:t xml:space="preserve">* Bước 1: Chuyển giao nhiệm vụ</w:t>
      </w:r>
      <w:r w:rsidDel="00000000" w:rsidR="00000000" w:rsidRPr="00000000">
        <w:rPr>
          <w:b w:val="1"/>
          <w:color w:val="0d0d0d"/>
          <w:sz w:val="28"/>
          <w:szCs w:val="28"/>
          <w:rtl w:val="0"/>
        </w:rPr>
        <w:t xml:space="preserve">: </w:t>
      </w:r>
      <w:r w:rsidDel="00000000" w:rsidR="00000000" w:rsidRPr="00000000">
        <w:rPr>
          <w:color w:val="000000"/>
          <w:sz w:val="28"/>
          <w:szCs w:val="28"/>
          <w:rtl w:val="0"/>
        </w:rPr>
        <w:t xml:space="preserve">Liệt kê vào bảng dưới đây một số sự kiện, chi tiết mà em cho là đặc sắc, đáng nhớ nhất trong ba văn bản đã nêu. Giải thích ngắn gọn lí do lựa chọn.</w:t>
      </w:r>
    </w:p>
    <w:tbl>
      <w:tblPr>
        <w:tblStyle w:val="Table43"/>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4"/>
        <w:gridCol w:w="2344"/>
        <w:gridCol w:w="2344"/>
        <w:gridCol w:w="2344"/>
        <w:tblGridChange w:id="0">
          <w:tblGrid>
            <w:gridCol w:w="2344"/>
            <w:gridCol w:w="2344"/>
            <w:gridCol w:w="2344"/>
            <w:gridCol w:w="23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21">
            <w:pPr>
              <w:jc w:val="both"/>
              <w:rPr>
                <w:color w:val="000000"/>
                <w:sz w:val="28"/>
                <w:szCs w:val="28"/>
              </w:rPr>
            </w:pPr>
            <w:r w:rsidDel="00000000" w:rsidR="00000000" w:rsidRPr="00000000">
              <w:rPr>
                <w:b w:val="1"/>
                <w:color w:val="000000"/>
                <w:sz w:val="28"/>
                <w:szCs w:val="28"/>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22">
            <w:pPr>
              <w:jc w:val="both"/>
              <w:rPr>
                <w:b w:val="1"/>
                <w:color w:val="000000"/>
                <w:sz w:val="28"/>
                <w:szCs w:val="28"/>
              </w:rPr>
            </w:pPr>
            <w:r w:rsidDel="00000000" w:rsidR="00000000" w:rsidRPr="00000000">
              <w:rPr>
                <w:b w:val="1"/>
                <w:color w:val="000000"/>
                <w:sz w:val="28"/>
                <w:szCs w:val="28"/>
                <w:rtl w:val="0"/>
              </w:rPr>
              <w:t xml:space="preserve">Thánh Gióng</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23">
            <w:pPr>
              <w:jc w:val="both"/>
              <w:rPr>
                <w:b w:val="1"/>
                <w:color w:val="000000"/>
                <w:sz w:val="28"/>
                <w:szCs w:val="28"/>
              </w:rPr>
            </w:pPr>
            <w:r w:rsidDel="00000000" w:rsidR="00000000" w:rsidRPr="00000000">
              <w:rPr>
                <w:b w:val="1"/>
                <w:color w:val="000000"/>
                <w:sz w:val="28"/>
                <w:szCs w:val="28"/>
                <w:rtl w:val="0"/>
              </w:rPr>
              <w:t xml:space="preserve">Sự tích Hồ Gươm</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24">
            <w:pPr>
              <w:jc w:val="center"/>
              <w:rPr>
                <w:b w:val="1"/>
                <w:color w:val="000000"/>
                <w:sz w:val="28"/>
                <w:szCs w:val="28"/>
              </w:rPr>
            </w:pPr>
            <w:r w:rsidDel="00000000" w:rsidR="00000000" w:rsidRPr="00000000">
              <w:rPr>
                <w:b w:val="1"/>
                <w:color w:val="000000"/>
                <w:sz w:val="28"/>
                <w:szCs w:val="28"/>
                <w:rtl w:val="0"/>
              </w:rPr>
              <w:t xml:space="preserve">Bánh chưng, bánh giày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5">
            <w:pPr>
              <w:jc w:val="both"/>
              <w:rPr>
                <w:color w:val="000000"/>
                <w:sz w:val="28"/>
                <w:szCs w:val="28"/>
              </w:rPr>
            </w:pPr>
            <w:r w:rsidDel="00000000" w:rsidR="00000000" w:rsidRPr="00000000">
              <w:rPr>
                <w:color w:val="000000"/>
                <w:sz w:val="28"/>
                <w:szCs w:val="28"/>
                <w:rtl w:val="0"/>
              </w:rPr>
              <w:t xml:space="preserve">Sự kiện, chi tiết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6">
            <w:pPr>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jc w:val="both"/>
              <w:rPr>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jc w:val="both"/>
              <w:rPr>
                <w:color w:val="000000"/>
                <w:sz w:val="28"/>
                <w:szCs w:val="28"/>
              </w:rPr>
            </w:pPr>
            <w:r w:rsidDel="00000000" w:rsidR="00000000" w:rsidRPr="00000000">
              <w:rPr>
                <w:color w:val="000000"/>
                <w:sz w:val="28"/>
                <w:szCs w:val="28"/>
                <w:rtl w:val="0"/>
              </w:rPr>
              <w:t xml:space="preserve">Lí do lựa chọn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jc w:val="both"/>
              <w:rPr>
                <w:color w:val="000000"/>
                <w:sz w:val="28"/>
                <w:szCs w:val="28"/>
              </w:rPr>
            </w:pPr>
            <w:r w:rsidDel="00000000" w:rsidR="00000000" w:rsidRPr="00000000">
              <w:rPr>
                <w:rtl w:val="0"/>
              </w:rPr>
            </w:r>
          </w:p>
        </w:tc>
      </w:tr>
    </w:tbl>
    <w:p w:rsidR="00000000" w:rsidDel="00000000" w:rsidP="00000000" w:rsidRDefault="00000000" w:rsidRPr="00000000" w14:paraId="0000072D">
      <w:pPr>
        <w:shd w:fill="ffffff" w:val="clear"/>
        <w:spacing w:after="280" w:before="280" w:lineRule="auto"/>
        <w:rPr>
          <w:sz w:val="28"/>
          <w:szCs w:val="28"/>
        </w:rPr>
      </w:pPr>
      <w:r w:rsidDel="00000000" w:rsidR="00000000" w:rsidRPr="00000000">
        <w:rPr>
          <w:b w:val="1"/>
          <w:i w:val="1"/>
          <w:color w:val="ff0000"/>
          <w:sz w:val="28"/>
          <w:szCs w:val="28"/>
          <w:rtl w:val="0"/>
        </w:rPr>
        <w:t xml:space="preserve">* Bước 2: Thực hiện nhiệm vụ</w:t>
      </w:r>
      <w:r w:rsidDel="00000000" w:rsidR="00000000" w:rsidRPr="00000000">
        <w:rPr>
          <w:sz w:val="28"/>
          <w:szCs w:val="28"/>
          <w:rtl w:val="0"/>
        </w:rPr>
        <w:t xml:space="preserve">: Thảo luận nhóm hoàn thành phiếu học tập.</w:t>
      </w:r>
    </w:p>
    <w:p w:rsidR="00000000" w:rsidDel="00000000" w:rsidP="00000000" w:rsidRDefault="00000000" w:rsidRPr="00000000" w14:paraId="0000072E">
      <w:pPr>
        <w:shd w:fill="ffffff" w:val="clear"/>
        <w:spacing w:after="280" w:before="280" w:lineRule="auto"/>
        <w:rPr>
          <w:b w:val="1"/>
          <w:i w:val="1"/>
          <w:color w:val="ff0000"/>
          <w:sz w:val="28"/>
          <w:szCs w:val="28"/>
        </w:rPr>
      </w:pPr>
      <w:r w:rsidDel="00000000" w:rsidR="00000000" w:rsidRPr="00000000">
        <w:rPr>
          <w:b w:val="1"/>
          <w:i w:val="1"/>
          <w:color w:val="ff0000"/>
          <w:sz w:val="28"/>
          <w:szCs w:val="28"/>
          <w:rtl w:val="0"/>
        </w:rPr>
        <w:t xml:space="preserve">* Bước 3: Nhận xét </w:t>
      </w:r>
    </w:p>
    <w:p w:rsidR="00000000" w:rsidDel="00000000" w:rsidP="00000000" w:rsidRDefault="00000000" w:rsidRPr="00000000" w14:paraId="0000072F">
      <w:pPr>
        <w:shd w:fill="ffffff" w:val="clear"/>
        <w:spacing w:after="280" w:before="280" w:lineRule="auto"/>
        <w:jc w:val="both"/>
        <w:rPr>
          <w:b w:val="1"/>
          <w:i w:val="1"/>
          <w:color w:val="ff0000"/>
          <w:sz w:val="28"/>
          <w:szCs w:val="28"/>
        </w:rPr>
      </w:pPr>
      <w:r w:rsidDel="00000000" w:rsidR="00000000" w:rsidRPr="00000000">
        <w:rPr>
          <w:b w:val="1"/>
          <w:i w:val="1"/>
          <w:color w:val="ff0000"/>
          <w:sz w:val="28"/>
          <w:szCs w:val="28"/>
          <w:rtl w:val="0"/>
        </w:rPr>
        <w:t xml:space="preserve">* Bước 4: Chuẩn kiến thức </w:t>
      </w:r>
    </w:p>
    <w:tbl>
      <w:tblPr>
        <w:tblStyle w:val="Table44"/>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3793"/>
        <w:gridCol w:w="2344"/>
        <w:gridCol w:w="2344"/>
        <w:tblGridChange w:id="0">
          <w:tblGrid>
            <w:gridCol w:w="895"/>
            <w:gridCol w:w="3793"/>
            <w:gridCol w:w="2344"/>
            <w:gridCol w:w="23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30">
            <w:pPr>
              <w:jc w:val="both"/>
              <w:rPr>
                <w:color w:val="000000"/>
                <w:sz w:val="28"/>
                <w:szCs w:val="28"/>
              </w:rPr>
            </w:pPr>
            <w:r w:rsidDel="00000000" w:rsidR="00000000" w:rsidRPr="00000000">
              <w:rPr>
                <w:b w:val="1"/>
                <w:color w:val="000000"/>
                <w:sz w:val="28"/>
                <w:szCs w:val="28"/>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31">
            <w:pPr>
              <w:jc w:val="both"/>
              <w:rPr>
                <w:b w:val="1"/>
                <w:i w:val="1"/>
                <w:color w:val="000000"/>
                <w:sz w:val="28"/>
                <w:szCs w:val="28"/>
              </w:rPr>
            </w:pPr>
            <w:r w:rsidDel="00000000" w:rsidR="00000000" w:rsidRPr="00000000">
              <w:rPr>
                <w:b w:val="1"/>
                <w:i w:val="1"/>
                <w:color w:val="000000"/>
                <w:sz w:val="28"/>
                <w:szCs w:val="28"/>
                <w:rtl w:val="0"/>
              </w:rPr>
              <w:t xml:space="preserve">                  Thánh Gióng</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32">
            <w:pPr>
              <w:jc w:val="both"/>
              <w:rPr>
                <w:b w:val="1"/>
                <w:i w:val="1"/>
                <w:color w:val="000000"/>
                <w:sz w:val="28"/>
                <w:szCs w:val="28"/>
              </w:rPr>
            </w:pPr>
            <w:r w:rsidDel="00000000" w:rsidR="00000000" w:rsidRPr="00000000">
              <w:rPr>
                <w:b w:val="1"/>
                <w:i w:val="1"/>
                <w:color w:val="000000"/>
                <w:sz w:val="28"/>
                <w:szCs w:val="28"/>
                <w:rtl w:val="0"/>
              </w:rPr>
              <w:t xml:space="preserve">Sự tích Hồ Gươm</w:t>
            </w:r>
          </w:p>
        </w:tc>
        <w:tc>
          <w:tcPr>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733">
            <w:pPr>
              <w:jc w:val="center"/>
              <w:rPr>
                <w:b w:val="1"/>
                <w:i w:val="1"/>
                <w:color w:val="000000"/>
                <w:sz w:val="28"/>
                <w:szCs w:val="28"/>
              </w:rPr>
            </w:pPr>
            <w:r w:rsidDel="00000000" w:rsidR="00000000" w:rsidRPr="00000000">
              <w:rPr>
                <w:b w:val="1"/>
                <w:i w:val="1"/>
                <w:color w:val="000000"/>
                <w:sz w:val="28"/>
                <w:szCs w:val="28"/>
                <w:rtl w:val="0"/>
              </w:rPr>
              <w:t xml:space="preserve">Bánh chưng, bánh giày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spacing w:after="280" w:lineRule="auto"/>
              <w:jc w:val="both"/>
              <w:rPr>
                <w:color w:val="ff0000"/>
                <w:sz w:val="28"/>
                <w:szCs w:val="28"/>
              </w:rPr>
            </w:pPr>
            <w:r w:rsidDel="00000000" w:rsidR="00000000" w:rsidRPr="00000000">
              <w:rPr>
                <w:rtl w:val="0"/>
              </w:rPr>
            </w:r>
          </w:p>
          <w:p w:rsidR="00000000" w:rsidDel="00000000" w:rsidP="00000000" w:rsidRDefault="00000000" w:rsidRPr="00000000" w14:paraId="00000735">
            <w:pPr>
              <w:spacing w:after="280" w:before="280" w:lineRule="auto"/>
              <w:jc w:val="both"/>
              <w:rPr>
                <w:color w:val="ff0000"/>
                <w:sz w:val="28"/>
                <w:szCs w:val="28"/>
              </w:rPr>
            </w:pPr>
            <w:r w:rsidDel="00000000" w:rsidR="00000000" w:rsidRPr="00000000">
              <w:rPr>
                <w:rtl w:val="0"/>
              </w:rPr>
            </w:r>
          </w:p>
          <w:p w:rsidR="00000000" w:rsidDel="00000000" w:rsidP="00000000" w:rsidRDefault="00000000" w:rsidRPr="00000000" w14:paraId="00000736">
            <w:pPr>
              <w:spacing w:after="280" w:before="280" w:lineRule="auto"/>
              <w:jc w:val="both"/>
              <w:rPr>
                <w:color w:val="ff0000"/>
                <w:sz w:val="28"/>
                <w:szCs w:val="28"/>
              </w:rPr>
            </w:pPr>
            <w:r w:rsidDel="00000000" w:rsidR="00000000" w:rsidRPr="00000000">
              <w:rPr>
                <w:rtl w:val="0"/>
              </w:rPr>
            </w:r>
          </w:p>
          <w:p w:rsidR="00000000" w:rsidDel="00000000" w:rsidP="00000000" w:rsidRDefault="00000000" w:rsidRPr="00000000" w14:paraId="00000737">
            <w:pPr>
              <w:spacing w:before="280" w:lineRule="auto"/>
              <w:jc w:val="both"/>
              <w:rPr>
                <w:color w:val="000000"/>
                <w:sz w:val="28"/>
                <w:szCs w:val="28"/>
              </w:rPr>
            </w:pPr>
            <w:r w:rsidDel="00000000" w:rsidR="00000000" w:rsidRPr="00000000">
              <w:rPr>
                <w:color w:val="ff0000"/>
                <w:sz w:val="28"/>
                <w:szCs w:val="28"/>
                <w:rtl w:val="0"/>
              </w:rPr>
              <w:t xml:space="preserve">Sự kiện, chi tiết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spacing w:after="280" w:lineRule="auto"/>
              <w:jc w:val="both"/>
              <w:rPr>
                <w:color w:val="000000"/>
                <w:sz w:val="28"/>
                <w:szCs w:val="28"/>
              </w:rPr>
            </w:pPr>
            <w:r w:rsidDel="00000000" w:rsidR="00000000" w:rsidRPr="00000000">
              <w:rPr>
                <w:color w:val="000000"/>
                <w:sz w:val="28"/>
                <w:szCs w:val="28"/>
                <w:rtl w:val="0"/>
              </w:rPr>
              <w:t xml:space="preserve">- Gióng cất tiếng nói đầu tiên là tiếng nói đòi đi đánh giặc.</w:t>
            </w:r>
          </w:p>
          <w:p w:rsidR="00000000" w:rsidDel="00000000" w:rsidP="00000000" w:rsidRDefault="00000000" w:rsidRPr="00000000" w14:paraId="00000739">
            <w:pPr>
              <w:spacing w:after="280" w:before="280" w:lineRule="auto"/>
              <w:rPr>
                <w:color w:val="000000"/>
                <w:sz w:val="28"/>
                <w:szCs w:val="28"/>
              </w:rPr>
            </w:pPr>
            <w:r w:rsidDel="00000000" w:rsidR="00000000" w:rsidRPr="00000000">
              <w:rPr>
                <w:color w:val="000000"/>
                <w:sz w:val="28"/>
                <w:szCs w:val="28"/>
                <w:rtl w:val="0"/>
              </w:rPr>
              <w:t xml:space="preserve">- Cả dân làng góp gạo nuôi Gióng</w:t>
            </w:r>
          </w:p>
          <w:p w:rsidR="00000000" w:rsidDel="00000000" w:rsidP="00000000" w:rsidRDefault="00000000" w:rsidRPr="00000000" w14:paraId="0000073A">
            <w:pPr>
              <w:spacing w:after="280" w:before="280" w:lineRule="auto"/>
              <w:jc w:val="both"/>
              <w:rPr>
                <w:color w:val="000000"/>
                <w:sz w:val="28"/>
                <w:szCs w:val="28"/>
              </w:rPr>
            </w:pPr>
            <w:r w:rsidDel="00000000" w:rsidR="00000000" w:rsidRPr="00000000">
              <w:rPr>
                <w:color w:val="000000"/>
                <w:sz w:val="28"/>
                <w:szCs w:val="28"/>
                <w:rtl w:val="0"/>
              </w:rPr>
              <w:t xml:space="preserve">- Gióng lớn nhanh như thổi, vươn vai trở thành tráng sĩ.</w:t>
            </w:r>
          </w:p>
          <w:p w:rsidR="00000000" w:rsidDel="00000000" w:rsidP="00000000" w:rsidRDefault="00000000" w:rsidRPr="00000000" w14:paraId="0000073B">
            <w:pPr>
              <w:spacing w:after="280" w:before="280" w:lineRule="auto"/>
              <w:jc w:val="both"/>
              <w:rPr>
                <w:color w:val="000000"/>
                <w:sz w:val="28"/>
                <w:szCs w:val="28"/>
              </w:rPr>
            </w:pPr>
            <w:r w:rsidDel="00000000" w:rsidR="00000000" w:rsidRPr="00000000">
              <w:rPr>
                <w:color w:val="000000"/>
                <w:sz w:val="28"/>
                <w:szCs w:val="28"/>
                <w:rtl w:val="0"/>
              </w:rPr>
              <w:t xml:space="preserve">- Roi sắt gãy, Gióng nhổ tre bên đường đánh giặc</w:t>
            </w:r>
          </w:p>
          <w:p w:rsidR="00000000" w:rsidDel="00000000" w:rsidP="00000000" w:rsidRDefault="00000000" w:rsidRPr="00000000" w14:paraId="0000073C">
            <w:pPr>
              <w:spacing w:after="280" w:before="280" w:lineRule="auto"/>
              <w:jc w:val="both"/>
              <w:rPr>
                <w:color w:val="000000"/>
                <w:sz w:val="28"/>
                <w:szCs w:val="28"/>
              </w:rPr>
            </w:pPr>
            <w:r w:rsidDel="00000000" w:rsidR="00000000" w:rsidRPr="00000000">
              <w:rPr>
                <w:color w:val="000000"/>
                <w:sz w:val="28"/>
                <w:szCs w:val="28"/>
                <w:rtl w:val="0"/>
              </w:rPr>
              <w:t xml:space="preserve">- Giặc tan, Gióng cưỡi ngựa bay về trời.</w:t>
            </w:r>
          </w:p>
          <w:p w:rsidR="00000000" w:rsidDel="00000000" w:rsidP="00000000" w:rsidRDefault="00000000" w:rsidRPr="00000000" w14:paraId="0000073D">
            <w:pPr>
              <w:spacing w:before="280" w:lineRule="auto"/>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spacing w:after="280" w:lineRule="auto"/>
              <w:rPr>
                <w:color w:val="000000"/>
                <w:sz w:val="28"/>
                <w:szCs w:val="28"/>
              </w:rPr>
            </w:pPr>
            <w:r w:rsidDel="00000000" w:rsidR="00000000" w:rsidRPr="00000000">
              <w:rPr>
                <w:color w:val="000000"/>
                <w:sz w:val="28"/>
                <w:szCs w:val="28"/>
                <w:rtl w:val="0"/>
              </w:rPr>
              <w:t xml:space="preserve">- Khi tra chuôi gươm vào lưỡi gươm thì vừa như in.</w:t>
            </w:r>
          </w:p>
          <w:p w:rsidR="00000000" w:rsidDel="00000000" w:rsidP="00000000" w:rsidRDefault="00000000" w:rsidRPr="00000000" w14:paraId="0000073F">
            <w:pPr>
              <w:spacing w:after="280" w:before="280" w:lineRule="auto"/>
              <w:jc w:val="both"/>
              <w:rPr>
                <w:color w:val="000000"/>
                <w:sz w:val="28"/>
                <w:szCs w:val="28"/>
              </w:rPr>
            </w:pPr>
            <w:r w:rsidDel="00000000" w:rsidR="00000000" w:rsidRPr="00000000">
              <w:rPr>
                <w:color w:val="000000"/>
                <w:sz w:val="28"/>
                <w:szCs w:val="28"/>
                <w:rtl w:val="0"/>
              </w:rPr>
              <w:t xml:space="preserve">- Chi tiết Rùa Vàng đòi gươm</w:t>
            </w:r>
          </w:p>
          <w:p w:rsidR="00000000" w:rsidDel="00000000" w:rsidP="00000000" w:rsidRDefault="00000000" w:rsidRPr="00000000" w14:paraId="00000740">
            <w:pPr>
              <w:spacing w:before="280" w:lineRule="auto"/>
              <w:jc w:val="both"/>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rPr>
                <w:color w:val="000000"/>
                <w:sz w:val="28"/>
                <w:szCs w:val="28"/>
              </w:rPr>
            </w:pPr>
            <w:r w:rsidDel="00000000" w:rsidR="00000000" w:rsidRPr="00000000">
              <w:rPr>
                <w:color w:val="000000"/>
                <w:sz w:val="28"/>
                <w:szCs w:val="28"/>
                <w:rtl w:val="0"/>
              </w:rPr>
              <w:t xml:space="preserve">- Chi tiết Lang Liêu được thần báo mộng, lấy gạo làm bánh lễ Tiên vương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2">
            <w:pPr>
              <w:spacing w:after="280" w:lineRule="auto"/>
              <w:jc w:val="both"/>
              <w:rPr>
                <w:color w:val="000000"/>
                <w:sz w:val="28"/>
                <w:szCs w:val="28"/>
              </w:rPr>
            </w:pPr>
            <w:r w:rsidDel="00000000" w:rsidR="00000000" w:rsidRPr="00000000">
              <w:rPr>
                <w:rtl w:val="0"/>
              </w:rPr>
            </w:r>
          </w:p>
          <w:p w:rsidR="00000000" w:rsidDel="00000000" w:rsidP="00000000" w:rsidRDefault="00000000" w:rsidRPr="00000000" w14:paraId="00000743">
            <w:pPr>
              <w:spacing w:before="280" w:lineRule="auto"/>
              <w:jc w:val="both"/>
              <w:rPr>
                <w:color w:val="000000"/>
                <w:sz w:val="28"/>
                <w:szCs w:val="28"/>
              </w:rPr>
            </w:pPr>
            <w:r w:rsidDel="00000000" w:rsidR="00000000" w:rsidRPr="00000000">
              <w:rPr>
                <w:color w:val="ff0000"/>
                <w:sz w:val="28"/>
                <w:szCs w:val="28"/>
                <w:rtl w:val="0"/>
              </w:rPr>
              <w:t xml:space="preserve">Lí do lựa chọn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jc w:val="both"/>
              <w:rPr>
                <w:color w:val="000000"/>
                <w:sz w:val="28"/>
                <w:szCs w:val="28"/>
              </w:rPr>
            </w:pPr>
            <w:r w:rsidDel="00000000" w:rsidR="00000000" w:rsidRPr="00000000">
              <w:rPr>
                <w:color w:val="000000"/>
                <w:sz w:val="28"/>
                <w:szCs w:val="28"/>
                <w:rtl w:val="0"/>
              </w:rPr>
              <w:t xml:space="preserve">Những chi tiết trên thể hiện được ý nghĩa, nội dung, chủ đề của truyện: Gióng là hình tượng người anh hùng đầu tiên, tiêu biểu cho lòng yêu nước, cho ý thức đánh giặc cứu nước của nhân dân 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spacing w:after="280" w:lineRule="auto"/>
              <w:rPr>
                <w:color w:val="000000"/>
                <w:sz w:val="28"/>
                <w:szCs w:val="28"/>
              </w:rPr>
            </w:pPr>
            <w:r w:rsidDel="00000000" w:rsidR="00000000" w:rsidRPr="00000000">
              <w:rPr>
                <w:color w:val="000000"/>
                <w:sz w:val="28"/>
                <w:szCs w:val="28"/>
                <w:rtl w:val="0"/>
              </w:rPr>
              <w:t xml:space="preserve">- Chi tiết tra chuôi gươm vào lưỡi gươm cho thấy đó là sự thống nhất sức mạnh, ý chí của cả dân tộc, cuộc chiến đấu này là thuận theo ý trời.</w:t>
            </w:r>
          </w:p>
          <w:p w:rsidR="00000000" w:rsidDel="00000000" w:rsidP="00000000" w:rsidRDefault="00000000" w:rsidRPr="00000000" w14:paraId="00000746">
            <w:pPr>
              <w:spacing w:before="280" w:lineRule="auto"/>
              <w:jc w:val="both"/>
              <w:rPr>
                <w:color w:val="000000"/>
                <w:sz w:val="28"/>
                <w:szCs w:val="28"/>
              </w:rPr>
            </w:pPr>
            <w:r w:rsidDel="00000000" w:rsidR="00000000" w:rsidRPr="00000000">
              <w:rPr>
                <w:color w:val="000000"/>
                <w:sz w:val="28"/>
                <w:szCs w:val="28"/>
                <w:rtl w:val="0"/>
              </w:rPr>
              <w:t xml:space="preserve">- Chi tiết Rùa Vàng đòi gươm mang nhiều ý nghĩa: giải thích tên gọi Hồ Gươm, đánh dấu và khẳng định chiến thắng hoàn toàn của nghĩa quân Lam Sơn và tư tưởng yêu hoà bình của nhân dân 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7">
            <w:pPr>
              <w:rPr>
                <w:color w:val="000000"/>
                <w:sz w:val="28"/>
                <w:szCs w:val="28"/>
              </w:rPr>
            </w:pPr>
            <w:r w:rsidDel="00000000" w:rsidR="00000000" w:rsidRPr="00000000">
              <w:rPr>
                <w:color w:val="000000"/>
                <w:sz w:val="28"/>
                <w:szCs w:val="28"/>
                <w:rtl w:val="0"/>
              </w:rPr>
              <w:t xml:space="preserve">Chi tiết tưởng tượng này có ý nghĩa đề cao lao động, đề cao trí thông minh sáng tạo của con người.</w:t>
            </w:r>
          </w:p>
        </w:tc>
      </w:tr>
    </w:tbl>
    <w:p w:rsidR="00000000" w:rsidDel="00000000" w:rsidP="00000000" w:rsidRDefault="00000000" w:rsidRPr="00000000" w14:paraId="00000748">
      <w:pPr>
        <w:rPr>
          <w:color w:val="000000"/>
          <w:sz w:val="28"/>
          <w:szCs w:val="28"/>
        </w:rPr>
      </w:pPr>
      <w:r w:rsidDel="00000000" w:rsidR="00000000" w:rsidRPr="00000000">
        <w:rPr>
          <w:rtl w:val="0"/>
        </w:rPr>
      </w:r>
    </w:p>
    <w:p w:rsidR="00000000" w:rsidDel="00000000" w:rsidP="00000000" w:rsidRDefault="00000000" w:rsidRPr="00000000" w14:paraId="00000749">
      <w:pPr>
        <w:tabs>
          <w:tab w:val="left" w:pos="2184"/>
        </w:tabs>
        <w:spacing w:line="254" w:lineRule="auto"/>
        <w:jc w:val="center"/>
        <w:rPr>
          <w:b w:val="1"/>
          <w:color w:val="7030a0"/>
          <w:sz w:val="28"/>
          <w:szCs w:val="28"/>
        </w:rPr>
      </w:pPr>
      <w:r w:rsidDel="00000000" w:rsidR="00000000" w:rsidRPr="00000000">
        <w:rPr>
          <w:b w:val="1"/>
          <w:color w:val="7030a0"/>
          <w:sz w:val="28"/>
          <w:szCs w:val="28"/>
          <w:rtl w:val="0"/>
        </w:rPr>
        <w:t xml:space="preserve">Bài 3 – SGK </w:t>
      </w:r>
    </w:p>
    <w:tbl>
      <w:tblPr>
        <w:tblStyle w:val="Table45"/>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tabs>
                <w:tab w:val="left" w:pos="2184"/>
              </w:tabs>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B">
            <w:pPr>
              <w:tabs>
                <w:tab w:val="left" w:pos="2184"/>
              </w:tabs>
              <w:jc w:val="center"/>
              <w:rPr>
                <w:b w:val="1"/>
                <w:sz w:val="28"/>
                <w:szCs w:val="28"/>
              </w:rPr>
            </w:pPr>
            <w:r w:rsidDel="00000000" w:rsidR="00000000" w:rsidRPr="00000000">
              <w:rPr>
                <w:b w:val="1"/>
                <w:sz w:val="28"/>
                <w:szCs w:val="28"/>
                <w:rtl w:val="0"/>
              </w:rPr>
              <w:t xml:space="preserve">Yêu cầu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shd w:fill="ffffff" w:val="clear"/>
              <w:spacing w:after="280" w:lineRule="auto"/>
              <w:jc w:val="both"/>
              <w:rPr>
                <w:color w:val="000000"/>
                <w:sz w:val="28"/>
                <w:szCs w:val="28"/>
              </w:rPr>
            </w:pPr>
            <w:r w:rsidDel="00000000" w:rsidR="00000000" w:rsidRPr="00000000">
              <w:rPr>
                <w:b w:val="1"/>
                <w:i w:val="1"/>
                <w:color w:val="ff0000"/>
                <w:sz w:val="28"/>
                <w:szCs w:val="28"/>
                <w:rtl w:val="0"/>
              </w:rPr>
              <w:t xml:space="preserve">* Bước 1: Chuyển giao nhiệm vụ:</w:t>
            </w:r>
            <w:r w:rsidDel="00000000" w:rsidR="00000000" w:rsidRPr="00000000">
              <w:rPr>
                <w:color w:val="000000"/>
                <w:sz w:val="28"/>
                <w:szCs w:val="28"/>
                <w:rtl w:val="0"/>
              </w:rPr>
              <w:t xml:space="preserve"> Khi đọc một văn bản truyền thuyết, cần lưu ý những đặc điểm nào của thể loại này?</w:t>
            </w:r>
          </w:p>
          <w:p w:rsidR="00000000" w:rsidDel="00000000" w:rsidP="00000000" w:rsidRDefault="00000000" w:rsidRPr="00000000" w14:paraId="0000074D">
            <w:pPr>
              <w:shd w:fill="ffffff" w:val="clear"/>
              <w:spacing w:after="100" w:lineRule="auto"/>
              <w:rPr>
                <w:sz w:val="28"/>
                <w:szCs w:val="28"/>
              </w:rPr>
            </w:pPr>
            <w:r w:rsidDel="00000000" w:rsidR="00000000" w:rsidRPr="00000000">
              <w:rPr>
                <w:b w:val="1"/>
                <w:i w:val="1"/>
                <w:color w:val="ff0000"/>
                <w:sz w:val="28"/>
                <w:szCs w:val="28"/>
                <w:rtl w:val="0"/>
              </w:rPr>
              <w:t xml:space="preserve">* Bước 2: Thực hiện nhiệm vụ: </w:t>
            </w:r>
            <w:r w:rsidDel="00000000" w:rsidR="00000000" w:rsidRPr="00000000">
              <w:rPr>
                <w:sz w:val="28"/>
                <w:szCs w:val="28"/>
                <w:rtl w:val="0"/>
              </w:rPr>
              <w:t xml:space="preserve">HS làm việc cá nhân.</w:t>
            </w:r>
          </w:p>
          <w:p w:rsidR="00000000" w:rsidDel="00000000" w:rsidP="00000000" w:rsidRDefault="00000000" w:rsidRPr="00000000" w14:paraId="0000074E">
            <w:pPr>
              <w:shd w:fill="ffffff" w:val="clear"/>
              <w:spacing w:after="100" w:lineRule="auto"/>
              <w:rPr>
                <w:b w:val="1"/>
                <w:i w:val="1"/>
                <w:color w:val="ff0000"/>
                <w:sz w:val="28"/>
                <w:szCs w:val="28"/>
              </w:rPr>
            </w:pPr>
            <w:r w:rsidDel="00000000" w:rsidR="00000000" w:rsidRPr="00000000">
              <w:rPr>
                <w:b w:val="1"/>
                <w:i w:val="1"/>
                <w:color w:val="ff0000"/>
                <w:sz w:val="28"/>
                <w:szCs w:val="28"/>
                <w:rtl w:val="0"/>
              </w:rPr>
              <w:t xml:space="preserve">* Bước 3: Nhận xét sản phẩm.</w:t>
            </w:r>
          </w:p>
          <w:p w:rsidR="00000000" w:rsidDel="00000000" w:rsidP="00000000" w:rsidRDefault="00000000" w:rsidRPr="00000000" w14:paraId="0000074F">
            <w:pPr>
              <w:rPr>
                <w:color w:val="000000"/>
                <w:sz w:val="28"/>
                <w:szCs w:val="28"/>
              </w:rPr>
            </w:pPr>
            <w:r w:rsidDel="00000000" w:rsidR="00000000" w:rsidRPr="00000000">
              <w:rPr>
                <w:b w:val="1"/>
                <w:i w:val="1"/>
                <w:color w:val="ff0000"/>
                <w:sz w:val="28"/>
                <w:szCs w:val="28"/>
                <w:rtl w:val="0"/>
              </w:rPr>
              <w:t xml:space="preserve">* Bước 4: Chuẩn kiến thức: </w:t>
            </w:r>
            <w:r w:rsidDel="00000000" w:rsidR="00000000" w:rsidRPr="00000000">
              <w:rPr>
                <w:rtl w:val="0"/>
              </w:rPr>
            </w:r>
          </w:p>
          <w:p w:rsidR="00000000" w:rsidDel="00000000" w:rsidP="00000000" w:rsidRDefault="00000000" w:rsidRPr="00000000" w14:paraId="00000750">
            <w:pPr>
              <w:tabs>
                <w:tab w:val="left" w:pos="2184"/>
              </w:tabs>
              <w:jc w:val="center"/>
              <w:rPr>
                <w:b w:val="1"/>
                <w:color w:val="7030a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1">
            <w:pPr>
              <w:shd w:fill="ffffff" w:val="clear"/>
              <w:spacing w:after="280" w:lineRule="auto"/>
              <w:jc w:val="both"/>
              <w:rPr>
                <w:color w:val="000000"/>
                <w:sz w:val="28"/>
                <w:szCs w:val="28"/>
              </w:rPr>
            </w:pPr>
            <w:r w:rsidDel="00000000" w:rsidR="00000000" w:rsidRPr="00000000">
              <w:rPr>
                <w:color w:val="000000"/>
                <w:sz w:val="28"/>
                <w:szCs w:val="28"/>
                <w:rtl w:val="0"/>
              </w:rPr>
              <w:t xml:space="preserve"> Khi đọc một văn bản truyền thuyết, cần lưu ý những đặc điểm của thể loại này:</w:t>
            </w:r>
          </w:p>
          <w:p w:rsidR="00000000" w:rsidDel="00000000" w:rsidP="00000000" w:rsidRDefault="00000000" w:rsidRPr="00000000" w14:paraId="00000752">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Là loại truyện dân gian kể về các nhân vật và sự kiện có liên quan đến lịch sử thời quá khứ.</w:t>
            </w:r>
          </w:p>
          <w:p w:rsidR="00000000" w:rsidDel="00000000" w:rsidP="00000000" w:rsidRDefault="00000000" w:rsidRPr="00000000" w14:paraId="00000753">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Nhân vật trong truyện: </w:t>
            </w:r>
          </w:p>
          <w:p w:rsidR="00000000" w:rsidDel="00000000" w:rsidP="00000000" w:rsidRDefault="00000000" w:rsidRPr="00000000" w14:paraId="00000754">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Là con người, loài vật, đồ vật được nhân hoá. </w:t>
            </w:r>
          </w:p>
          <w:p w:rsidR="00000000" w:rsidDel="00000000" w:rsidP="00000000" w:rsidRDefault="00000000" w:rsidRPr="00000000" w14:paraId="00000755">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Nhân vật thường có các đặc điểm khác lạ về lai lịch, phẩm chất, tài năng; thường gắn với sự kiện ịch sử và có công lớn đối với cộng đồng, được cộng đồng truyền tụng, tôn thờ</w:t>
            </w:r>
          </w:p>
          <w:p w:rsidR="00000000" w:rsidDel="00000000" w:rsidP="00000000" w:rsidRDefault="00000000" w:rsidRPr="00000000" w14:paraId="00000756">
            <w:pPr>
              <w:shd w:fill="ffffff" w:val="clear"/>
              <w:spacing w:after="280" w:before="280" w:lineRule="auto"/>
              <w:jc w:val="both"/>
              <w:rPr>
                <w:b w:val="1"/>
                <w:color w:val="000000"/>
                <w:sz w:val="28"/>
                <w:szCs w:val="28"/>
              </w:rPr>
            </w:pPr>
            <w:r w:rsidDel="00000000" w:rsidR="00000000" w:rsidRPr="00000000">
              <w:rPr>
                <w:b w:val="1"/>
                <w:color w:val="000000"/>
                <w:sz w:val="28"/>
                <w:szCs w:val="28"/>
                <w:rtl w:val="0"/>
              </w:rPr>
              <w:t xml:space="preserve">- Cốt truyện: </w:t>
            </w:r>
          </w:p>
          <w:p w:rsidR="00000000" w:rsidDel="00000000" w:rsidP="00000000" w:rsidRDefault="00000000" w:rsidRPr="00000000" w14:paraId="00000757">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Là chuỗi các sự việc được sắp xếp theo một trình tự nhất định, có liên quan chặt chẽ với nhau. </w:t>
            </w:r>
          </w:p>
          <w:p w:rsidR="00000000" w:rsidDel="00000000" w:rsidP="00000000" w:rsidRDefault="00000000" w:rsidRPr="00000000" w14:paraId="00000758">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Truyện thường xoay quanh công trạng, kì tích của nhân vật mà cộng đồng truyền tụng, thường sử dụng các yếu tố kì ảo, hoang đường nhằm thể hiện tài năng, sức mạnh của nhân vật.</w:t>
            </w:r>
          </w:p>
          <w:p w:rsidR="00000000" w:rsidDel="00000000" w:rsidP="00000000" w:rsidRDefault="00000000" w:rsidRPr="00000000" w14:paraId="00000759">
            <w:pPr>
              <w:shd w:fill="ffffff" w:val="clear"/>
              <w:spacing w:before="280" w:lineRule="auto"/>
              <w:jc w:val="both"/>
              <w:rPr>
                <w:color w:val="000000"/>
                <w:sz w:val="28"/>
                <w:szCs w:val="28"/>
              </w:rPr>
            </w:pPr>
            <w:r w:rsidDel="00000000" w:rsidR="00000000" w:rsidRPr="00000000">
              <w:rPr>
                <w:color w:val="000000"/>
                <w:sz w:val="28"/>
                <w:szCs w:val="28"/>
                <w:rtl w:val="0"/>
              </w:rPr>
              <w:t xml:space="preserve">- Nội dung: Truyện thể hiện thái độ, tình cảm và cách đánh giá của nhân dân đối với các sự kiện, nhân vật lịch sử.</w:t>
            </w:r>
          </w:p>
        </w:tc>
      </w:tr>
    </w:tbl>
    <w:p w:rsidR="00000000" w:rsidDel="00000000" w:rsidP="00000000" w:rsidRDefault="00000000" w:rsidRPr="00000000" w14:paraId="0000075A">
      <w:pPr>
        <w:tabs>
          <w:tab w:val="left" w:pos="2184"/>
        </w:tabs>
        <w:spacing w:line="254" w:lineRule="auto"/>
        <w:jc w:val="center"/>
        <w:rPr>
          <w:b w:val="1"/>
          <w:color w:val="7030a0"/>
          <w:sz w:val="28"/>
          <w:szCs w:val="28"/>
        </w:rPr>
      </w:pPr>
      <w:r w:rsidDel="00000000" w:rsidR="00000000" w:rsidRPr="00000000">
        <w:rPr>
          <w:b w:val="1"/>
          <w:color w:val="7030a0"/>
          <w:sz w:val="28"/>
          <w:szCs w:val="28"/>
          <w:rtl w:val="0"/>
        </w:rPr>
        <w:t xml:space="preserve"> </w:t>
      </w:r>
    </w:p>
    <w:p w:rsidR="00000000" w:rsidDel="00000000" w:rsidP="00000000" w:rsidRDefault="00000000" w:rsidRPr="00000000" w14:paraId="0000075B">
      <w:pPr>
        <w:tabs>
          <w:tab w:val="left" w:pos="2184"/>
        </w:tabs>
        <w:spacing w:line="254" w:lineRule="auto"/>
        <w:jc w:val="center"/>
        <w:rPr>
          <w:b w:val="1"/>
          <w:color w:val="7030a0"/>
          <w:sz w:val="28"/>
          <w:szCs w:val="28"/>
        </w:rPr>
      </w:pPr>
      <w:r w:rsidDel="00000000" w:rsidR="00000000" w:rsidRPr="00000000">
        <w:rPr>
          <w:b w:val="1"/>
          <w:color w:val="7030a0"/>
          <w:sz w:val="28"/>
          <w:szCs w:val="28"/>
          <w:rtl w:val="0"/>
        </w:rPr>
        <w:t xml:space="preserve">Bài 4 – SGK</w:t>
      </w:r>
    </w:p>
    <w:tbl>
      <w:tblPr>
        <w:tblStyle w:val="Table46"/>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C">
            <w:pPr>
              <w:tabs>
                <w:tab w:val="left" w:pos="2184"/>
              </w:tabs>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tabs>
                <w:tab w:val="left" w:pos="2184"/>
              </w:tabs>
              <w:jc w:val="center"/>
              <w:rPr>
                <w:b w:val="1"/>
                <w:sz w:val="28"/>
                <w:szCs w:val="28"/>
              </w:rPr>
            </w:pPr>
            <w:r w:rsidDel="00000000" w:rsidR="00000000" w:rsidRPr="00000000">
              <w:rPr>
                <w:b w:val="1"/>
                <w:sz w:val="28"/>
                <w:szCs w:val="28"/>
                <w:rtl w:val="0"/>
              </w:rPr>
              <w:t xml:space="preserve">Yêu cầu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shd w:fill="ffffff" w:val="clear"/>
              <w:spacing w:after="100" w:lineRule="auto"/>
              <w:jc w:val="both"/>
              <w:rPr>
                <w:b w:val="1"/>
                <w:color w:val="ff0000"/>
                <w:sz w:val="28"/>
                <w:szCs w:val="28"/>
              </w:rPr>
            </w:pPr>
            <w:r w:rsidDel="00000000" w:rsidR="00000000" w:rsidRPr="00000000">
              <w:rPr>
                <w:b w:val="1"/>
                <w:color w:val="ff0000"/>
                <w:sz w:val="28"/>
                <w:szCs w:val="28"/>
                <w:rtl w:val="0"/>
              </w:rPr>
              <w:t xml:space="preserve">LÀM VIỆC CÁ NHÂN</w:t>
            </w:r>
          </w:p>
          <w:p w:rsidR="00000000" w:rsidDel="00000000" w:rsidP="00000000" w:rsidRDefault="00000000" w:rsidRPr="00000000" w14:paraId="0000075F">
            <w:pPr>
              <w:shd w:fill="ffffff" w:val="clear"/>
              <w:spacing w:after="280" w:before="280" w:lineRule="auto"/>
              <w:jc w:val="both"/>
              <w:rPr>
                <w:color w:val="000000"/>
                <w:sz w:val="28"/>
                <w:szCs w:val="28"/>
              </w:rPr>
            </w:pPr>
            <w:r w:rsidDel="00000000" w:rsidR="00000000" w:rsidRPr="00000000">
              <w:rPr>
                <w:b w:val="1"/>
                <w:color w:val="ff0000"/>
                <w:sz w:val="28"/>
                <w:szCs w:val="28"/>
                <w:rtl w:val="0"/>
              </w:rPr>
              <w:t xml:space="preserve">* Bước 1.</w:t>
            </w:r>
            <w:r w:rsidDel="00000000" w:rsidR="00000000" w:rsidRPr="00000000">
              <w:rPr>
                <w:b w:val="1"/>
                <w:sz w:val="28"/>
                <w:szCs w:val="28"/>
                <w:rtl w:val="0"/>
              </w:rPr>
              <w:t xml:space="preserve">Chuyển giao nhiệm vụ:</w:t>
            </w:r>
            <w:r w:rsidDel="00000000" w:rsidR="00000000" w:rsidRPr="00000000">
              <w:rPr>
                <w:b w:val="1"/>
                <w:i w:val="1"/>
                <w:sz w:val="28"/>
                <w:szCs w:val="28"/>
                <w:rtl w:val="0"/>
              </w:rPr>
              <w:t xml:space="preserve"> </w:t>
            </w:r>
            <w:r w:rsidDel="00000000" w:rsidR="00000000" w:rsidRPr="00000000">
              <w:rPr>
                <w:color w:val="000000"/>
                <w:sz w:val="28"/>
                <w:szCs w:val="28"/>
                <w:rtl w:val="0"/>
              </w:rPr>
              <w:t xml:space="preserve">Khi tóm tắt một văn bản bằng sơ đồ, cần lưu ý những điều gì?</w:t>
            </w:r>
          </w:p>
          <w:p w:rsidR="00000000" w:rsidDel="00000000" w:rsidP="00000000" w:rsidRDefault="00000000" w:rsidRPr="00000000" w14:paraId="00000760">
            <w:pPr>
              <w:shd w:fill="ffffff" w:val="clear"/>
              <w:spacing w:after="100" w:lineRule="auto"/>
              <w:rPr>
                <w:sz w:val="28"/>
                <w:szCs w:val="28"/>
              </w:rPr>
            </w:pPr>
            <w:r w:rsidDel="00000000" w:rsidR="00000000" w:rsidRPr="00000000">
              <w:rPr>
                <w:b w:val="1"/>
                <w:color w:val="ff0000"/>
                <w:sz w:val="28"/>
                <w:szCs w:val="28"/>
                <w:rtl w:val="0"/>
              </w:rPr>
              <w:t xml:space="preserve">* Bước 2. </w:t>
            </w:r>
            <w:r w:rsidDel="00000000" w:rsidR="00000000" w:rsidRPr="00000000">
              <w:rPr>
                <w:b w:val="1"/>
                <w:sz w:val="28"/>
                <w:szCs w:val="28"/>
                <w:rtl w:val="0"/>
              </w:rPr>
              <w:t xml:space="preserve">Thực hiện nhiệm vụ: </w:t>
            </w:r>
            <w:r w:rsidDel="00000000" w:rsidR="00000000" w:rsidRPr="00000000">
              <w:rPr>
                <w:sz w:val="28"/>
                <w:szCs w:val="28"/>
                <w:rtl w:val="0"/>
              </w:rPr>
              <w:t xml:space="preserve">HS làm việc cá nhân, trả lời câu hỏi</w:t>
            </w:r>
          </w:p>
          <w:p w:rsidR="00000000" w:rsidDel="00000000" w:rsidP="00000000" w:rsidRDefault="00000000" w:rsidRPr="00000000" w14:paraId="00000761">
            <w:pPr>
              <w:shd w:fill="ffffff" w:val="clear"/>
              <w:spacing w:after="100" w:lineRule="auto"/>
              <w:rPr>
                <w:b w:val="1"/>
                <w:color w:val="ff0000"/>
                <w:sz w:val="28"/>
                <w:szCs w:val="28"/>
              </w:rPr>
            </w:pPr>
            <w:r w:rsidDel="00000000" w:rsidR="00000000" w:rsidRPr="00000000">
              <w:rPr>
                <w:b w:val="1"/>
                <w:color w:val="ff0000"/>
                <w:sz w:val="28"/>
                <w:szCs w:val="28"/>
                <w:rtl w:val="0"/>
              </w:rPr>
              <w:t xml:space="preserve">* Bước 3. </w:t>
            </w:r>
            <w:r w:rsidDel="00000000" w:rsidR="00000000" w:rsidRPr="00000000">
              <w:rPr>
                <w:b w:val="1"/>
                <w:sz w:val="28"/>
                <w:szCs w:val="28"/>
                <w:rtl w:val="0"/>
              </w:rPr>
              <w:t xml:space="preserve">GV mời 1, 2 HS trình bày .</w:t>
            </w:r>
            <w:r w:rsidDel="00000000" w:rsidR="00000000" w:rsidRPr="00000000">
              <w:rPr>
                <w:rtl w:val="0"/>
              </w:rPr>
            </w:r>
          </w:p>
          <w:p w:rsidR="00000000" w:rsidDel="00000000" w:rsidP="00000000" w:rsidRDefault="00000000" w:rsidRPr="00000000" w14:paraId="00000762">
            <w:pPr>
              <w:shd w:fill="ffffff" w:val="clear"/>
              <w:spacing w:after="100" w:lineRule="auto"/>
              <w:jc w:val="both"/>
              <w:rPr>
                <w:b w:val="1"/>
                <w:sz w:val="28"/>
                <w:szCs w:val="28"/>
              </w:rPr>
            </w:pPr>
            <w:r w:rsidDel="00000000" w:rsidR="00000000" w:rsidRPr="00000000">
              <w:rPr>
                <w:b w:val="1"/>
                <w:color w:val="ff0000"/>
                <w:sz w:val="28"/>
                <w:szCs w:val="28"/>
                <w:rtl w:val="0"/>
              </w:rPr>
              <w:t xml:space="preserve">* Bước 4</w:t>
            </w:r>
            <w:r w:rsidDel="00000000" w:rsidR="00000000" w:rsidRPr="00000000">
              <w:rPr>
                <w:b w:val="1"/>
                <w:sz w:val="28"/>
                <w:szCs w:val="28"/>
                <w:rtl w:val="0"/>
              </w:rPr>
              <w:t xml:space="preserve">. Nhận xét phần trình bày, chuẩn kiến thức.</w:t>
            </w:r>
          </w:p>
          <w:p w:rsidR="00000000" w:rsidDel="00000000" w:rsidP="00000000" w:rsidRDefault="00000000" w:rsidRPr="00000000" w14:paraId="00000763">
            <w:pPr>
              <w:tabs>
                <w:tab w:val="left" w:pos="2184"/>
              </w:tabs>
              <w:jc w:val="center"/>
              <w:rPr>
                <w:b w:val="1"/>
                <w:color w:val="7030a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shd w:fill="ffffff" w:val="clear"/>
              <w:spacing w:after="280" w:lineRule="auto"/>
              <w:jc w:val="both"/>
              <w:rPr>
                <w:color w:val="002060"/>
                <w:sz w:val="28"/>
                <w:szCs w:val="28"/>
              </w:rPr>
            </w:pPr>
            <w:r w:rsidDel="00000000" w:rsidR="00000000" w:rsidRPr="00000000">
              <w:rPr>
                <w:color w:val="002060"/>
                <w:sz w:val="28"/>
                <w:szCs w:val="28"/>
                <w:rtl w:val="0"/>
              </w:rPr>
              <w:t xml:space="preserve">Khi tóm tắt một văn bản bằng sơ đồ, cần lưu ý:</w:t>
            </w:r>
          </w:p>
          <w:p w:rsidR="00000000" w:rsidDel="00000000" w:rsidP="00000000" w:rsidRDefault="00000000" w:rsidRPr="00000000" w14:paraId="00000765">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rsidR="00000000" w:rsidDel="00000000" w:rsidP="00000000" w:rsidRDefault="00000000" w:rsidRPr="00000000" w14:paraId="00000766">
            <w:pPr>
              <w:shd w:fill="ffffff" w:val="clear"/>
              <w:spacing w:after="280" w:before="280" w:line="254" w:lineRule="auto"/>
              <w:jc w:val="both"/>
              <w:rPr>
                <w:color w:val="000000"/>
                <w:sz w:val="28"/>
                <w:szCs w:val="28"/>
              </w:rPr>
            </w:pPr>
            <w:r w:rsidDel="00000000" w:rsidR="00000000" w:rsidRPr="00000000">
              <w:rPr>
                <w:color w:val="000000"/>
                <w:sz w:val="28"/>
                <w:szCs w:val="28"/>
                <w:rtl w:val="0"/>
              </w:rPr>
              <w:t xml:space="preserve">- Bước 2: Tóm tắt văn bản bằng sơ đồ, dựa trên số phần hoặc số đoạn, xác định số ô hoặc số bộ phận cần có trong sơ đồ. Chọn cách thể hiện sơ đồ tốt nhất.</w:t>
            </w:r>
          </w:p>
          <w:p w:rsidR="00000000" w:rsidDel="00000000" w:rsidP="00000000" w:rsidRDefault="00000000" w:rsidRPr="00000000" w14:paraId="00000767">
            <w:pPr>
              <w:shd w:fill="ffffff" w:val="clear"/>
              <w:spacing w:before="280" w:line="254" w:lineRule="auto"/>
              <w:jc w:val="both"/>
              <w:rPr>
                <w:color w:val="000000"/>
                <w:sz w:val="28"/>
                <w:szCs w:val="28"/>
              </w:rPr>
            </w:pPr>
            <w:r w:rsidDel="00000000" w:rsidR="00000000" w:rsidRPr="00000000">
              <w:rPr>
                <w:color w:val="000000"/>
                <w:sz w:val="28"/>
                <w:szCs w:val="28"/>
                <w:rtl w:val="0"/>
              </w:rPr>
              <w:t xml:space="preserve">- Bước 3: Kiểm tra lại sơ đồ đã vẽ, xem các ý chính của văn bản đã đủ và rõ chưa, cách thể hiện về các phần, đoạn, ý chính và quan hệ giữa chúng đã phù hợp chưa.</w:t>
            </w:r>
          </w:p>
        </w:tc>
      </w:tr>
    </w:tbl>
    <w:p w:rsidR="00000000" w:rsidDel="00000000" w:rsidP="00000000" w:rsidRDefault="00000000" w:rsidRPr="00000000" w14:paraId="00000768">
      <w:pPr>
        <w:tabs>
          <w:tab w:val="left" w:pos="2184"/>
        </w:tabs>
        <w:spacing w:line="254" w:lineRule="auto"/>
        <w:jc w:val="center"/>
        <w:rPr>
          <w:b w:val="1"/>
          <w:color w:val="7030a0"/>
          <w:sz w:val="28"/>
          <w:szCs w:val="28"/>
        </w:rPr>
      </w:pPr>
      <w:r w:rsidDel="00000000" w:rsidR="00000000" w:rsidRPr="00000000">
        <w:rPr>
          <w:rtl w:val="0"/>
        </w:rPr>
      </w:r>
    </w:p>
    <w:p w:rsidR="00000000" w:rsidDel="00000000" w:rsidP="00000000" w:rsidRDefault="00000000" w:rsidRPr="00000000" w14:paraId="00000769">
      <w:pPr>
        <w:tabs>
          <w:tab w:val="left" w:pos="2184"/>
        </w:tabs>
        <w:spacing w:line="254" w:lineRule="auto"/>
        <w:jc w:val="center"/>
        <w:rPr>
          <w:b w:val="1"/>
          <w:color w:val="7030a0"/>
          <w:sz w:val="28"/>
          <w:szCs w:val="28"/>
        </w:rPr>
      </w:pPr>
      <w:r w:rsidDel="00000000" w:rsidR="00000000" w:rsidRPr="00000000">
        <w:rPr>
          <w:b w:val="1"/>
          <w:color w:val="7030a0"/>
          <w:sz w:val="28"/>
          <w:szCs w:val="28"/>
          <w:rtl w:val="0"/>
        </w:rPr>
        <w:t xml:space="preserve">Bài 5 - SGK </w:t>
      </w:r>
    </w:p>
    <w:p w:rsidR="00000000" w:rsidDel="00000000" w:rsidP="00000000" w:rsidRDefault="00000000" w:rsidRPr="00000000" w14:paraId="0000076A">
      <w:pPr>
        <w:shd w:fill="ffffff" w:val="clear"/>
        <w:spacing w:after="280" w:before="280" w:lineRule="auto"/>
        <w:jc w:val="both"/>
        <w:rPr>
          <w:b w:val="1"/>
          <w:i w:val="1"/>
          <w:color w:val="ff0000"/>
          <w:sz w:val="28"/>
          <w:szCs w:val="28"/>
        </w:rPr>
      </w:pPr>
      <w:r w:rsidDel="00000000" w:rsidR="00000000" w:rsidRPr="00000000">
        <w:rPr>
          <w:b w:val="1"/>
          <w:color w:val="ff0000"/>
          <w:sz w:val="28"/>
          <w:szCs w:val="28"/>
          <w:rtl w:val="0"/>
        </w:rPr>
        <w:t xml:space="preserve"> </w:t>
      </w:r>
      <w:r w:rsidDel="00000000" w:rsidR="00000000" w:rsidRPr="00000000">
        <w:rPr>
          <w:rtl w:val="0"/>
        </w:rPr>
      </w:r>
    </w:p>
    <w:tbl>
      <w:tblPr>
        <w:tblStyle w:val="Table47"/>
        <w:tblW w:w="93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8"/>
        <w:gridCol w:w="4688"/>
        <w:tblGridChange w:id="0">
          <w:tblGrid>
            <w:gridCol w:w="4688"/>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spacing w:after="100" w:lineRule="auto"/>
              <w:jc w:val="center"/>
              <w:rPr>
                <w:b w:val="1"/>
                <w:sz w:val="28"/>
                <w:szCs w:val="28"/>
              </w:rPr>
            </w:pPr>
            <w:r w:rsidDel="00000000" w:rsidR="00000000" w:rsidRPr="00000000">
              <w:rPr>
                <w:b w:val="1"/>
                <w:sz w:val="28"/>
                <w:szCs w:val="28"/>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spacing w:after="100" w:lineRule="auto"/>
              <w:jc w:val="center"/>
              <w:rPr>
                <w:b w:val="1"/>
                <w:sz w:val="28"/>
                <w:szCs w:val="28"/>
              </w:rPr>
            </w:pPr>
            <w:r w:rsidDel="00000000" w:rsidR="00000000" w:rsidRPr="00000000">
              <w:rPr>
                <w:b w:val="1"/>
                <w:sz w:val="28"/>
                <w:szCs w:val="28"/>
                <w:rtl w:val="0"/>
              </w:rPr>
              <w:t xml:space="preserve">Gợi 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shd w:fill="ffffff" w:val="clear"/>
              <w:spacing w:after="100" w:lineRule="auto"/>
              <w:jc w:val="both"/>
              <w:rPr>
                <w:b w:val="1"/>
                <w:color w:val="ff0000"/>
                <w:sz w:val="28"/>
                <w:szCs w:val="28"/>
              </w:rPr>
            </w:pPr>
            <w:r w:rsidDel="00000000" w:rsidR="00000000" w:rsidRPr="00000000">
              <w:rPr>
                <w:b w:val="1"/>
                <w:color w:val="ff0000"/>
                <w:sz w:val="28"/>
                <w:szCs w:val="28"/>
                <w:rtl w:val="0"/>
              </w:rPr>
              <w:t xml:space="preserve">LÀM VIỆC CÁ NHÂN</w:t>
            </w:r>
          </w:p>
          <w:p w:rsidR="00000000" w:rsidDel="00000000" w:rsidP="00000000" w:rsidRDefault="00000000" w:rsidRPr="00000000" w14:paraId="0000076E">
            <w:pPr>
              <w:shd w:fill="ffffff" w:val="clear"/>
              <w:spacing w:after="280" w:before="280" w:lineRule="auto"/>
              <w:jc w:val="both"/>
              <w:rPr>
                <w:color w:val="000000"/>
                <w:sz w:val="28"/>
                <w:szCs w:val="28"/>
              </w:rPr>
            </w:pPr>
            <w:r w:rsidDel="00000000" w:rsidR="00000000" w:rsidRPr="00000000">
              <w:rPr>
                <w:b w:val="1"/>
                <w:color w:val="ff0000"/>
                <w:sz w:val="28"/>
                <w:szCs w:val="28"/>
                <w:rtl w:val="0"/>
              </w:rPr>
              <w:t xml:space="preserve">* Bước 1.</w:t>
            </w:r>
            <w:r w:rsidDel="00000000" w:rsidR="00000000" w:rsidRPr="00000000">
              <w:rPr>
                <w:b w:val="1"/>
                <w:sz w:val="28"/>
                <w:szCs w:val="28"/>
                <w:rtl w:val="0"/>
              </w:rPr>
              <w:t xml:space="preserve">Chuyển giao nhiệm vụ:</w:t>
            </w:r>
            <w:r w:rsidDel="00000000" w:rsidR="00000000" w:rsidRPr="00000000">
              <w:rPr>
                <w:b w:val="1"/>
                <w:i w:val="1"/>
                <w:sz w:val="28"/>
                <w:szCs w:val="28"/>
                <w:rtl w:val="0"/>
              </w:rPr>
              <w:t xml:space="preserve"> </w:t>
            </w:r>
            <w:r w:rsidDel="00000000" w:rsidR="00000000" w:rsidRPr="00000000">
              <w:rPr>
                <w:color w:val="000000"/>
                <w:sz w:val="28"/>
                <w:szCs w:val="28"/>
                <w:rtl w:val="0"/>
              </w:rPr>
              <w:t xml:space="preserve">Bài học giúp em hiểu thêm những gì về lịch sử nước mình?</w:t>
            </w:r>
          </w:p>
          <w:p w:rsidR="00000000" w:rsidDel="00000000" w:rsidP="00000000" w:rsidRDefault="00000000" w:rsidRPr="00000000" w14:paraId="0000076F">
            <w:pPr>
              <w:shd w:fill="ffffff" w:val="clear"/>
              <w:spacing w:after="100" w:lineRule="auto"/>
              <w:rPr>
                <w:sz w:val="28"/>
                <w:szCs w:val="28"/>
              </w:rPr>
            </w:pPr>
            <w:r w:rsidDel="00000000" w:rsidR="00000000" w:rsidRPr="00000000">
              <w:rPr>
                <w:b w:val="1"/>
                <w:color w:val="ff0000"/>
                <w:sz w:val="28"/>
                <w:szCs w:val="28"/>
                <w:rtl w:val="0"/>
              </w:rPr>
              <w:t xml:space="preserve">* Bước 2. </w:t>
            </w:r>
            <w:r w:rsidDel="00000000" w:rsidR="00000000" w:rsidRPr="00000000">
              <w:rPr>
                <w:b w:val="1"/>
                <w:sz w:val="28"/>
                <w:szCs w:val="28"/>
                <w:rtl w:val="0"/>
              </w:rPr>
              <w:t xml:space="preserve">Thực hiện nhiệm vụ: </w:t>
            </w:r>
            <w:r w:rsidDel="00000000" w:rsidR="00000000" w:rsidRPr="00000000">
              <w:rPr>
                <w:sz w:val="28"/>
                <w:szCs w:val="28"/>
                <w:rtl w:val="0"/>
              </w:rPr>
              <w:t xml:space="preserve">HS làm việc cá nhân, lập dàn ý.</w:t>
            </w:r>
          </w:p>
          <w:p w:rsidR="00000000" w:rsidDel="00000000" w:rsidP="00000000" w:rsidRDefault="00000000" w:rsidRPr="00000000" w14:paraId="00000770">
            <w:pPr>
              <w:shd w:fill="ffffff" w:val="clear"/>
              <w:spacing w:after="100" w:lineRule="auto"/>
              <w:rPr>
                <w:b w:val="1"/>
                <w:color w:val="ff0000"/>
                <w:sz w:val="28"/>
                <w:szCs w:val="28"/>
              </w:rPr>
            </w:pPr>
            <w:r w:rsidDel="00000000" w:rsidR="00000000" w:rsidRPr="00000000">
              <w:rPr>
                <w:b w:val="1"/>
                <w:color w:val="ff0000"/>
                <w:sz w:val="28"/>
                <w:szCs w:val="28"/>
                <w:rtl w:val="0"/>
              </w:rPr>
              <w:t xml:space="preserve">* Bước 3. </w:t>
            </w:r>
            <w:r w:rsidDel="00000000" w:rsidR="00000000" w:rsidRPr="00000000">
              <w:rPr>
                <w:b w:val="1"/>
                <w:sz w:val="28"/>
                <w:szCs w:val="28"/>
                <w:rtl w:val="0"/>
              </w:rPr>
              <w:t xml:space="preserve">GV mời 1, 2 HS trình bày dàn ý.</w:t>
            </w:r>
            <w:r w:rsidDel="00000000" w:rsidR="00000000" w:rsidRPr="00000000">
              <w:rPr>
                <w:rtl w:val="0"/>
              </w:rPr>
            </w:r>
          </w:p>
          <w:p w:rsidR="00000000" w:rsidDel="00000000" w:rsidP="00000000" w:rsidRDefault="00000000" w:rsidRPr="00000000" w14:paraId="00000771">
            <w:pPr>
              <w:shd w:fill="ffffff" w:val="clear"/>
              <w:spacing w:after="100" w:lineRule="auto"/>
              <w:jc w:val="both"/>
              <w:rPr>
                <w:b w:val="1"/>
                <w:sz w:val="28"/>
                <w:szCs w:val="28"/>
              </w:rPr>
            </w:pPr>
            <w:r w:rsidDel="00000000" w:rsidR="00000000" w:rsidRPr="00000000">
              <w:rPr>
                <w:b w:val="1"/>
                <w:color w:val="ff0000"/>
                <w:sz w:val="28"/>
                <w:szCs w:val="28"/>
                <w:rtl w:val="0"/>
              </w:rPr>
              <w:t xml:space="preserve">* Bước 4</w:t>
            </w:r>
            <w:r w:rsidDel="00000000" w:rsidR="00000000" w:rsidRPr="00000000">
              <w:rPr>
                <w:b w:val="1"/>
                <w:sz w:val="28"/>
                <w:szCs w:val="28"/>
                <w:rtl w:val="0"/>
              </w:rPr>
              <w:t xml:space="preserve">. Nhận xét phần trình bày.</w:t>
            </w:r>
          </w:p>
          <w:p w:rsidR="00000000" w:rsidDel="00000000" w:rsidP="00000000" w:rsidRDefault="00000000" w:rsidRPr="00000000" w14:paraId="00000772">
            <w:pPr>
              <w:spacing w:after="100" w:lineRule="auto"/>
              <w:jc w:val="both"/>
              <w:rPr>
                <w:b w:val="1"/>
                <w:i w:val="1"/>
                <w:color w:val="ff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shd w:fill="ffffff" w:val="clear"/>
              <w:spacing w:after="280" w:lineRule="auto"/>
              <w:jc w:val="both"/>
              <w:rPr>
                <w:color w:val="000000"/>
                <w:sz w:val="28"/>
                <w:szCs w:val="28"/>
              </w:rPr>
            </w:pPr>
            <w:r w:rsidDel="00000000" w:rsidR="00000000" w:rsidRPr="00000000">
              <w:rPr>
                <w:color w:val="000000"/>
                <w:sz w:val="28"/>
                <w:szCs w:val="28"/>
                <w:rtl w:val="0"/>
              </w:rPr>
              <w:t xml:space="preserve">Bài học giúp hiểu thêm những về lịch sử của dân tộc Việt Nam:</w:t>
            </w:r>
          </w:p>
          <w:p w:rsidR="00000000" w:rsidDel="00000000" w:rsidP="00000000" w:rsidRDefault="00000000" w:rsidRPr="00000000" w14:paraId="00000774">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Dân tộc Việt Nam là một dân tộc có truyền thống đấu tranh anh hùng, dù phải đối mặt với nhiều kẻ thù nhưng các thế hệ vẫn giữ vững chủ quyền dân tộc. - Đó còn là tinh thần đoàn kết, chung sức chung lòng tạo thành sức mạnh vô cùng to lớn của nhân dân ta.</w:t>
            </w:r>
          </w:p>
          <w:p w:rsidR="00000000" w:rsidDel="00000000" w:rsidP="00000000" w:rsidRDefault="00000000" w:rsidRPr="00000000" w14:paraId="0000077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 Truyền thống văn hoá mang đậm bản sắc dân tộc, có ý nghĩa sâu sắc và được truyền đời qua nhiều thế hệ.</w:t>
            </w:r>
          </w:p>
          <w:p w:rsidR="00000000" w:rsidDel="00000000" w:rsidP="00000000" w:rsidRDefault="00000000" w:rsidRPr="00000000" w14:paraId="00000776">
            <w:pPr>
              <w:shd w:fill="ffffff" w:val="clear"/>
              <w:spacing w:after="100" w:lineRule="auto"/>
              <w:jc w:val="both"/>
              <w:rPr>
                <w:b w:val="1"/>
                <w:i w:val="1"/>
                <w:color w:val="ff0000"/>
                <w:sz w:val="28"/>
                <w:szCs w:val="28"/>
              </w:rPr>
            </w:pPr>
            <w:r w:rsidDel="00000000" w:rsidR="00000000" w:rsidRPr="00000000">
              <w:rPr>
                <w:rtl w:val="0"/>
              </w:rPr>
            </w:r>
          </w:p>
        </w:tc>
      </w:tr>
    </w:tbl>
    <w:p w:rsidR="00000000" w:rsidDel="00000000" w:rsidP="00000000" w:rsidRDefault="00000000" w:rsidRPr="00000000" w14:paraId="00000777">
      <w:pPr>
        <w:shd w:fill="ffffff" w:val="clear"/>
        <w:spacing w:after="280" w:before="280" w:lineRule="auto"/>
        <w:jc w:val="both"/>
        <w:rPr>
          <w:b w:val="1"/>
          <w:i w:val="1"/>
          <w:color w:val="ff0000"/>
          <w:sz w:val="28"/>
          <w:szCs w:val="28"/>
        </w:rPr>
      </w:pPr>
      <w:r w:rsidDel="00000000" w:rsidR="00000000" w:rsidRPr="00000000">
        <w:rPr>
          <w:rtl w:val="0"/>
        </w:rPr>
      </w:r>
    </w:p>
    <w:p w:rsidR="00000000" w:rsidDel="00000000" w:rsidP="00000000" w:rsidRDefault="00000000" w:rsidRPr="00000000" w14:paraId="00000778">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79">
      <w:pPr>
        <w:spacing w:line="276" w:lineRule="auto"/>
        <w:jc w:val="center"/>
        <w:rPr>
          <w:b w:val="1"/>
          <w:color w:val="ff0000"/>
          <w:sz w:val="28"/>
          <w:szCs w:val="28"/>
        </w:rPr>
      </w:pPr>
      <w:r w:rsidDel="00000000" w:rsidR="00000000" w:rsidRPr="00000000">
        <w:rPr>
          <w:b w:val="1"/>
          <w:color w:val="ff0000"/>
          <w:sz w:val="28"/>
          <w:szCs w:val="28"/>
          <w:rtl w:val="0"/>
        </w:rPr>
        <w:t xml:space="preserve">HOẠT ĐỘNG VẬN DỤNG BÀI HỌC (CHỦ ĐỀ)</w:t>
      </w:r>
    </w:p>
    <w:p w:rsidR="00000000" w:rsidDel="00000000" w:rsidP="00000000" w:rsidRDefault="00000000" w:rsidRPr="00000000" w14:paraId="0000077A">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7B">
      <w:pPr>
        <w:spacing w:line="276" w:lineRule="auto"/>
        <w:rPr>
          <w:b w:val="1"/>
          <w:color w:val="0d0d0d"/>
          <w:sz w:val="28"/>
          <w:szCs w:val="28"/>
        </w:rPr>
      </w:pPr>
      <w:r w:rsidDel="00000000" w:rsidR="00000000" w:rsidRPr="00000000">
        <w:rPr>
          <w:rtl w:val="0"/>
        </w:rPr>
      </w:r>
    </w:p>
    <w:p w:rsidR="00000000" w:rsidDel="00000000" w:rsidP="00000000" w:rsidRDefault="00000000" w:rsidRPr="00000000" w14:paraId="0000077C">
      <w:pPr>
        <w:spacing w:line="276" w:lineRule="auto"/>
        <w:rPr>
          <w:b w:val="1"/>
          <w:sz w:val="28"/>
          <w:szCs w:val="28"/>
        </w:rPr>
      </w:pPr>
      <w:r w:rsidDel="00000000" w:rsidR="00000000" w:rsidRPr="00000000">
        <w:rPr>
          <w:rtl w:val="0"/>
        </w:rPr>
      </w:r>
    </w:p>
    <w:p w:rsidR="00000000" w:rsidDel="00000000" w:rsidP="00000000" w:rsidRDefault="00000000" w:rsidRPr="00000000" w14:paraId="0000077D">
      <w:pPr>
        <w:spacing w:line="276" w:lineRule="auto"/>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hiểu được kiến thức trong bài học (chủ đề) để vận dụng vào thực tế.</w:t>
      </w:r>
    </w:p>
    <w:p w:rsidR="00000000" w:rsidDel="00000000" w:rsidP="00000000" w:rsidRDefault="00000000" w:rsidRPr="00000000" w14:paraId="0000077E">
      <w:pPr>
        <w:spacing w:line="276" w:lineRule="auto"/>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làm việc cá nhân hoặc thảo luận nhóm đưa ra suy nghĩ, cảm nhận của về một vấn đề GV đặt ra.</w:t>
      </w:r>
    </w:p>
    <w:p w:rsidR="00000000" w:rsidDel="00000000" w:rsidP="00000000" w:rsidRDefault="00000000" w:rsidRPr="00000000" w14:paraId="0000077F">
      <w:pPr>
        <w:spacing w:line="276" w:lineRule="auto"/>
        <w:rPr>
          <w:i w:val="1"/>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của học sinh.</w:t>
      </w:r>
      <w:r w:rsidDel="00000000" w:rsidR="00000000" w:rsidRPr="00000000">
        <w:rPr>
          <w:rtl w:val="0"/>
        </w:rPr>
      </w:r>
    </w:p>
    <w:p w:rsidR="00000000" w:rsidDel="00000000" w:rsidP="00000000" w:rsidRDefault="00000000" w:rsidRPr="00000000" w14:paraId="00000780">
      <w:pPr>
        <w:spacing w:line="276" w:lineRule="auto"/>
        <w:rPr>
          <w:b w:val="1"/>
          <w:sz w:val="28"/>
          <w:szCs w:val="28"/>
        </w:rPr>
      </w:pPr>
      <w:r w:rsidDel="00000000" w:rsidR="00000000" w:rsidRPr="00000000">
        <w:rPr>
          <w:b w:val="1"/>
          <w:sz w:val="28"/>
          <w:szCs w:val="28"/>
          <w:rtl w:val="0"/>
        </w:rPr>
        <w:t xml:space="preserve"> d. Tổ chức thực hiện:</w:t>
      </w:r>
    </w:p>
    <w:p w:rsidR="00000000" w:rsidDel="00000000" w:rsidP="00000000" w:rsidRDefault="00000000" w:rsidRPr="00000000" w14:paraId="00000781">
      <w:pPr>
        <w:spacing w:line="276" w:lineRule="auto"/>
        <w:rPr>
          <w:color w:val="ff0000"/>
          <w:sz w:val="28"/>
          <w:szCs w:val="28"/>
        </w:rPr>
      </w:pPr>
      <w:r w:rsidDel="00000000" w:rsidR="00000000" w:rsidRPr="00000000">
        <w:rPr>
          <w:color w:val="ff0000"/>
          <w:sz w:val="28"/>
          <w:szCs w:val="28"/>
          <w:rtl w:val="0"/>
        </w:rPr>
        <w:t xml:space="preserve">* HOẠT ĐỘNG NHÓM: </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Bước 1. GV giao nhiệm vụ: Thảo luận các vấn đề sau:</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Các truyền thuyết đều thể hiện cái nhìn ngưỡng mộ, biết ơn của nhân dân đối với các vị anh hùng có công trong lịch sử dựng nước, giữ nước của dân tộc. </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Em có suy nghĩ gì về cách ứng xử của thế hệ trẻ với các  bậc anh hùng? </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Em suy nghĩ gì về trách nhiệm của thế hệ trẻ ngày nay với đất nước?</w:t>
      </w:r>
    </w:p>
    <w:p w:rsidR="00000000" w:rsidDel="00000000" w:rsidP="00000000" w:rsidRDefault="00000000" w:rsidRPr="00000000" w14:paraId="00000786">
      <w:pPr>
        <w:spacing w:line="276" w:lineRule="auto"/>
        <w:rPr>
          <w:b w:val="1"/>
          <w:color w:val="0d0d0d"/>
          <w:sz w:val="28"/>
          <w:szCs w:val="28"/>
        </w:rPr>
      </w:pPr>
      <w:r w:rsidDel="00000000" w:rsidR="00000000" w:rsidRPr="00000000">
        <w:rPr>
          <w:color w:val="0d0d0d"/>
          <w:sz w:val="28"/>
          <w:szCs w:val="28"/>
          <w:rtl w:val="0"/>
        </w:rPr>
        <w:t xml:space="preserve">-</w:t>
      </w:r>
      <w:r w:rsidDel="00000000" w:rsidR="00000000" w:rsidRPr="00000000">
        <w:rPr>
          <w:b w:val="1"/>
          <w:color w:val="0d0d0d"/>
          <w:sz w:val="28"/>
          <w:szCs w:val="28"/>
          <w:rtl w:val="0"/>
        </w:rPr>
        <w:t xml:space="preserve"> Bước 2.Thực hiện nhiệm vụ: </w:t>
      </w:r>
    </w:p>
    <w:p w:rsidR="00000000" w:rsidDel="00000000" w:rsidP="00000000" w:rsidRDefault="00000000" w:rsidRPr="00000000" w14:paraId="00000787">
      <w:pPr>
        <w:spacing w:line="276" w:lineRule="auto"/>
        <w:rPr>
          <w:color w:val="0d0d0d"/>
          <w:sz w:val="28"/>
          <w:szCs w:val="28"/>
        </w:rPr>
      </w:pPr>
      <w:r w:rsidDel="00000000" w:rsidR="00000000" w:rsidRPr="00000000">
        <w:rPr>
          <w:b w:val="1"/>
          <w:color w:val="0d0d0d"/>
          <w:sz w:val="28"/>
          <w:szCs w:val="28"/>
          <w:rtl w:val="0"/>
        </w:rPr>
        <w:t xml:space="preserve"> + </w:t>
      </w:r>
      <w:r w:rsidDel="00000000" w:rsidR="00000000" w:rsidRPr="00000000">
        <w:rPr>
          <w:color w:val="0d0d0d"/>
          <w:sz w:val="28"/>
          <w:szCs w:val="28"/>
          <w:rtl w:val="0"/>
        </w:rPr>
        <w:t xml:space="preserve">HS thảo luận nhóm..</w:t>
      </w:r>
    </w:p>
    <w:p w:rsidR="00000000" w:rsidDel="00000000" w:rsidP="00000000" w:rsidRDefault="00000000" w:rsidRPr="00000000" w14:paraId="00000788">
      <w:pPr>
        <w:spacing w:line="276" w:lineRule="auto"/>
        <w:rPr>
          <w:color w:val="0d0d0d"/>
          <w:sz w:val="28"/>
          <w:szCs w:val="28"/>
        </w:rPr>
      </w:pPr>
      <w:r w:rsidDel="00000000" w:rsidR="00000000" w:rsidRPr="00000000">
        <w:rPr>
          <w:color w:val="0d0d0d"/>
          <w:sz w:val="28"/>
          <w:szCs w:val="28"/>
          <w:rtl w:val="0"/>
        </w:rPr>
        <w:t xml:space="preserve"> + GV quan sát, khích lệ HS.</w:t>
      </w:r>
    </w:p>
    <w:p w:rsidR="00000000" w:rsidDel="00000000" w:rsidP="00000000" w:rsidRDefault="00000000" w:rsidRPr="00000000" w14:paraId="00000789">
      <w:pPr>
        <w:spacing w:line="276" w:lineRule="auto"/>
        <w:rPr>
          <w:b w:val="1"/>
          <w:color w:val="0d0d0d"/>
          <w:sz w:val="28"/>
          <w:szCs w:val="28"/>
        </w:rPr>
      </w:pPr>
      <w:r w:rsidDel="00000000" w:rsidR="00000000" w:rsidRPr="00000000">
        <w:rPr>
          <w:b w:val="1"/>
          <w:color w:val="0d0d0d"/>
          <w:sz w:val="28"/>
          <w:szCs w:val="28"/>
          <w:rtl w:val="0"/>
        </w:rPr>
        <w:t xml:space="preserve">- Bước 3.Báo cáo, thảo luận: </w:t>
      </w:r>
    </w:p>
    <w:p w:rsidR="00000000" w:rsidDel="00000000" w:rsidP="00000000" w:rsidRDefault="00000000" w:rsidRPr="00000000" w14:paraId="0000078A">
      <w:pPr>
        <w:spacing w:line="276" w:lineRule="auto"/>
        <w:rPr>
          <w:color w:val="0d0d0d"/>
          <w:sz w:val="28"/>
          <w:szCs w:val="28"/>
        </w:rPr>
      </w:pPr>
      <w:r w:rsidDel="00000000" w:rsidR="00000000" w:rsidRPr="00000000">
        <w:rPr>
          <w:color w:val="0d0d0d"/>
          <w:sz w:val="28"/>
          <w:szCs w:val="28"/>
          <w:rtl w:val="0"/>
        </w:rPr>
        <w:t xml:space="preserve">+ Tổ chức trao đổi,  nêu ý kiến.</w:t>
      </w:r>
    </w:p>
    <w:p w:rsidR="00000000" w:rsidDel="00000000" w:rsidP="00000000" w:rsidRDefault="00000000" w:rsidRPr="00000000" w14:paraId="0000078B">
      <w:pPr>
        <w:spacing w:line="276" w:lineRule="auto"/>
        <w:rPr>
          <w:color w:val="0d0d0d"/>
          <w:sz w:val="28"/>
          <w:szCs w:val="28"/>
        </w:rPr>
      </w:pPr>
      <w:r w:rsidDel="00000000" w:rsidR="00000000" w:rsidRPr="00000000">
        <w:rPr>
          <w:color w:val="0d0d0d"/>
          <w:sz w:val="28"/>
          <w:szCs w:val="28"/>
          <w:rtl w:val="0"/>
        </w:rPr>
        <w:t xml:space="preserve">+ HS nhận xét lẫn nhau.</w:t>
      </w:r>
    </w:p>
    <w:p w:rsidR="00000000" w:rsidDel="00000000" w:rsidP="00000000" w:rsidRDefault="00000000" w:rsidRPr="00000000" w14:paraId="0000078C">
      <w:pPr>
        <w:spacing w:line="276" w:lineRule="auto"/>
        <w:rPr>
          <w:color w:val="ff0000"/>
          <w:sz w:val="28"/>
          <w:szCs w:val="28"/>
        </w:rPr>
      </w:pPr>
      <w:r w:rsidDel="00000000" w:rsidR="00000000" w:rsidRPr="00000000">
        <w:rPr>
          <w:b w:val="1"/>
          <w:color w:val="0d0d0d"/>
          <w:sz w:val="28"/>
          <w:szCs w:val="28"/>
          <w:rtl w:val="0"/>
        </w:rPr>
        <w:t xml:space="preserve">- Kết luận: </w:t>
      </w:r>
      <w:r w:rsidDel="00000000" w:rsidR="00000000" w:rsidRPr="00000000">
        <w:rPr>
          <w:color w:val="0d0d0d"/>
          <w:sz w:val="28"/>
          <w:szCs w:val="28"/>
          <w:rtl w:val="0"/>
        </w:rPr>
        <w:t xml:space="preserve">GV tổng hợp, nhận xét ý kiến, chốt kiến thức.</w:t>
      </w:r>
      <w:r w:rsidDel="00000000" w:rsidR="00000000" w:rsidRPr="00000000">
        <w:rPr>
          <w:rtl w:val="0"/>
        </w:rPr>
      </w:r>
    </w:p>
    <w:p w:rsidR="00000000" w:rsidDel="00000000" w:rsidP="00000000" w:rsidRDefault="00000000" w:rsidRPr="00000000" w14:paraId="0000078D">
      <w:pPr>
        <w:spacing w:line="276" w:lineRule="auto"/>
        <w:rPr>
          <w:color w:val="ff0000"/>
          <w:sz w:val="28"/>
          <w:szCs w:val="28"/>
        </w:rPr>
      </w:pPr>
      <w:r w:rsidDel="00000000" w:rsidR="00000000" w:rsidRPr="00000000">
        <w:rPr>
          <w:color w:val="ff0000"/>
          <w:sz w:val="28"/>
          <w:szCs w:val="28"/>
          <w:rtl w:val="0"/>
        </w:rPr>
        <w:t xml:space="preserve">*DẠY HỌC DỰ ÁN: (Thời gian hoàn thiện sản phẩm: 1 tuần)</w:t>
      </w:r>
    </w:p>
    <w:p w:rsidR="00000000" w:rsidDel="00000000" w:rsidP="00000000" w:rsidRDefault="00000000" w:rsidRPr="00000000" w14:paraId="0000078E">
      <w:pPr>
        <w:spacing w:line="276" w:lineRule="auto"/>
        <w:rPr>
          <w:b w:val="1"/>
          <w:color w:val="0d0d0d"/>
          <w:sz w:val="28"/>
          <w:szCs w:val="28"/>
        </w:rPr>
      </w:pPr>
      <w:r w:rsidDel="00000000" w:rsidR="00000000" w:rsidRPr="00000000">
        <w:rPr>
          <w:b w:val="1"/>
          <w:color w:val="0d0d0d"/>
          <w:sz w:val="28"/>
          <w:szCs w:val="28"/>
          <w:rtl w:val="0"/>
        </w:rPr>
        <w:t xml:space="preserve">GV chia lớp thành 4 nhóm với các nhiệm vụ sau:</w:t>
      </w:r>
    </w:p>
    <w:p w:rsidR="00000000" w:rsidDel="00000000" w:rsidP="00000000" w:rsidRDefault="00000000" w:rsidRPr="00000000" w14:paraId="000007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Nhóm 1: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Tập làm phóng viên hoặc hướng dẫn viên du lịch: Giới thiệu về lễ hội Gióng hoặc thắng cảnh Hồ Gươm qua các tư liệu, ảnh sưu tầm được. </w:t>
      </w:r>
    </w:p>
    <w:p w:rsidR="00000000" w:rsidDel="00000000" w:rsidP="00000000" w:rsidRDefault="00000000" w:rsidRPr="00000000" w14:paraId="00000790">
      <w:pPr>
        <w:numPr>
          <w:ilvl w:val="0"/>
          <w:numId w:val="6"/>
        </w:numPr>
        <w:spacing w:line="276" w:lineRule="auto"/>
        <w:ind w:left="720" w:hanging="360"/>
        <w:jc w:val="both"/>
        <w:rPr>
          <w:b w:val="1"/>
          <w:color w:val="000000"/>
          <w:sz w:val="28"/>
          <w:szCs w:val="28"/>
        </w:rPr>
      </w:pPr>
      <w:r w:rsidDel="00000000" w:rsidR="00000000" w:rsidRPr="00000000">
        <w:rPr>
          <w:color w:val="ff0000"/>
          <w:sz w:val="28"/>
          <w:szCs w:val="28"/>
          <w:rtl w:val="0"/>
        </w:rPr>
        <w:t xml:space="preserve">Nhóm 2:</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Tập làm hoạ sĩ: Vẽ các bức tranh minh hoạ nội dung của 1 tác phẩm truyện (ghép nhiều tranh lại theo trình tự tạo thành 1 truyện tranh).</w:t>
      </w:r>
      <w:r w:rsidDel="00000000" w:rsidR="00000000" w:rsidRPr="00000000">
        <w:rPr>
          <w:rtl w:val="0"/>
        </w:rPr>
      </w:r>
    </w:p>
    <w:p w:rsidR="00000000" w:rsidDel="00000000" w:rsidP="00000000" w:rsidRDefault="00000000" w:rsidRPr="00000000" w14:paraId="000007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Nhóm 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làm diễn viên (Sân khấu hoá tác phẩm): Đóng 1 trích đoạn trong tác phẩm truyện (</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Rubric đánh giá trong phụ lục Công cụ đánh giá)</w:t>
      </w:r>
    </w:p>
    <w:p w:rsidR="00000000" w:rsidDel="00000000" w:rsidP="00000000" w:rsidRDefault="00000000" w:rsidRPr="00000000" w14:paraId="00000792">
      <w:pPr>
        <w:spacing w:line="276" w:lineRule="auto"/>
        <w:jc w:val="both"/>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793">
      <w:pPr>
        <w:rPr>
          <w:sz w:val="28"/>
          <w:szCs w:val="28"/>
        </w:rPr>
      </w:pPr>
      <w:r w:rsidDel="00000000" w:rsidR="00000000" w:rsidRPr="00000000">
        <w:rPr>
          <w:rtl w:val="0"/>
        </w:rPr>
      </w:r>
    </w:p>
    <w:p w:rsidR="00000000" w:rsidDel="00000000" w:rsidP="00000000" w:rsidRDefault="00000000" w:rsidRPr="00000000" w14:paraId="00000794">
      <w:pPr>
        <w:rPr>
          <w:b w:val="1"/>
          <w:sz w:val="28"/>
          <w:szCs w:val="28"/>
        </w:rPr>
      </w:pPr>
      <w:r w:rsidDel="00000000" w:rsidR="00000000" w:rsidRPr="00000000">
        <w:rPr>
          <w:b w:val="1"/>
          <w:sz w:val="28"/>
          <w:szCs w:val="28"/>
          <w:rtl w:val="0"/>
        </w:rPr>
        <w:t xml:space="preserve">HƯỚNG DẪN TỰ HỌC</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Tìm đọc các truyện truyền thuyết bằng cách:</w:t>
      </w: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các công cụ tìm kiếm trên internet để thu thập thêm những tư liệu về truyện truyền thuyết.</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Mượn sách từ thư viện của trường hoặc của người thân, bạn bè,...</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Mua ở các hiệu sách hoặc tìm ở tủ sách gia đình.</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Lưu ý trong và sau khi đọc:</w:t>
      </w: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Ghi lại những cảm xúc, điều tâm đắc, thích thú, băn khoăn, điều chưa hiểu,...của em trong lúc đọc.</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truyện truyền thuyết sau khi em đã đọc.</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 ghi lại nhật kí đọc truyện và trao đổi với các bạn những câu chuyện đã đọc vào tiết học sau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Chuẩn bị bài 2: Miền cổ tích</w:t>
      </w:r>
      <w:r w:rsidDel="00000000" w:rsidR="00000000" w:rsidRPr="00000000">
        <w:rPr>
          <w:rtl w:val="0"/>
        </w:rPr>
      </w:r>
    </w:p>
    <w:p w:rsidR="00000000" w:rsidDel="00000000" w:rsidP="00000000" w:rsidRDefault="00000000" w:rsidRPr="00000000" w14:paraId="0000079E">
      <w:pPr>
        <w:spacing w:line="276" w:lineRule="auto"/>
        <w:rPr>
          <w:sz w:val="28"/>
          <w:szCs w:val="28"/>
        </w:rPr>
      </w:pPr>
      <w:r w:rsidDel="00000000" w:rsidR="00000000" w:rsidRPr="00000000">
        <w:rPr>
          <w:rtl w:val="0"/>
        </w:rPr>
      </w:r>
    </w:p>
    <w:p w:rsidR="00000000" w:rsidDel="00000000" w:rsidP="00000000" w:rsidRDefault="00000000" w:rsidRPr="00000000" w14:paraId="0000079F">
      <w:pPr>
        <w:spacing w:line="276" w:lineRule="auto"/>
        <w:rPr>
          <w:b w:val="1"/>
          <w:color w:val="002060"/>
          <w:sz w:val="28"/>
          <w:szCs w:val="28"/>
          <w:u w:val="single"/>
        </w:rPr>
      </w:pPr>
      <w:r w:rsidDel="00000000" w:rsidR="00000000" w:rsidRPr="00000000">
        <w:rPr>
          <w:b w:val="1"/>
          <w:color w:val="002060"/>
          <w:sz w:val="28"/>
          <w:szCs w:val="28"/>
          <w:rtl w:val="0"/>
        </w:rPr>
        <w:t xml:space="preserve">   H. </w:t>
      </w:r>
      <w:r w:rsidDel="00000000" w:rsidR="00000000" w:rsidRPr="00000000">
        <w:rPr>
          <w:b w:val="1"/>
          <w:color w:val="002060"/>
          <w:sz w:val="28"/>
          <w:szCs w:val="28"/>
          <w:u w:val="single"/>
          <w:rtl w:val="0"/>
        </w:rPr>
        <w:t xml:space="preserve">TÀI LIỆU THAM KHẢO</w:t>
      </w:r>
    </w:p>
    <w:p w:rsidR="00000000" w:rsidDel="00000000" w:rsidP="00000000" w:rsidRDefault="00000000" w:rsidRPr="00000000" w14:paraId="000007A0">
      <w:pPr>
        <w:tabs>
          <w:tab w:val="left" w:pos="0"/>
          <w:tab w:val="left" w:pos="90"/>
        </w:tabs>
        <w:spacing w:line="276" w:lineRule="auto"/>
        <w:ind w:right="90"/>
        <w:jc w:val="both"/>
        <w:rPr>
          <w:sz w:val="28"/>
          <w:szCs w:val="28"/>
        </w:rPr>
      </w:pPr>
      <w:r w:rsidDel="00000000" w:rsidR="00000000" w:rsidRPr="00000000">
        <w:rPr>
          <w:sz w:val="28"/>
          <w:szCs w:val="28"/>
          <w:rtl w:val="0"/>
        </w:rPr>
        <w:t xml:space="preserve">- Sách giáo khoa, sách giáo viên Ngữ văn 6 – </w:t>
      </w:r>
      <w:r w:rsidDel="00000000" w:rsidR="00000000" w:rsidRPr="00000000">
        <w:rPr>
          <w:i w:val="1"/>
          <w:sz w:val="28"/>
          <w:szCs w:val="28"/>
          <w:rtl w:val="0"/>
        </w:rPr>
        <w:t xml:space="preserve">Chân trời sáng tạo</w:t>
      </w:r>
      <w:r w:rsidDel="00000000" w:rsidR="00000000" w:rsidRPr="00000000">
        <w:rPr>
          <w:rtl w:val="0"/>
        </w:rPr>
      </w:r>
    </w:p>
    <w:p w:rsidR="00000000" w:rsidDel="00000000" w:rsidP="00000000" w:rsidRDefault="00000000" w:rsidRPr="00000000" w14:paraId="000007A1">
      <w:pPr>
        <w:tabs>
          <w:tab w:val="left" w:pos="0"/>
          <w:tab w:val="left" w:pos="90"/>
          <w:tab w:val="left" w:pos="2470"/>
        </w:tabs>
        <w:spacing w:line="276" w:lineRule="auto"/>
        <w:ind w:right="90"/>
        <w:jc w:val="both"/>
        <w:rPr>
          <w:sz w:val="28"/>
          <w:szCs w:val="28"/>
        </w:rPr>
      </w:pPr>
      <w:r w:rsidDel="00000000" w:rsidR="00000000" w:rsidRPr="00000000">
        <w:rPr>
          <w:sz w:val="28"/>
          <w:szCs w:val="28"/>
          <w:rtl w:val="0"/>
        </w:rPr>
        <w:t xml:space="preserve">- Nội dung công văn 5512/BGD-ĐT. </w:t>
      </w:r>
    </w:p>
    <w:p w:rsidR="00000000" w:rsidDel="00000000" w:rsidP="00000000" w:rsidRDefault="00000000" w:rsidRPr="00000000" w14:paraId="000007A2">
      <w:pPr>
        <w:tabs>
          <w:tab w:val="left" w:pos="0"/>
          <w:tab w:val="left" w:pos="90"/>
          <w:tab w:val="left" w:pos="2470"/>
        </w:tabs>
        <w:spacing w:line="276" w:lineRule="auto"/>
        <w:ind w:right="90"/>
        <w:jc w:val="both"/>
        <w:rPr>
          <w:sz w:val="28"/>
          <w:szCs w:val="28"/>
        </w:rPr>
      </w:pPr>
      <w:r w:rsidDel="00000000" w:rsidR="00000000" w:rsidRPr="00000000">
        <w:rPr>
          <w:sz w:val="28"/>
          <w:szCs w:val="28"/>
          <w:rtl w:val="0"/>
        </w:rPr>
        <w:t xml:space="preserve">- Nội dung modul 1, 2, 3 được tập huấn. </w:t>
      </w:r>
    </w:p>
    <w:p w:rsidR="00000000" w:rsidDel="00000000" w:rsidP="00000000" w:rsidRDefault="00000000" w:rsidRPr="00000000" w14:paraId="000007A3">
      <w:pPr>
        <w:tabs>
          <w:tab w:val="left" w:pos="0"/>
          <w:tab w:val="left" w:pos="90"/>
          <w:tab w:val="left" w:pos="2470"/>
        </w:tabs>
        <w:spacing w:line="276" w:lineRule="auto"/>
        <w:ind w:right="90"/>
        <w:jc w:val="both"/>
        <w:rPr>
          <w:sz w:val="28"/>
          <w:szCs w:val="28"/>
        </w:rPr>
      </w:pPr>
      <w:r w:rsidDel="00000000" w:rsidR="00000000" w:rsidRPr="00000000">
        <w:rPr>
          <w:sz w:val="28"/>
          <w:szCs w:val="28"/>
          <w:rtl w:val="0"/>
        </w:rPr>
        <w:t xml:space="preserve">- Một số tài liệu, hình ảnh trên mạng internet</w:t>
      </w:r>
    </w:p>
    <w:p w:rsidR="00000000" w:rsidDel="00000000" w:rsidP="00000000" w:rsidRDefault="00000000" w:rsidRPr="00000000" w14:paraId="000007A4">
      <w:pPr>
        <w:tabs>
          <w:tab w:val="left" w:pos="0"/>
          <w:tab w:val="left" w:pos="90"/>
        </w:tabs>
        <w:spacing w:line="276" w:lineRule="auto"/>
        <w:ind w:right="90"/>
        <w:jc w:val="both"/>
        <w:rPr>
          <w:color w:val="002060"/>
          <w:sz w:val="28"/>
          <w:szCs w:val="28"/>
          <w:u w:val="single"/>
        </w:rPr>
      </w:pPr>
      <w:r w:rsidDel="00000000" w:rsidR="00000000" w:rsidRPr="00000000">
        <w:rPr>
          <w:b w:val="1"/>
          <w:color w:val="002060"/>
          <w:sz w:val="28"/>
          <w:szCs w:val="28"/>
          <w:rtl w:val="0"/>
        </w:rPr>
        <w:t xml:space="preserve">  I. </w:t>
      </w:r>
      <w:r w:rsidDel="00000000" w:rsidR="00000000" w:rsidRPr="00000000">
        <w:rPr>
          <w:b w:val="1"/>
          <w:color w:val="002060"/>
          <w:sz w:val="28"/>
          <w:szCs w:val="28"/>
          <w:u w:val="single"/>
          <w:rtl w:val="0"/>
        </w:rPr>
        <w:t xml:space="preserve">RÚT KINH NGHIỆM GIỜ DẠY</w:t>
      </w:r>
      <w:r w:rsidDel="00000000" w:rsidR="00000000" w:rsidRPr="00000000">
        <w:rPr>
          <w:rtl w:val="0"/>
        </w:rPr>
      </w:r>
    </w:p>
    <w:p w:rsidR="00000000" w:rsidDel="00000000" w:rsidP="00000000" w:rsidRDefault="00000000" w:rsidRPr="00000000" w14:paraId="000007A5">
      <w:pPr>
        <w:spacing w:line="276" w:lineRule="auto"/>
        <w:rPr>
          <w:sz w:val="28"/>
          <w:szCs w:val="28"/>
        </w:rPr>
      </w:pPr>
      <w:r w:rsidDel="00000000" w:rsidR="00000000" w:rsidRPr="00000000">
        <w:rPr>
          <w:rtl w:val="0"/>
        </w:rPr>
      </w:r>
    </w:p>
    <w:p w:rsidR="00000000" w:rsidDel="00000000" w:rsidP="00000000" w:rsidRDefault="00000000" w:rsidRPr="00000000" w14:paraId="000007A6">
      <w:pPr>
        <w:tabs>
          <w:tab w:val="left" w:pos="3000"/>
        </w:tabs>
        <w:spacing w:line="276" w:lineRule="auto"/>
        <w:jc w:val="both"/>
        <w:rPr>
          <w:b w:val="1"/>
        </w:rPr>
      </w:pPr>
      <w:r w:rsidDel="00000000" w:rsidR="00000000" w:rsidRPr="00000000">
        <w:rPr>
          <w:b w:val="1"/>
          <w:rtl w:val="0"/>
        </w:rPr>
        <w:t xml:space="preserve">Tài liệu này được chia sẻ tại: Group Thư Viện STEM-STEAM</w:t>
      </w:r>
    </w:p>
    <w:p w:rsidR="00000000" w:rsidDel="00000000" w:rsidP="00000000" w:rsidRDefault="00000000" w:rsidRPr="00000000" w14:paraId="000007A7">
      <w:pPr>
        <w:tabs>
          <w:tab w:val="left" w:pos="3000"/>
        </w:tabs>
        <w:spacing w:line="276" w:lineRule="auto"/>
        <w:jc w:val="both"/>
        <w:rPr>
          <w:b w:val="1"/>
        </w:rPr>
      </w:pPr>
      <w:r w:rsidDel="00000000" w:rsidR="00000000" w:rsidRPr="00000000">
        <w:rPr>
          <w:b w:val="1"/>
          <w:rtl w:val="0"/>
        </w:rPr>
        <w:t xml:space="preserve"> </w:t>
      </w:r>
      <w:hyperlink r:id="rId28">
        <w:r w:rsidDel="00000000" w:rsidR="00000000" w:rsidRPr="00000000">
          <w:rPr>
            <w:b w:val="1"/>
            <w:color w:val="0000ff"/>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7A8">
      <w:pPr>
        <w:spacing w:line="276" w:lineRule="auto"/>
        <w:rPr>
          <w:sz w:val="28"/>
          <w:szCs w:val="28"/>
        </w:rPr>
      </w:pPr>
      <w:r w:rsidDel="00000000" w:rsidR="00000000" w:rsidRPr="00000000">
        <w:rPr>
          <w:rtl w:val="0"/>
        </w:rPr>
      </w:r>
    </w:p>
    <w:p w:rsidR="00000000" w:rsidDel="00000000" w:rsidP="00000000" w:rsidRDefault="00000000" w:rsidRPr="00000000" w14:paraId="000007A9">
      <w:pPr>
        <w:spacing w:line="276" w:lineRule="auto"/>
        <w:rPr>
          <w:sz w:val="28"/>
          <w:szCs w:val="28"/>
        </w:rPr>
      </w:pPr>
      <w:r w:rsidDel="00000000" w:rsidR="00000000" w:rsidRPr="00000000">
        <w:rPr>
          <w:rtl w:val="0"/>
        </w:rPr>
      </w:r>
    </w:p>
    <w:p w:rsidR="00000000" w:rsidDel="00000000" w:rsidP="00000000" w:rsidRDefault="00000000" w:rsidRPr="00000000" w14:paraId="000007AA">
      <w:pPr>
        <w:rPr>
          <w:sz w:val="28"/>
          <w:szCs w:val="28"/>
        </w:rPr>
      </w:pPr>
      <w:r w:rsidDel="00000000" w:rsidR="00000000" w:rsidRPr="00000000">
        <w:rPr>
          <w:rtl w:val="0"/>
        </w:rPr>
      </w:r>
    </w:p>
    <w:sectPr>
      <w:headerReference r:id="rId29" w:type="default"/>
      <w:footerReference r:id="rId30" w:type="even"/>
      <w:pgSz w:h="16838" w:w="11906" w:orient="portrait"/>
      <w:pgMar w:bottom="720" w:top="720" w:left="1440" w:right="108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Wingding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cs="Times New Roman" w:eastAsia="Times New Roman"/>
      <w:sz w:val="24"/>
      <w:szCs w:val="24"/>
    </w:rPr>
  </w:style>
  <w:style w:type="paragraph" w:styleId="Heading2">
    <w:name w:val="heading 2"/>
    <w:basedOn w:val="Normal"/>
    <w:next w:val="Normal"/>
    <w:link w:val="Heading2Char"/>
    <w:uiPriority w:val="9"/>
    <w:semiHidden w:val="1"/>
    <w:unhideWhenUsed w:val="1"/>
    <w:qFormat w:val="1"/>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pPr>
      <w:keepNext w:val="1"/>
      <w:keepLines w:val="1"/>
      <w:spacing w:before="200"/>
      <w:outlineLvl w:val="2"/>
    </w:pPr>
    <w:rPr>
      <w:rFonts w:asciiTheme="majorHAnsi" w:cstheme="majorBidi" w:eastAsiaTheme="majorEastAsia" w:hAnsiTheme="majorHAnsi"/>
      <w:b w:val="1"/>
      <w:bCs w:val="1"/>
      <w:color w:val="5b9bd5" w:themeColor="accent1"/>
    </w:rPr>
  </w:style>
  <w:style w:type="paragraph" w:styleId="Heading8">
    <w:name w:val="heading 8"/>
    <w:basedOn w:val="Normal"/>
    <w:next w:val="Normal"/>
    <w:link w:val="Heading8Char"/>
    <w:uiPriority w:val="99"/>
    <w:semiHidden w:val="1"/>
    <w:unhideWhenUsed w:val="1"/>
    <w:qFormat w:val="1"/>
    <w:pPr>
      <w:spacing w:after="60" w:before="240"/>
      <w:outlineLvl w:val="7"/>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Pr>
      <w:color w:val="0000ff"/>
      <w:u w:val="single"/>
    </w:rPr>
  </w:style>
  <w:style w:type="character" w:styleId="FollowedHyperlink">
    <w:name w:val="FollowedHyperlink"/>
    <w:basedOn w:val="DefaultParagraphFont"/>
    <w:uiPriority w:val="99"/>
    <w:semiHidden w:val="1"/>
    <w:unhideWhenUsed w:val="1"/>
    <w:rPr>
      <w:color w:val="954f72" w:themeColor="followedHyperlink"/>
      <w:u w:val="single"/>
    </w:rPr>
  </w:style>
  <w:style w:type="character" w:styleId="Heading2Char" w:customStyle="1">
    <w:name w:val="Heading 2 Char"/>
    <w:basedOn w:val="DefaultParagraphFont"/>
    <w:link w:val="Heading2"/>
    <w:uiPriority w:val="9"/>
    <w:semiHidden w:val="1"/>
    <w:locked w:val="1"/>
    <w:rPr>
      <w:rFonts w:asciiTheme="majorHAnsi" w:cstheme="majorBidi" w:eastAsiaTheme="majorEastAsia" w:hAnsiTheme="majorHAnsi" w:hint="default"/>
      <w:color w:val="2e74b5" w:themeColor="accent1" w:themeShade="0000BF"/>
      <w:sz w:val="26"/>
      <w:szCs w:val="26"/>
    </w:rPr>
  </w:style>
  <w:style w:type="character" w:styleId="Heading3Char" w:customStyle="1">
    <w:name w:val="Heading 3 Char"/>
    <w:basedOn w:val="DefaultParagraphFont"/>
    <w:link w:val="Heading3"/>
    <w:uiPriority w:val="9"/>
    <w:semiHidden w:val="1"/>
    <w:locked w:val="1"/>
    <w:rPr>
      <w:rFonts w:asciiTheme="majorHAnsi" w:cstheme="majorBidi" w:eastAsiaTheme="majorEastAsia" w:hAnsiTheme="majorHAnsi" w:hint="default"/>
      <w:b w:val="1"/>
      <w:bCs w:val="1"/>
      <w:color w:val="5b9bd5" w:themeColor="accent1"/>
      <w:sz w:val="24"/>
      <w:szCs w:val="24"/>
    </w:rPr>
  </w:style>
  <w:style w:type="paragraph" w:styleId="msonormal0" w:customStyle="1">
    <w:name w:val="msonormal"/>
    <w:basedOn w:val="Normal"/>
    <w:uiPriority w:val="99"/>
    <w:semiHidden w:val="1"/>
    <w:pPr>
      <w:spacing w:after="100" w:afterAutospacing="1" w:before="100" w:beforeAutospacing="1"/>
    </w:pPr>
    <w:rPr>
      <w:lang w:eastAsia="vi-VN" w:val="vi-VN"/>
    </w:rPr>
  </w:style>
  <w:style w:type="paragraph" w:styleId="NormalWeb">
    <w:name w:val="Normal (Web)"/>
    <w:basedOn w:val="Normal"/>
    <w:uiPriority w:val="99"/>
    <w:semiHidden w:val="1"/>
    <w:unhideWhenUsed w:val="1"/>
    <w:pPr>
      <w:spacing w:after="100" w:afterAutospacing="1" w:before="100" w:beforeAutospacing="1"/>
    </w:pPr>
    <w:rPr>
      <w:lang w:eastAsia="vi-VN" w:val="vi-VN"/>
    </w:rPr>
  </w:style>
  <w:style w:type="character" w:styleId="Heading8Char" w:customStyle="1">
    <w:name w:val="Heading 8 Char"/>
    <w:basedOn w:val="DefaultParagraphFont"/>
    <w:link w:val="Heading8"/>
    <w:uiPriority w:val="99"/>
    <w:semiHidden w:val="1"/>
    <w:locked w:val="1"/>
    <w:rPr>
      <w:rFonts w:ascii="Times New Roman" w:cs="Times New Roman" w:eastAsia="Times New Roman" w:hAnsi="Times New Roman" w:hint="default"/>
      <w:i w:val="1"/>
      <w:iCs w:val="1"/>
      <w:sz w:val="24"/>
      <w:szCs w:val="24"/>
    </w:rPr>
  </w:style>
  <w:style w:type="paragraph" w:styleId="Header">
    <w:name w:val="header"/>
    <w:basedOn w:val="Normal"/>
    <w:link w:val="HeaderChar"/>
    <w:uiPriority w:val="99"/>
    <w:unhideWhenUsed w:val="1"/>
    <w:pPr>
      <w:tabs>
        <w:tab w:val="center" w:pos="4153"/>
        <w:tab w:val="right" w:pos="8306"/>
      </w:tabs>
    </w:pPr>
  </w:style>
  <w:style w:type="character" w:styleId="HeaderChar" w:customStyle="1">
    <w:name w:val="Header Char"/>
    <w:basedOn w:val="DefaultParagraphFont"/>
    <w:link w:val="Header"/>
    <w:uiPriority w:val="99"/>
    <w:locked w:val="1"/>
    <w:rPr>
      <w:rFonts w:ascii="Times New Roman" w:cs="Times New Roman" w:eastAsia="Times New Roman" w:hAnsi="Times New Roman" w:hint="default"/>
      <w:sz w:val="24"/>
      <w:szCs w:val="24"/>
    </w:rPr>
  </w:style>
  <w:style w:type="paragraph" w:styleId="Footer">
    <w:name w:val="footer"/>
    <w:basedOn w:val="Normal"/>
    <w:link w:val="FooterChar"/>
    <w:uiPriority w:val="99"/>
    <w:unhideWhenUsed w:val="1"/>
    <w:pPr>
      <w:tabs>
        <w:tab w:val="center" w:pos="4153"/>
        <w:tab w:val="right" w:pos="8306"/>
      </w:tabs>
    </w:pPr>
  </w:style>
  <w:style w:type="character" w:styleId="FooterChar" w:customStyle="1">
    <w:name w:val="Footer Char"/>
    <w:basedOn w:val="DefaultParagraphFont"/>
    <w:link w:val="Footer"/>
    <w:uiPriority w:val="99"/>
    <w:locked w:val="1"/>
    <w:rPr>
      <w:rFonts w:ascii="Times New Roman" w:cs="Times New Roman" w:eastAsia="Times New Roman" w:hAnsi="Times New Roman" w:hint="default"/>
      <w:sz w:val="24"/>
      <w:szCs w:val="24"/>
    </w:rPr>
  </w:style>
  <w:style w:type="paragraph" w:styleId="BodyText">
    <w:name w:val="Body Text"/>
    <w:basedOn w:val="Normal"/>
    <w:link w:val="BodyTextChar"/>
    <w:uiPriority w:val="99"/>
    <w:semiHidden w:val="1"/>
    <w:unhideWhenUsed w:val="1"/>
    <w:qFormat w:val="1"/>
    <w:pPr>
      <w:spacing w:after="120"/>
    </w:pPr>
  </w:style>
  <w:style w:type="character" w:styleId="BodyTextChar" w:customStyle="1">
    <w:name w:val="Body Text Char"/>
    <w:basedOn w:val="DefaultParagraphFont"/>
    <w:link w:val="BodyText"/>
    <w:uiPriority w:val="99"/>
    <w:semiHidden w:val="1"/>
    <w:locked w:val="1"/>
    <w:rPr>
      <w:rFonts w:ascii="Times New Roman" w:cs="Times New Roman" w:eastAsia="Times New Roman" w:hAnsi="Times New Roman" w:hint="default"/>
      <w:sz w:val="24"/>
      <w:szCs w:val="24"/>
    </w:rPr>
  </w:style>
  <w:style w:type="paragraph" w:styleId="BalloonText">
    <w:name w:val="Balloon Text"/>
    <w:basedOn w:val="Normal"/>
    <w:link w:val="BalloonTextChar"/>
    <w:uiPriority w:val="99"/>
    <w:semiHidden w:val="1"/>
    <w:unhideWhenUsed w:val="1"/>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Pr>
      <w:rFonts w:ascii="Tahoma" w:cs="Tahoma" w:eastAsia="Times New Roman" w:hAnsi="Tahoma" w:hint="default"/>
      <w:sz w:val="16"/>
      <w:szCs w:val="16"/>
    </w:rPr>
  </w:style>
  <w:style w:type="paragraph" w:styleId="ListParagraph">
    <w:name w:val="List Paragraph"/>
    <w:basedOn w:val="Normal"/>
    <w:uiPriority w:val="99"/>
    <w:semiHidden w:val="1"/>
    <w:qFormat w:val="1"/>
    <w:pPr>
      <w:ind w:left="720"/>
      <w:contextualSpacing w:val="1"/>
    </w:pPr>
  </w:style>
  <w:style w:type="paragraph" w:styleId="Char" w:customStyle="1">
    <w:name w:val="Char"/>
    <w:basedOn w:val="Normal"/>
    <w:uiPriority w:val="99"/>
    <w:semiHidden w:val="1"/>
    <w:pPr>
      <w:spacing w:after="160" w:line="240" w:lineRule="exact"/>
    </w:pPr>
    <w:rPr>
      <w:rFonts w:ascii="Arial" w:hAnsi="Arial"/>
    </w:rPr>
  </w:style>
  <w:style w:type="paragraph" w:styleId="msonormalcxspmiddle" w:customStyle="1">
    <w:name w:val="msonormalcxspmiddle"/>
    <w:basedOn w:val="Normal"/>
    <w:uiPriority w:val="99"/>
    <w:semiHidden w:val="1"/>
    <w:pPr>
      <w:spacing w:after="100" w:afterAutospacing="1" w:before="100" w:beforeAutospacing="1"/>
    </w:pPr>
  </w:style>
  <w:style w:type="paragraph" w:styleId="m-bottom" w:customStyle="1">
    <w:name w:val="m-bottom"/>
    <w:basedOn w:val="Normal"/>
    <w:uiPriority w:val="99"/>
    <w:semiHidden w:val="1"/>
    <w:pPr>
      <w:spacing w:after="100" w:afterAutospacing="1" w:before="100" w:beforeAutospacing="1"/>
    </w:pPr>
  </w:style>
  <w:style w:type="paragraph" w:styleId="cs95e872d0" w:customStyle="1">
    <w:name w:val="cs95e872d0"/>
    <w:basedOn w:val="Normal"/>
    <w:uiPriority w:val="99"/>
    <w:semiHidden w:val="1"/>
    <w:pPr>
      <w:spacing w:after="100" w:afterAutospacing="1" w:before="100" w:beforeAutospacing="1"/>
    </w:pPr>
  </w:style>
  <w:style w:type="paragraph" w:styleId="CharCharCharChar" w:customStyle="1">
    <w:name w:val="Char Char Char Char"/>
    <w:basedOn w:val="Normal"/>
    <w:autoRedefine w:val="1"/>
    <w:uiPriority w:val="99"/>
    <w:semiHidden w:val="1"/>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msonormalcxspmiddlecxspmiddle" w:customStyle="1">
    <w:name w:val="msonormalcxspmiddlecxspmiddle"/>
    <w:basedOn w:val="Normal"/>
    <w:uiPriority w:val="99"/>
    <w:semiHidden w:val="1"/>
    <w:pPr>
      <w:spacing w:after="100" w:afterAutospacing="1" w:before="100" w:beforeAutospacing="1"/>
    </w:pPr>
    <w:rPr>
      <w:lang w:eastAsia="vi-VN" w:val="vi-VN"/>
    </w:rPr>
  </w:style>
  <w:style w:type="character" w:styleId="PlaceholderText">
    <w:name w:val="Placeholder Text"/>
    <w:basedOn w:val="DefaultParagraphFont"/>
    <w:uiPriority w:val="99"/>
    <w:semiHidden w:val="1"/>
    <w:rPr>
      <w:color w:val="808080"/>
    </w:rPr>
  </w:style>
  <w:style w:type="character" w:styleId="cs1b16eeb5" w:customStyle="1">
    <w:name w:val="cs1b16eeb5"/>
    <w:basedOn w:val="DefaultParagraphFont"/>
  </w:style>
  <w:style w:type="character" w:styleId="apple-converted-space" w:customStyle="1">
    <w:name w:val="apple-converted-space"/>
    <w:basedOn w:val="DefaultParagraphFont"/>
  </w:style>
  <w:style w:type="character" w:styleId="popup-comment" w:customStyle="1">
    <w:name w:val="popup-comment"/>
    <w:basedOn w:val="DefaultParagraphFont"/>
  </w:style>
  <w:style w:type="table" w:styleId="TableGrid">
    <w:name w:val="Table Grid"/>
    <w:basedOn w:val="TableNormal"/>
    <w:uiPriority w:val="39"/>
    <w:rPr>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rPr>
      <w:rFonts w:cs="Times New Roman" w:eastAsia="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Pr>
      <w:b w:val="1"/>
      <w:bCs w:val="1"/>
    </w:rPr>
  </w:style>
  <w:style w:type="character" w:styleId="PageNumber">
    <w:name w:val="page number"/>
    <w:basedOn w:val="DefaultParagraphFon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08.0" w:type="dxa"/>
        <w:bottom w:w="0.0" w:type="dxa"/>
        <w:right w:w="108.0" w:type="dxa"/>
      </w:tblCellMar>
    </w:tblPr>
  </w:style>
  <w:style w:type="table" w:styleId="Table5">
    <w:basedOn w:val="TableNormal"/>
    <w:rPr>
      <w:sz w:val="20"/>
      <w:szCs w:val="20"/>
    </w:rPr>
    <w:tblPr>
      <w:tblStyleRowBandSize w:val="1"/>
      <w:tblStyleColBandSize w:val="1"/>
      <w:tblCellMar>
        <w:top w:w="0.0" w:type="dxa"/>
        <w:left w:w="108.0" w:type="dxa"/>
        <w:bottom w:w="0.0" w:type="dxa"/>
        <w:right w:w="108.0" w:type="dxa"/>
      </w:tblCellMar>
    </w:tblPr>
  </w:style>
  <w:style w:type="table" w:styleId="Table6">
    <w:basedOn w:val="TableNormal"/>
    <w:rPr>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rPr>
      <w:sz w:val="20"/>
      <w:szCs w:val="20"/>
    </w:rPr>
    <w:tblPr>
      <w:tblStyleRowBandSize w:val="1"/>
      <w:tblStyleColBandSize w:val="1"/>
      <w:tblCellMar>
        <w:top w:w="0.0" w:type="dxa"/>
        <w:left w:w="108.0" w:type="dxa"/>
        <w:bottom w:w="0.0" w:type="dxa"/>
        <w:right w:w="108.0" w:type="dxa"/>
      </w:tblCellMar>
    </w:tblPr>
  </w:style>
  <w:style w:type="table" w:styleId="Table11">
    <w:basedOn w:val="TableNormal"/>
    <w:rPr>
      <w:sz w:val="20"/>
      <w:szCs w:val="20"/>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sz w:val="20"/>
      <w:szCs w:val="20"/>
    </w:rPr>
    <w:tblPr>
      <w:tblStyleRowBandSize w:val="1"/>
      <w:tblStyleColBandSize w:val="1"/>
      <w:tblCellMar>
        <w:top w:w="0.0" w:type="dxa"/>
        <w:left w:w="108.0" w:type="dxa"/>
        <w:bottom w:w="0.0" w:type="dxa"/>
        <w:right w:w="108.0" w:type="dxa"/>
      </w:tblCellMar>
    </w:tblPr>
  </w:style>
  <w:style w:type="table" w:styleId="Table18">
    <w:basedOn w:val="TableNormal"/>
    <w:rPr>
      <w:sz w:val="20"/>
      <w:szCs w:val="20"/>
    </w:rPr>
    <w:tblPr>
      <w:tblStyleRowBandSize w:val="1"/>
      <w:tblStyleColBandSize w:val="1"/>
      <w:tblCellMar>
        <w:top w:w="0.0" w:type="dxa"/>
        <w:left w:w="108.0" w:type="dxa"/>
        <w:bottom w:w="0.0" w:type="dxa"/>
        <w:right w:w="108.0" w:type="dxa"/>
      </w:tblCellMar>
    </w:tblPr>
  </w:style>
  <w:style w:type="table" w:styleId="Table19">
    <w:basedOn w:val="TableNormal"/>
    <w:rPr>
      <w:sz w:val="20"/>
      <w:szCs w:val="20"/>
    </w:rPr>
    <w:tblPr>
      <w:tblStyleRowBandSize w:val="1"/>
      <w:tblStyleColBandSize w:val="1"/>
      <w:tblCellMar>
        <w:top w:w="0.0" w:type="dxa"/>
        <w:left w:w="108.0" w:type="dxa"/>
        <w:bottom w:w="0.0" w:type="dxa"/>
        <w:right w:w="108.0" w:type="dxa"/>
      </w:tblCellMar>
    </w:tblPr>
  </w:style>
  <w:style w:type="table" w:styleId="Table20">
    <w:basedOn w:val="TableNormal"/>
    <w:rPr>
      <w:sz w:val="20"/>
      <w:szCs w:val="20"/>
    </w:rPr>
    <w:tblPr>
      <w:tblStyleRowBandSize w:val="1"/>
      <w:tblStyleColBandSize w:val="1"/>
      <w:tblCellMar>
        <w:top w:w="0.0" w:type="dxa"/>
        <w:left w:w="108.0" w:type="dxa"/>
        <w:bottom w:w="0.0" w:type="dxa"/>
        <w:right w:w="108.0" w:type="dxa"/>
      </w:tblCellMar>
    </w:tblPr>
  </w:style>
  <w:style w:type="table" w:styleId="Table21">
    <w:basedOn w:val="TableNormal"/>
    <w:rPr>
      <w:sz w:val="20"/>
      <w:szCs w:val="20"/>
    </w:rPr>
    <w:tblPr>
      <w:tblStyleRowBandSize w:val="1"/>
      <w:tblStyleColBandSize w:val="1"/>
      <w:tblCellMar>
        <w:top w:w="0.0" w:type="dxa"/>
        <w:left w:w="108.0" w:type="dxa"/>
        <w:bottom w:w="0.0" w:type="dxa"/>
        <w:right w:w="108.0" w:type="dxa"/>
      </w:tblCellMar>
    </w:tblPr>
  </w:style>
  <w:style w:type="table" w:styleId="Table22">
    <w:basedOn w:val="TableNormal"/>
    <w:rPr>
      <w:sz w:val="20"/>
      <w:szCs w:val="20"/>
    </w:rPr>
    <w:tblPr>
      <w:tblStyleRowBandSize w:val="1"/>
      <w:tblStyleColBandSize w:val="1"/>
      <w:tblCellMar>
        <w:top w:w="0.0" w:type="dxa"/>
        <w:left w:w="108.0" w:type="dxa"/>
        <w:bottom w:w="0.0" w:type="dxa"/>
        <w:right w:w="108.0" w:type="dxa"/>
      </w:tblCellMar>
    </w:tblPr>
  </w:style>
  <w:style w:type="table" w:styleId="Table23">
    <w:basedOn w:val="TableNormal"/>
    <w:rPr>
      <w:sz w:val="20"/>
      <w:szCs w:val="20"/>
    </w:rPr>
    <w:tblPr>
      <w:tblStyleRowBandSize w:val="1"/>
      <w:tblStyleColBandSize w:val="1"/>
      <w:tblCellMar>
        <w:top w:w="0.0" w:type="dxa"/>
        <w:left w:w="108.0" w:type="dxa"/>
        <w:bottom w:w="0.0" w:type="dxa"/>
        <w:right w:w="108.0" w:type="dxa"/>
      </w:tblCellMar>
    </w:tblPr>
  </w:style>
  <w:style w:type="table" w:styleId="Table24">
    <w:basedOn w:val="TableNormal"/>
    <w:rPr>
      <w:sz w:val="20"/>
      <w:szCs w:val="20"/>
    </w:rPr>
    <w:tblPr>
      <w:tblStyleRowBandSize w:val="1"/>
      <w:tblStyleColBandSize w:val="1"/>
      <w:tblCellMar>
        <w:top w:w="0.0" w:type="dxa"/>
        <w:left w:w="108.0" w:type="dxa"/>
        <w:bottom w:w="0.0" w:type="dxa"/>
        <w:right w:w="108.0" w:type="dxa"/>
      </w:tblCellMar>
    </w:tblPr>
  </w:style>
  <w:style w:type="table" w:styleId="Table25">
    <w:basedOn w:val="TableNormal"/>
    <w:rPr>
      <w:sz w:val="20"/>
      <w:szCs w:val="20"/>
    </w:rPr>
    <w:tblPr>
      <w:tblStyleRowBandSize w:val="1"/>
      <w:tblStyleColBandSize w:val="1"/>
      <w:tblCellMar>
        <w:top w:w="0.0" w:type="dxa"/>
        <w:left w:w="108.0" w:type="dxa"/>
        <w:bottom w:w="0.0" w:type="dxa"/>
        <w:right w:w="108.0" w:type="dxa"/>
      </w:tblCellMar>
    </w:tblPr>
  </w:style>
  <w:style w:type="table" w:styleId="Table26">
    <w:basedOn w:val="TableNormal"/>
    <w:rPr>
      <w:sz w:val="20"/>
      <w:szCs w:val="20"/>
    </w:rPr>
    <w:tblPr>
      <w:tblStyleRowBandSize w:val="1"/>
      <w:tblStyleColBandSize w:val="1"/>
      <w:tblCellMar>
        <w:top w:w="0.0" w:type="dxa"/>
        <w:left w:w="108.0" w:type="dxa"/>
        <w:bottom w:w="0.0" w:type="dxa"/>
        <w:right w:w="108.0" w:type="dxa"/>
      </w:tblCellMar>
    </w:tblPr>
  </w:style>
  <w:style w:type="table" w:styleId="Table27">
    <w:basedOn w:val="TableNormal"/>
    <w:rPr>
      <w:sz w:val="20"/>
      <w:szCs w:val="20"/>
    </w:rPr>
    <w:tblPr>
      <w:tblStyleRowBandSize w:val="1"/>
      <w:tblStyleColBandSize w:val="1"/>
      <w:tblCellMar>
        <w:top w:w="0.0" w:type="dxa"/>
        <w:left w:w="108.0" w:type="dxa"/>
        <w:bottom w:w="0.0" w:type="dxa"/>
        <w:right w:w="108.0" w:type="dxa"/>
      </w:tblCellMar>
    </w:tblPr>
  </w:style>
  <w:style w:type="table" w:styleId="Table28">
    <w:basedOn w:val="TableNormal"/>
    <w:rPr>
      <w:sz w:val="20"/>
      <w:szCs w:val="20"/>
    </w:rPr>
    <w:tblPr>
      <w:tblStyleRowBandSize w:val="1"/>
      <w:tblStyleColBandSize w:val="1"/>
      <w:tblCellMar>
        <w:top w:w="0.0" w:type="dxa"/>
        <w:left w:w="108.0" w:type="dxa"/>
        <w:bottom w:w="0.0" w:type="dxa"/>
        <w:right w:w="108.0" w:type="dxa"/>
      </w:tblCellMar>
    </w:tblPr>
  </w:style>
  <w:style w:type="table" w:styleId="Table29">
    <w:basedOn w:val="TableNormal"/>
    <w:rPr>
      <w:sz w:val="20"/>
      <w:szCs w:val="20"/>
    </w:rPr>
    <w:tblPr>
      <w:tblStyleRowBandSize w:val="1"/>
      <w:tblStyleColBandSize w:val="1"/>
      <w:tblCellMar>
        <w:top w:w="0.0" w:type="dxa"/>
        <w:left w:w="108.0" w:type="dxa"/>
        <w:bottom w:w="0.0" w:type="dxa"/>
        <w:right w:w="108.0" w:type="dxa"/>
      </w:tblCellMar>
    </w:tblPr>
  </w:style>
  <w:style w:type="table" w:styleId="Table30">
    <w:basedOn w:val="TableNormal"/>
    <w:rPr>
      <w:sz w:val="20"/>
      <w:szCs w:val="20"/>
    </w:rPr>
    <w:tblPr>
      <w:tblStyleRowBandSize w:val="1"/>
      <w:tblStyleColBandSize w:val="1"/>
      <w:tblCellMar>
        <w:top w:w="0.0" w:type="dxa"/>
        <w:left w:w="108.0" w:type="dxa"/>
        <w:bottom w:w="0.0" w:type="dxa"/>
        <w:right w:w="108.0" w:type="dxa"/>
      </w:tblCellMar>
    </w:tblPr>
  </w:style>
  <w:style w:type="table" w:styleId="Table31">
    <w:basedOn w:val="TableNormal"/>
    <w:rPr>
      <w:sz w:val="20"/>
      <w:szCs w:val="20"/>
    </w:rPr>
    <w:tblPr>
      <w:tblStyleRowBandSize w:val="1"/>
      <w:tblStyleColBandSize w:val="1"/>
      <w:tblCellMar>
        <w:top w:w="0.0" w:type="dxa"/>
        <w:left w:w="108.0" w:type="dxa"/>
        <w:bottom w:w="0.0" w:type="dxa"/>
        <w:right w:w="108.0" w:type="dxa"/>
      </w:tblCellMar>
    </w:tblPr>
  </w:style>
  <w:style w:type="table" w:styleId="Table32">
    <w:basedOn w:val="TableNormal"/>
    <w:rPr>
      <w:sz w:val="20"/>
      <w:szCs w:val="20"/>
    </w:rPr>
    <w:tblPr>
      <w:tblStyleRowBandSize w:val="1"/>
      <w:tblStyleColBandSize w:val="1"/>
      <w:tblCellMar>
        <w:top w:w="0.0" w:type="dxa"/>
        <w:left w:w="108.0" w:type="dxa"/>
        <w:bottom w:w="0.0" w:type="dxa"/>
        <w:right w:w="108.0" w:type="dxa"/>
      </w:tblCellMar>
    </w:tblPr>
  </w:style>
  <w:style w:type="table" w:styleId="Table33">
    <w:basedOn w:val="TableNormal"/>
    <w:rPr>
      <w:sz w:val="20"/>
      <w:szCs w:val="20"/>
    </w:rPr>
    <w:tblPr>
      <w:tblStyleRowBandSize w:val="1"/>
      <w:tblStyleColBandSize w:val="1"/>
      <w:tblCellMar>
        <w:top w:w="0.0" w:type="dxa"/>
        <w:left w:w="108.0" w:type="dxa"/>
        <w:bottom w:w="0.0" w:type="dxa"/>
        <w:right w:w="108.0" w:type="dxa"/>
      </w:tblCellMar>
    </w:tblPr>
  </w:style>
  <w:style w:type="table" w:styleId="Table34">
    <w:basedOn w:val="TableNormal"/>
    <w:rPr>
      <w:sz w:val="20"/>
      <w:szCs w:val="20"/>
    </w:rPr>
    <w:tblPr>
      <w:tblStyleRowBandSize w:val="1"/>
      <w:tblStyleColBandSize w:val="1"/>
      <w:tblCellMar>
        <w:top w:w="0.0" w:type="dxa"/>
        <w:left w:w="108.0" w:type="dxa"/>
        <w:bottom w:w="0.0" w:type="dxa"/>
        <w:right w:w="108.0" w:type="dxa"/>
      </w:tblCellMar>
    </w:tblPr>
  </w:style>
  <w:style w:type="table" w:styleId="Table35">
    <w:basedOn w:val="TableNormal"/>
    <w:rPr>
      <w:sz w:val="20"/>
      <w:szCs w:val="20"/>
    </w:rPr>
    <w:tblPr>
      <w:tblStyleRowBandSize w:val="1"/>
      <w:tblStyleColBandSize w:val="1"/>
      <w:tblCellMar>
        <w:top w:w="0.0" w:type="dxa"/>
        <w:left w:w="108.0" w:type="dxa"/>
        <w:bottom w:w="0.0" w:type="dxa"/>
        <w:right w:w="108.0" w:type="dxa"/>
      </w:tblCellMar>
    </w:tblPr>
  </w:style>
  <w:style w:type="table" w:styleId="Table36">
    <w:basedOn w:val="TableNormal"/>
    <w:rPr>
      <w:sz w:val="20"/>
      <w:szCs w:val="20"/>
    </w:rPr>
    <w:tblPr>
      <w:tblStyleRowBandSize w:val="1"/>
      <w:tblStyleColBandSize w:val="1"/>
      <w:tblCellMar>
        <w:top w:w="0.0" w:type="dxa"/>
        <w:left w:w="108.0" w:type="dxa"/>
        <w:bottom w:w="0.0" w:type="dxa"/>
        <w:right w:w="108.0" w:type="dxa"/>
      </w:tblCellMar>
    </w:tblPr>
  </w:style>
  <w:style w:type="table" w:styleId="Table37">
    <w:basedOn w:val="TableNormal"/>
    <w:rPr>
      <w:sz w:val="20"/>
      <w:szCs w:val="20"/>
    </w:rPr>
    <w:tblPr>
      <w:tblStyleRowBandSize w:val="1"/>
      <w:tblStyleColBandSize w:val="1"/>
      <w:tblCellMar>
        <w:top w:w="0.0" w:type="dxa"/>
        <w:left w:w="108.0" w:type="dxa"/>
        <w:bottom w:w="0.0" w:type="dxa"/>
        <w:right w:w="108.0" w:type="dxa"/>
      </w:tblCellMar>
    </w:tblPr>
  </w:style>
  <w:style w:type="table" w:styleId="Table38">
    <w:basedOn w:val="TableNormal"/>
    <w:rPr>
      <w:sz w:val="20"/>
      <w:szCs w:val="20"/>
    </w:rPr>
    <w:tblPr>
      <w:tblStyleRowBandSize w:val="1"/>
      <w:tblStyleColBandSize w:val="1"/>
      <w:tblCellMar>
        <w:top w:w="0.0" w:type="dxa"/>
        <w:left w:w="108.0" w:type="dxa"/>
        <w:bottom w:w="0.0" w:type="dxa"/>
        <w:right w:w="108.0" w:type="dxa"/>
      </w:tblCellMar>
    </w:tblPr>
  </w:style>
  <w:style w:type="table" w:styleId="Table39">
    <w:basedOn w:val="TableNormal"/>
    <w:rPr>
      <w:sz w:val="20"/>
      <w:szCs w:val="20"/>
    </w:rPr>
    <w:tblPr>
      <w:tblStyleRowBandSize w:val="1"/>
      <w:tblStyleColBandSize w:val="1"/>
      <w:tblCellMar>
        <w:top w:w="0.0" w:type="dxa"/>
        <w:left w:w="108.0" w:type="dxa"/>
        <w:bottom w:w="0.0" w:type="dxa"/>
        <w:right w:w="108.0" w:type="dxa"/>
      </w:tblCellMar>
    </w:tblPr>
  </w:style>
  <w:style w:type="table" w:styleId="Table40">
    <w:basedOn w:val="TableNormal"/>
    <w:rPr>
      <w:sz w:val="20"/>
      <w:szCs w:val="20"/>
    </w:rPr>
    <w:tblPr>
      <w:tblStyleRowBandSize w:val="1"/>
      <w:tblStyleColBandSize w:val="1"/>
      <w:tblCellMar>
        <w:top w:w="0.0" w:type="dxa"/>
        <w:left w:w="108.0" w:type="dxa"/>
        <w:bottom w:w="0.0" w:type="dxa"/>
        <w:right w:w="108.0" w:type="dxa"/>
      </w:tblCellMar>
    </w:tblPr>
  </w:style>
  <w:style w:type="table" w:styleId="Table41">
    <w:basedOn w:val="TableNormal"/>
    <w:rPr>
      <w:sz w:val="20"/>
      <w:szCs w:val="20"/>
    </w:rPr>
    <w:tblPr>
      <w:tblStyleRowBandSize w:val="1"/>
      <w:tblStyleColBandSize w:val="1"/>
      <w:tblCellMar>
        <w:top w:w="0.0" w:type="dxa"/>
        <w:left w:w="108.0" w:type="dxa"/>
        <w:bottom w:w="0.0" w:type="dxa"/>
        <w:right w:w="108.0" w:type="dxa"/>
      </w:tblCellMar>
    </w:tblPr>
  </w:style>
  <w:style w:type="table" w:styleId="Table42">
    <w:basedOn w:val="TableNormal"/>
    <w:rPr>
      <w:sz w:val="20"/>
      <w:szCs w:val="20"/>
    </w:rPr>
    <w:tblPr>
      <w:tblStyleRowBandSize w:val="1"/>
      <w:tblStyleColBandSize w:val="1"/>
      <w:tblCellMar>
        <w:top w:w="0.0" w:type="dxa"/>
        <w:left w:w="108.0" w:type="dxa"/>
        <w:bottom w:w="0.0" w:type="dxa"/>
        <w:right w:w="108.0" w:type="dxa"/>
      </w:tblCellMar>
    </w:tblPr>
  </w:style>
  <w:style w:type="table" w:styleId="Table43">
    <w:basedOn w:val="TableNormal"/>
    <w:rPr>
      <w:sz w:val="20"/>
      <w:szCs w:val="20"/>
    </w:rPr>
    <w:tblPr>
      <w:tblStyleRowBandSize w:val="1"/>
      <w:tblStyleColBandSize w:val="1"/>
      <w:tblCellMar>
        <w:top w:w="0.0" w:type="dxa"/>
        <w:left w:w="108.0" w:type="dxa"/>
        <w:bottom w:w="0.0" w:type="dxa"/>
        <w:right w:w="108.0" w:type="dxa"/>
      </w:tblCellMar>
    </w:tblPr>
  </w:style>
  <w:style w:type="table" w:styleId="Table44">
    <w:basedOn w:val="TableNormal"/>
    <w:rPr>
      <w:sz w:val="20"/>
      <w:szCs w:val="20"/>
    </w:rPr>
    <w:tblPr>
      <w:tblStyleRowBandSize w:val="1"/>
      <w:tblStyleColBandSize w:val="1"/>
      <w:tblCellMar>
        <w:top w:w="0.0" w:type="dxa"/>
        <w:left w:w="108.0" w:type="dxa"/>
        <w:bottom w:w="0.0" w:type="dxa"/>
        <w:right w:w="108.0" w:type="dxa"/>
      </w:tblCellMar>
    </w:tblPr>
  </w:style>
  <w:style w:type="table" w:styleId="Table45">
    <w:basedOn w:val="TableNormal"/>
    <w:rPr>
      <w:sz w:val="20"/>
      <w:szCs w:val="20"/>
    </w:rPr>
    <w:tblPr>
      <w:tblStyleRowBandSize w:val="1"/>
      <w:tblStyleColBandSize w:val="1"/>
      <w:tblCellMar>
        <w:top w:w="0.0" w:type="dxa"/>
        <w:left w:w="108.0" w:type="dxa"/>
        <w:bottom w:w="0.0" w:type="dxa"/>
        <w:right w:w="108.0" w:type="dxa"/>
      </w:tblCellMar>
    </w:tblPr>
  </w:style>
  <w:style w:type="table" w:styleId="Table46">
    <w:basedOn w:val="TableNormal"/>
    <w:rPr>
      <w:sz w:val="20"/>
      <w:szCs w:val="20"/>
    </w:rPr>
    <w:tblPr>
      <w:tblStyleRowBandSize w:val="1"/>
      <w:tblStyleColBandSize w:val="1"/>
      <w:tblCellMar>
        <w:top w:w="0.0" w:type="dxa"/>
        <w:left w:w="108.0" w:type="dxa"/>
        <w:bottom w:w="0.0" w:type="dxa"/>
        <w:right w:w="108.0" w:type="dxa"/>
      </w:tblCellMar>
    </w:tblPr>
  </w:style>
  <w:style w:type="table" w:styleId="Table47">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wikipedia.org/wiki/V%C4%83n_Lang" TargetMode="External"/><Relationship Id="rId22" Type="http://schemas.openxmlformats.org/officeDocument/2006/relationships/image" Target="media/image11.jpg"/><Relationship Id="rId21" Type="http://schemas.openxmlformats.org/officeDocument/2006/relationships/hyperlink" Target="https://www.facebook.com/groups/thuvienstem" TargetMode="External"/><Relationship Id="rId24" Type="http://schemas.openxmlformats.org/officeDocument/2006/relationships/image" Target="media/image4.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12.png"/><Relationship Id="rId25" Type="http://schemas.openxmlformats.org/officeDocument/2006/relationships/image" Target="media/image10.png"/><Relationship Id="rId28" Type="http://schemas.openxmlformats.org/officeDocument/2006/relationships/hyperlink" Target="https://www.facebook.com/groups/thuvienstem" TargetMode="External"/><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6.jpg"/><Relationship Id="rId8" Type="http://schemas.openxmlformats.org/officeDocument/2006/relationships/image" Target="media/image5.gif"/><Relationship Id="rId30" Type="http://schemas.openxmlformats.org/officeDocument/2006/relationships/footer" Target="footer1.xml"/><Relationship Id="rId11" Type="http://schemas.openxmlformats.org/officeDocument/2006/relationships/image" Target="media/image14.png"/><Relationship Id="rId10" Type="http://schemas.openxmlformats.org/officeDocument/2006/relationships/image" Target="media/image3.jpg"/><Relationship Id="rId13" Type="http://schemas.openxmlformats.org/officeDocument/2006/relationships/image" Target="media/image8.png"/><Relationship Id="rId12" Type="http://schemas.openxmlformats.org/officeDocument/2006/relationships/image" Target="media/image2.png"/><Relationship Id="rId15" Type="http://schemas.openxmlformats.org/officeDocument/2006/relationships/hyperlink" Target="https://vi.wikipedia.org/w/index.php?title=Gi%C3%B3ng&amp;action=edit&amp;redlink=1" TargetMode="External"/><Relationship Id="rId14" Type="http://schemas.openxmlformats.org/officeDocument/2006/relationships/image" Target="media/image13.png"/><Relationship Id="rId17" Type="http://schemas.openxmlformats.org/officeDocument/2006/relationships/hyperlink" Target="https://vi.wikipedia.org/wiki/V%C4%83n_Lang" TargetMode="External"/><Relationship Id="rId16" Type="http://schemas.openxmlformats.org/officeDocument/2006/relationships/hyperlink" Target="https://vi.wikipedia.org/wiki/Th%C3%A1nh_Gi%C3%B3ng" TargetMode="External"/><Relationship Id="rId19" Type="http://schemas.openxmlformats.org/officeDocument/2006/relationships/hyperlink" Target="https://vi.wikipedia.org/wiki/Th%C3%A1nh_Gi%C3%B3ng" TargetMode="External"/><Relationship Id="rId18" Type="http://schemas.openxmlformats.org/officeDocument/2006/relationships/hyperlink" Target="https://www.facebook.com/groups/thuvienste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p9qJg9+AHRQ5lG0cxroiJcfbMw==">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2021-07-13T15:25:00Z</dcterms:created>
</cp:coreProperties>
</file>