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046CA" w14:textId="05A0036E" w:rsidR="006C27B4" w:rsidRDefault="006C27B4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/>
          <w:sz w:val="26"/>
          <w:szCs w:val="26"/>
        </w:rPr>
      </w:pPr>
    </w:p>
    <w:p w14:paraId="0EEF8660" w14:textId="43974529" w:rsidR="00B82CB1" w:rsidRPr="00687A5C" w:rsidRDefault="00CD550D" w:rsidP="00B82CB1">
      <w:pPr>
        <w:pStyle w:val="NormalWeb"/>
        <w:shd w:val="clear" w:color="auto" w:fill="FFFFFF"/>
        <w:spacing w:before="0" w:beforeAutospacing="0" w:after="0" w:afterAutospacing="0"/>
        <w:rPr>
          <w:rFonts w:ascii="UTM Avo" w:hAnsi="UTM Avo" w:cs="Arial"/>
          <w:sz w:val="26"/>
          <w:szCs w:val="26"/>
        </w:rPr>
      </w:pPr>
      <w:r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B95F" wp14:editId="2C20437E">
                <wp:simplePos x="0" y="0"/>
                <wp:positionH relativeFrom="page">
                  <wp:posOffset>4233333</wp:posOffset>
                </wp:positionH>
                <wp:positionV relativeFrom="paragraph">
                  <wp:posOffset>27940</wp:posOffset>
                </wp:positionV>
                <wp:extent cx="3225800" cy="1711113"/>
                <wp:effectExtent l="0" t="0" r="12700" b="16510"/>
                <wp:wrapNone/>
                <wp:docPr id="24355851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0" cy="1711113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D309A5C" w14:textId="3F478098" w:rsidR="00E32694" w:rsidRPr="007235C2" w:rsidRDefault="00B07E39" w:rsidP="007235C2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vi-VN"/>
                              </w:rPr>
                            </w:pPr>
                            <w:r w:rsidRPr="007235C2">
                              <w:rPr>
                                <w:rFonts w:ascii="UTM Avo" w:hAnsi="UTM Avo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lang w:val="vi-VN"/>
                              </w:rPr>
                              <w:t>Kiến thức cần nhớ</w:t>
                            </w:r>
                          </w:p>
                          <w:p w14:paraId="2003D524" w14:textId="77777777" w:rsidR="000F19A6" w:rsidRPr="007235C2" w:rsidRDefault="000F19A6" w:rsidP="007235C2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  <w:r w:rsidRPr="007235C2"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235C2">
                              <w:rPr>
                                <w:rFonts w:ascii="UTM Avo" w:hAnsi="UTM Avo"/>
                                <w:b/>
                                <w:bCs/>
                                <w:sz w:val="18"/>
                                <w:szCs w:val="18"/>
                              </w:rPr>
                              <w:t>Dãy số liệu:</w:t>
                            </w:r>
                            <w:r w:rsidRPr="007235C2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Pr="007235C2"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  <w:t>Các số được thống kê và viết theo hàng thì tạo thành một dãy số liệu.</w:t>
                            </w:r>
                          </w:p>
                          <w:p w14:paraId="4E14779B" w14:textId="77777777" w:rsidR="000F19A6" w:rsidRPr="007235C2" w:rsidRDefault="000F19A6" w:rsidP="007235C2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  <w:r w:rsidRPr="007235C2"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235C2">
                              <w:rPr>
                                <w:rFonts w:ascii="UTM Avo" w:hAnsi="UTM Avo"/>
                                <w:b/>
                                <w:bCs/>
                                <w:sz w:val="18"/>
                                <w:szCs w:val="18"/>
                              </w:rPr>
                              <w:t>Bảng thống kê</w:t>
                            </w:r>
                            <w:r w:rsidRPr="007235C2"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  <w:t>:</w:t>
                            </w:r>
                            <w:r w:rsidRPr="007235C2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Pr="007235C2"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  <w:t>Số liệu có thể được ghi theo bảng với nhiều thông tin hơn.</w:t>
                            </w:r>
                          </w:p>
                          <w:p w14:paraId="4B21C4B8" w14:textId="7FBBE4B7" w:rsidR="007235C2" w:rsidRPr="007235C2" w:rsidRDefault="007235C2" w:rsidP="007235C2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  <w:r w:rsidRPr="007235C2"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7235C2">
                              <w:rPr>
                                <w:rFonts w:ascii="UTM Avo" w:hAnsi="UTM Avo"/>
                                <w:b/>
                                <w:bCs/>
                                <w:sz w:val="18"/>
                                <w:szCs w:val="18"/>
                              </w:rPr>
                              <w:t>Biểu đồ cột</w:t>
                            </w:r>
                            <w:r w:rsidRPr="007235C2"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  <w:t xml:space="preserve"> biểu thị giá trị của đại lượng qua các cột hình chữ nhật có độ cao tương ứng với giá trị đại lượng đó.</w:t>
                            </w:r>
                          </w:p>
                          <w:p w14:paraId="69849B5C" w14:textId="77777777" w:rsidR="007235C2" w:rsidRPr="007235C2" w:rsidRDefault="007235C2" w:rsidP="007235C2">
                            <w:pPr>
                              <w:spacing w:after="0"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  <w:r w:rsidRPr="007235C2"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  <w:t>+ Số ghi ở đỉnh mỗi cột thể hiện giá trị tại cột đó.</w:t>
                            </w:r>
                          </w:p>
                          <w:p w14:paraId="1CD48ABD" w14:textId="77777777" w:rsidR="00CD550D" w:rsidRPr="007235C2" w:rsidRDefault="00CD550D" w:rsidP="007235C2">
                            <w:pPr>
                              <w:spacing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</w:p>
                          <w:p w14:paraId="40C6D9CC" w14:textId="77777777" w:rsidR="00CD550D" w:rsidRPr="007235C2" w:rsidRDefault="00CD550D" w:rsidP="007235C2">
                            <w:pPr>
                              <w:spacing w:line="240" w:lineRule="auto"/>
                              <w:rPr>
                                <w:rFonts w:ascii="UTM Avo" w:hAnsi="UTM Avo"/>
                                <w:sz w:val="18"/>
                                <w:szCs w:val="18"/>
                              </w:rPr>
                            </w:pPr>
                          </w:p>
                          <w:p w14:paraId="6A89B901" w14:textId="69744A05" w:rsidR="006F5A01" w:rsidRPr="007235C2" w:rsidRDefault="006F5A01" w:rsidP="007235C2">
                            <w:pPr>
                              <w:spacing w:line="240" w:lineRule="auto"/>
                              <w:rPr>
                                <w:rFonts w:ascii="UTM Avo" w:hAnsi="UTM Avo"/>
                                <w:b/>
                                <w:bCs/>
                                <w:color w:val="002060"/>
                                <w:sz w:val="18"/>
                                <w:szCs w:val="18"/>
                                <w:lang w:val="vi-V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B95F" id="Rectangle: Rounded Corners 2" o:spid="_x0000_s1026" style="position:absolute;margin-left:333.35pt;margin-top:2.2pt;width:254pt;height:134.7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" fillcolor="#ffc" strokecolor="#4472c4" strokeweight="1pt">
                <v:stroke dashstyle="dash" joinstyle="miter"/>
                <v:textbox>
                  <w:txbxContent>
                    <w:p w14:paraId="3D309A5C" w14:textId="3F478098" w:rsidR="00E32694" w:rsidRPr="007235C2" w:rsidRDefault="00B07E39" w:rsidP="007235C2">
                      <w:pPr>
                        <w:spacing w:after="0" w:line="240" w:lineRule="auto"/>
                        <w:jc w:val="center"/>
                        <w:rPr>
                          <w:rFonts w:ascii="UTM Avo" w:hAnsi="UTM Avo"/>
                          <w:b/>
                          <w:bCs/>
                          <w:color w:val="FF0000"/>
                          <w:sz w:val="18"/>
                          <w:szCs w:val="18"/>
                          <w:lang w:val="vi-VN"/>
                        </w:rPr>
                      </w:pPr>
                      <w:r w:rsidRPr="007235C2">
                        <w:rPr>
                          <w:rFonts w:ascii="UTM Avo" w:hAnsi="UTM Avo"/>
                          <w:b/>
                          <w:bCs/>
                          <w:color w:val="FF0000"/>
                          <w:sz w:val="18"/>
                          <w:szCs w:val="18"/>
                          <w:lang w:val="vi-VN"/>
                        </w:rPr>
                        <w:t>Kiến thức cần nhớ</w:t>
                      </w:r>
                    </w:p>
                    <w:p w14:paraId="2003D524" w14:textId="77777777" w:rsidR="000F19A6" w:rsidRPr="007235C2" w:rsidRDefault="000F19A6" w:rsidP="007235C2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Dãy</w:t>
                      </w:r>
                      <w:proofErr w:type="spellEnd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số</w:t>
                      </w:r>
                      <w:proofErr w:type="spellEnd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liệu</w:t>
                      </w:r>
                      <w:proofErr w:type="spellEnd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Pr="007235C2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số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được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thống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kê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và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viết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theo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hàng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thì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tạo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thành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một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dãy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số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liệu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.</w:t>
                      </w:r>
                    </w:p>
                    <w:p w14:paraId="4E14779B" w14:textId="77777777" w:rsidR="000F19A6" w:rsidRPr="007235C2" w:rsidRDefault="000F19A6" w:rsidP="007235C2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- </w:t>
                      </w:r>
                      <w:proofErr w:type="spellStart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Bảng</w:t>
                      </w:r>
                      <w:proofErr w:type="spellEnd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thống</w:t>
                      </w:r>
                      <w:proofErr w:type="spellEnd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kê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:</w:t>
                      </w:r>
                      <w:r w:rsidRPr="007235C2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Số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liệu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có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thể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được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ghi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theo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bảng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với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nhiều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thông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tin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hơn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.</w:t>
                      </w:r>
                    </w:p>
                    <w:p w14:paraId="4B21C4B8" w14:textId="7FBBE4B7" w:rsidR="007235C2" w:rsidRPr="007235C2" w:rsidRDefault="007235C2" w:rsidP="007235C2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-</w:t>
                      </w:r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Biểu</w:t>
                      </w:r>
                      <w:proofErr w:type="spellEnd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đồ</w:t>
                      </w:r>
                      <w:proofErr w:type="spellEnd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b/>
                          <w:bCs/>
                          <w:sz w:val="18"/>
                          <w:szCs w:val="18"/>
                        </w:rPr>
                        <w:t>cột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biểu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thị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giá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trị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của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đại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lượng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qua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các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cột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hình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chữ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nhật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có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độ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cao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tương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ứng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với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giá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trị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đại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lượng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đó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.</w:t>
                      </w:r>
                    </w:p>
                    <w:p w14:paraId="69849B5C" w14:textId="77777777" w:rsidR="007235C2" w:rsidRPr="007235C2" w:rsidRDefault="007235C2" w:rsidP="007235C2">
                      <w:pPr>
                        <w:spacing w:after="0"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+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Số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ghi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ở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đỉnh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mỗi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cột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thể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hiện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giá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trị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tại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cột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đó</w:t>
                      </w:r>
                      <w:proofErr w:type="spellEnd"/>
                      <w:r w:rsidRPr="007235C2">
                        <w:rPr>
                          <w:rFonts w:ascii="UTM Avo" w:hAnsi="UTM Avo"/>
                          <w:sz w:val="18"/>
                          <w:szCs w:val="18"/>
                        </w:rPr>
                        <w:t>.</w:t>
                      </w:r>
                    </w:p>
                    <w:p w14:paraId="1CD48ABD" w14:textId="77777777" w:rsidR="00CD550D" w:rsidRPr="007235C2" w:rsidRDefault="00CD550D" w:rsidP="007235C2">
                      <w:pPr>
                        <w:spacing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</w:p>
                    <w:p w14:paraId="40C6D9CC" w14:textId="77777777" w:rsidR="00CD550D" w:rsidRPr="007235C2" w:rsidRDefault="00CD550D" w:rsidP="007235C2">
                      <w:pPr>
                        <w:spacing w:line="240" w:lineRule="auto"/>
                        <w:rPr>
                          <w:rFonts w:ascii="UTM Avo" w:hAnsi="UTM Avo"/>
                          <w:sz w:val="18"/>
                          <w:szCs w:val="18"/>
                        </w:rPr>
                      </w:pPr>
                    </w:p>
                    <w:p w14:paraId="6A89B901" w14:textId="69744A05" w:rsidR="006F5A01" w:rsidRPr="007235C2" w:rsidRDefault="006F5A01" w:rsidP="007235C2">
                      <w:pPr>
                        <w:spacing w:line="240" w:lineRule="auto"/>
                        <w:rPr>
                          <w:rFonts w:ascii="UTM Avo" w:hAnsi="UTM Avo"/>
                          <w:b/>
                          <w:bCs/>
                          <w:color w:val="002060"/>
                          <w:sz w:val="18"/>
                          <w:szCs w:val="18"/>
                          <w:lang w:val="vi-VN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34499" w:rsidRPr="00687A5C">
        <w:rPr>
          <w:rFonts w:ascii="UTM Avo" w:hAnsi="UTM Avo" w:cs="Arial"/>
          <w:noProof/>
          <w:sz w:val="26"/>
          <w:szCs w:val="26"/>
        </w:rPr>
        <w:drawing>
          <wp:anchor distT="0" distB="0" distL="114300" distR="114300" simplePos="0" relativeHeight="251640832" behindDoc="0" locked="0" layoutInCell="1" allowOverlap="1" wp14:anchorId="7DB18D2A" wp14:editId="38C14A2B">
            <wp:simplePos x="0" y="0"/>
            <wp:positionH relativeFrom="margin">
              <wp:posOffset>352425</wp:posOffset>
            </wp:positionH>
            <wp:positionV relativeFrom="paragraph">
              <wp:posOffset>-76200</wp:posOffset>
            </wp:positionV>
            <wp:extent cx="2997835" cy="1386448"/>
            <wp:effectExtent l="0" t="0" r="0" b="4445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8EBA565-433A-625D-5A34-906BF0F709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Nhãn Dán Dễ Thương Khung Cho Văn Bản Thẻ Trẻ Em Cho Văn Bản Hình minh họa  Sẵn có - Tải xuống Hình ảnh Ngay bây giờ - iStock">
                      <a:extLst>
                        <a:ext uri="{FF2B5EF4-FFF2-40B4-BE49-F238E27FC236}">
                          <a16:creationId xmlns:a16="http://schemas.microsoft.com/office/drawing/2014/main" id="{A8EBA565-433A-625D-5A34-906BF0F709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81"/>
                    <a:stretch/>
                  </pic:blipFill>
                  <pic:spPr bwMode="auto">
                    <a:xfrm>
                      <a:off x="0" y="0"/>
                      <a:ext cx="3001816" cy="138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019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57216" behindDoc="0" locked="0" layoutInCell="1" allowOverlap="1" wp14:anchorId="178B1554" wp14:editId="67FC50D1">
            <wp:simplePos x="0" y="0"/>
            <wp:positionH relativeFrom="margin">
              <wp:posOffset>5734050</wp:posOffset>
            </wp:positionH>
            <wp:positionV relativeFrom="paragraph">
              <wp:posOffset>-485775</wp:posOffset>
            </wp:positionV>
            <wp:extent cx="514349" cy="514349"/>
            <wp:effectExtent l="0" t="0" r="635" b="635"/>
            <wp:wrapNone/>
            <wp:docPr id="4325166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ách giáo khoa Chân trời sáng tạo - Bộ sách của Nhà xuất bản Giáo dục Việt  N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9" cy="51434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"https://worldresearchjournals.com/wp-content/uploads/sites/4/2022/03/cach-tinh-nham-nhanh-cho-hoc-sinh-lop-2.jpg"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"https://znews-photo.zingcdn.me/Uploaded/Ycgmvlbp/2015_02_06/toan7.gif"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  <w:r w:rsidR="002D7DBC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E926F" wp14:editId="4044E157">
                <wp:simplePos x="0" y="0"/>
                <wp:positionH relativeFrom="column">
                  <wp:posOffset>4064000</wp:posOffset>
                </wp:positionH>
                <wp:positionV relativeFrom="paragraph">
                  <wp:posOffset>-393488</wp:posOffset>
                </wp:positionV>
                <wp:extent cx="1628775" cy="340783"/>
                <wp:effectExtent l="0" t="0" r="9525" b="1524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40783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Lớp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CE926F" id="_x0000_s1027" style="position:absolute;margin-left:320pt;margin-top:-31pt;width:128.25pt;height:2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 w:rsidRPr="00687A5C">
        <w:rPr>
          <w:rFonts w:ascii="UTM Avo" w:hAnsi="UTM Avo"/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735E38" wp14:editId="2D8599B4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A95334" w:rsidRPr="00A95334" w:rsidRDefault="00A9533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 và tên</w:t>
                            </w:r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A95334" w:rsidRPr="00A95334" w:rsidRDefault="00A9533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02D909" w14:textId="1C3BF79F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E0F70" wp14:editId="002E501D">
                <wp:simplePos x="0" y="0"/>
                <wp:positionH relativeFrom="column">
                  <wp:posOffset>295275</wp:posOffset>
                </wp:positionH>
                <wp:positionV relativeFrom="paragraph">
                  <wp:posOffset>12700</wp:posOffset>
                </wp:positionV>
                <wp:extent cx="2540000" cy="585470"/>
                <wp:effectExtent l="0" t="0" r="0" b="0"/>
                <wp:wrapNone/>
                <wp:docPr id="6832366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8ED381" w14:textId="77777777" w:rsidR="0024571A" w:rsidRPr="00A70CED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6254DE51" w14:textId="2D015DDA" w:rsidR="0024571A" w:rsidRPr="0038349E" w:rsidRDefault="0024571A" w:rsidP="0024571A">
                            <w:pPr>
                              <w:spacing w:after="0" w:line="256" w:lineRule="auto"/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</w:t>
                            </w:r>
                            <w:r w:rsidR="00A3693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2</w:t>
                            </w:r>
                            <w:r w:rsidR="000F19A6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  <w:lang w:val="vi-VN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E0F7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23.25pt;margin-top:1pt;width:200pt;height:46.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" filled="f" stroked="f">
                <v:textbox style="mso-fit-shape-to-text:t">
                  <w:txbxContent>
                    <w:p w14:paraId="608ED381" w14:textId="77777777" w:rsidR="0024571A" w:rsidRPr="00A70CED" w:rsidRDefault="0024571A" w:rsidP="0024571A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6254DE51" w14:textId="2D015DDA" w:rsidR="0024571A" w:rsidRPr="0038349E" w:rsidRDefault="0024571A" w:rsidP="0024571A">
                      <w:pPr>
                        <w:spacing w:after="0" w:line="256" w:lineRule="auto"/>
                        <w:jc w:val="center"/>
                        <w:rPr>
                          <w:rFonts w:eastAsia="Calibri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="00A3693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2</w:t>
                      </w:r>
                      <w:r w:rsidR="000F19A6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  <w:lang w:val="vi-V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50B85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56FAC35" wp14:editId="65807638">
                <wp:simplePos x="0" y="0"/>
                <wp:positionH relativeFrom="column">
                  <wp:posOffset>618490</wp:posOffset>
                </wp:positionH>
                <wp:positionV relativeFrom="paragraph">
                  <wp:posOffset>154728</wp:posOffset>
                </wp:positionV>
                <wp:extent cx="2540000" cy="585470"/>
                <wp:effectExtent l="0" t="0" r="0" b="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0000" cy="5854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4A569" w14:textId="77777777" w:rsidR="002B26BD" w:rsidRPr="00A70CED" w:rsidRDefault="00A95334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Bài tập cuối tuần</w:t>
                            </w:r>
                          </w:p>
                          <w:p w14:paraId="0C920015" w14:textId="2DB8C967" w:rsidR="00B82CB1" w:rsidRPr="00A70CED" w:rsidRDefault="002B26BD" w:rsidP="002B26BD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Lớp 4 </w:t>
                            </w:r>
                            <w:r w:rsidRPr="00A70CED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–</w:t>
                            </w: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 xml:space="preserve"> Tuần </w:t>
                            </w:r>
                            <w:r w:rsidR="0015413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FAC35" id="_x0000_s1030" type="#_x0000_t202" style="position:absolute;margin-left:48.7pt;margin-top:12.2pt;width:200pt;height:46.1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" filled="f" stroked="f">
                <v:textbox style="mso-fit-shape-to-text:t">
                  <w:txbxContent>
                    <w:p w14:paraId="05C4A569" w14:textId="77777777" w:rsidR="002B26BD" w:rsidRPr="00A70CED" w:rsidRDefault="00A95334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Bài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tập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cuối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</w:p>
                    <w:p w14:paraId="0C920015" w14:textId="2DB8C967" w:rsidR="00B82CB1" w:rsidRPr="00A70CED" w:rsidRDefault="002B26BD" w:rsidP="002B26BD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</w:pP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Lớp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4 </w:t>
                      </w:r>
                      <w:r w:rsidRPr="00A70CED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–</w:t>
                      </w: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Tuần</w:t>
                      </w:r>
                      <w:proofErr w:type="spellEnd"/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54138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64CDEAD" w14:textId="09793BED" w:rsidR="00B82CB1" w:rsidRPr="00687A5C" w:rsidRDefault="00CF5666" w:rsidP="00CF5666">
      <w:pPr>
        <w:tabs>
          <w:tab w:val="left" w:pos="7380"/>
        </w:tabs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sz w:val="26"/>
          <w:szCs w:val="26"/>
        </w:rPr>
        <w:tab/>
      </w:r>
    </w:p>
    <w:p w14:paraId="4E07535C" w14:textId="29644771" w:rsidR="00B82CB1" w:rsidRPr="00687A5C" w:rsidRDefault="00D34499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6400" behindDoc="0" locked="0" layoutInCell="1" allowOverlap="1" wp14:anchorId="29C29B51" wp14:editId="4B6CD5AB">
            <wp:simplePos x="0" y="0"/>
            <wp:positionH relativeFrom="margin">
              <wp:posOffset>47625</wp:posOffset>
            </wp:positionH>
            <wp:positionV relativeFrom="paragraph">
              <wp:posOffset>69215</wp:posOffset>
            </wp:positionV>
            <wp:extent cx="504825" cy="751883"/>
            <wp:effectExtent l="0" t="0" r="0" b="0"/>
            <wp:wrapNone/>
            <wp:docPr id="634119434" name="Picture 634119434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504825" cy="75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329" w:rsidRPr="00687A5C">
        <w:rPr>
          <w:rFonts w:ascii="UTM Avo" w:hAnsi="UTM Avo"/>
          <w:sz w:val="26"/>
          <w:szCs w:val="26"/>
        </w:rPr>
        <w:fldChar w:fldCharType="begin"/>
      </w:r>
      <w:r w:rsidR="007F1329" w:rsidRPr="00687A5C">
        <w:rPr>
          <w:rFonts w:ascii="UTM Avo" w:hAnsi="UTM Avo"/>
          <w:sz w:val="26"/>
          <w:szCs w:val="26"/>
        </w:rPr>
        <w:instrText xml:space="preserve"> INCLUDEPICTURE "https://monkeymedia.vcdn.com.vn/upload/web/storage_web/13-04-2022_16:04:36_toan-tieu-hoc-nang-cao.png" \* MERGEFORMATINET </w:instrText>
      </w:r>
      <w:r w:rsidR="007F1329" w:rsidRPr="00687A5C">
        <w:rPr>
          <w:rFonts w:ascii="UTM Avo" w:hAnsi="UTM Avo"/>
          <w:sz w:val="26"/>
          <w:szCs w:val="26"/>
        </w:rPr>
        <w:fldChar w:fldCharType="end"/>
      </w:r>
    </w:p>
    <w:p w14:paraId="78A341DD" w14:textId="67017AB3" w:rsidR="002B26BD" w:rsidRPr="00687A5C" w:rsidRDefault="00E6127F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48CB9C6C" wp14:editId="1F6D1B10">
                <wp:simplePos x="0" y="0"/>
                <wp:positionH relativeFrom="column">
                  <wp:posOffset>447675</wp:posOffset>
                </wp:positionH>
                <wp:positionV relativeFrom="paragraph">
                  <wp:posOffset>6350</wp:posOffset>
                </wp:positionV>
                <wp:extent cx="2667000" cy="548005"/>
                <wp:effectExtent l="0" t="0" r="0" b="0"/>
                <wp:wrapNone/>
                <wp:docPr id="63849228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00" cy="548005"/>
                          <a:chOff x="200025" y="67310"/>
                          <a:chExt cx="2667000" cy="548005"/>
                        </a:xfrm>
                      </wpg:grpSpPr>
                      <pic:pic xmlns:pic="http://schemas.openxmlformats.org/drawingml/2006/picture">
                        <pic:nvPicPr>
                          <pic:cNvPr id="1931826329" name="Picture 1931826329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0" b="10602"/>
                          <a:stretch/>
                        </pic:blipFill>
                        <pic:spPr bwMode="auto">
                          <a:xfrm>
                            <a:off x="200025" y="67310"/>
                            <a:ext cx="266700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72125318" name="Text Box 5"/>
                        <wps:cNvSpPr txBox="1">
                          <a:spLocks/>
                        </wps:cNvSpPr>
                        <wps:spPr>
                          <a:xfrm>
                            <a:off x="317500" y="140970"/>
                            <a:ext cx="2540000" cy="4743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A9FDC8" w14:textId="23B40BA2" w:rsidR="00BB593D" w:rsidRPr="00A70CED" w:rsidRDefault="007F1329" w:rsidP="00BB593D">
                              <w:pPr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A70CED"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vi-VN"/>
                                </w:rPr>
                                <w:t>PHẦN TRẮC NGHIỆM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CB9C6C" id="Group 15" o:spid="_x0000_s1031" style="position:absolute;margin-left:35.25pt;margin-top:.5pt;width:210pt;height:43.15pt;z-index:251634176;mso-width-relative:margin;mso-height-relative:margin" coordorigin="2000,673" coordsize="26670,54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31826329" o:spid="_x0000_s1032" type="#_x0000_t75" alt="Color Title Box PNG Hd Transparent Image And Clipart Image For Free  Download - Lovepik | 401368344" style="position:absolute;left:2000;top:67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<v:imagedata r:id="rId12" o:title="Color Title Box PNG Hd Transparent Image And Clipart Image For Free  Download - Lovepik | 401368344" croptop="42690f" cropbottom="6948f"/>
                </v:shape>
                <v:shape id="_x0000_s1033" type="#_x0000_t202" style="position:absolute;left:3175;top:1409;width:25400;height:47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<v:textbox style="mso-fit-shape-to-text:t">
                    <w:txbxContent>
                      <w:p w14:paraId="51A9FDC8" w14:textId="23B40BA2" w:rsidR="00BB593D" w:rsidRPr="00A70CED" w:rsidRDefault="007F1329" w:rsidP="00BB593D">
                        <w:pPr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</w:pPr>
                        <w:r w:rsidRPr="00A70CED">
                          <w:rPr>
                            <w:rFonts w:ascii="UTM Avo" w:eastAsia="Calibri" w:hAnsi="UTM Avo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vi-VN"/>
                          </w:rPr>
                          <w:t>PHẦN TRẮC NGHIỆM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3B5B37" w14:textId="42C12F22" w:rsidR="00B665D0" w:rsidRPr="00687A5C" w:rsidRDefault="0038349E" w:rsidP="00B82CB1">
      <w:pPr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41C54BC6" wp14:editId="60C74658">
                <wp:simplePos x="0" y="0"/>
                <wp:positionH relativeFrom="page">
                  <wp:posOffset>700193</wp:posOffset>
                </wp:positionH>
                <wp:positionV relativeFrom="paragraph">
                  <wp:posOffset>165735</wp:posOffset>
                </wp:positionV>
                <wp:extent cx="6976533" cy="523875"/>
                <wp:effectExtent l="0" t="0" r="0" b="0"/>
                <wp:wrapNone/>
                <wp:docPr id="1118401485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6533" cy="523875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601700424" name="Picture 601700424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314691" name="Picture 62931469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52251" name="Picture 1309252251" descr="Color Title Box PNG Hd Transparent Image And Clipart Image For Free  Download - Lovepik | 401368344">
                            <a:extLst>
                              <a:ext uri="{FF2B5EF4-FFF2-40B4-BE49-F238E27FC236}">
                                <a16:creationId xmlns:a16="http://schemas.microsoft.com/office/drawing/2014/main" id="{E4C65E83-EBFE-887B-7886-EFDAD75184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06DBF4" id="Group 16" o:spid="_x0000_s1026" style="position:absolute;margin-left:55.15pt;margin-top:13.05pt;width:549.35pt;height:41.25pt;z-index:251635200;mso-position-horizontal-relative:page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">
                <v:shape id="Picture 601700424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<v:imagedata r:id="rId13" o:title="Color Title Box PNG Hd Transparent Image And Clipart Image For Free  Download - Lovepik | 401368344" croptop="4332f" cropbottom="44770f"/>
                </v:shape>
                <v:shape id="Picture 629314691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<v:imagedata r:id="rId13" o:title="Color Title Box PNG Hd Transparent Image And Clipart Image For Free  Download - Lovepik | 401368344" croptop="4332f" cropbottom="44770f" cropleft="9840f"/>
                </v:shape>
                <v:shape id="Picture 1309252251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<v:imagedata r:id="rId13" o:title="Color Title Box PNG Hd Transparent Image And Clipart Image For Free  Download - Lovepik | 401368344" croptop="4332f" cropbottom="44770f" cropleft="15229f"/>
                </v:shape>
                <w10:wrap anchorx="page"/>
              </v:group>
            </w:pict>
          </mc:Fallback>
        </mc:AlternateContent>
      </w:r>
      <w:r w:rsidR="00583DA2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A8C1FE4" wp14:editId="4FC02463">
                <wp:simplePos x="0" y="0"/>
                <wp:positionH relativeFrom="margin">
                  <wp:posOffset>321734</wp:posOffset>
                </wp:positionH>
                <wp:positionV relativeFrom="paragraph">
                  <wp:posOffset>250402</wp:posOffset>
                </wp:positionV>
                <wp:extent cx="6223000" cy="400050"/>
                <wp:effectExtent l="0" t="0" r="0" b="0"/>
                <wp:wrapNone/>
                <wp:docPr id="39371286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0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6CF0CC" w14:textId="7A1D2B8A" w:rsidR="00BB593D" w:rsidRPr="00A70CED" w:rsidRDefault="007F1329" w:rsidP="00BB593D">
                            <w:pPr>
                              <w:spacing w:after="0" w:line="240" w:lineRule="auto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K</w:t>
                            </w:r>
                            <w:r w:rsidR="00BB593D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hoanh vào chữ cái đặt trước câu trả lời đúng</w:t>
                            </w:r>
                            <w:r w:rsidR="00084989" w:rsidRPr="00A70CED">
                              <w:rPr>
                                <w:rFonts w:ascii="UTM Avo" w:hAnsi="UTM Av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:</w:t>
                            </w:r>
                          </w:p>
                          <w:p w14:paraId="101887A7" w14:textId="7731112D" w:rsidR="00BB593D" w:rsidRPr="00A70CED" w:rsidRDefault="00BB593D" w:rsidP="00BB593D">
                            <w:pPr>
                              <w:spacing w:after="0" w:line="240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C1FE4" id="_x0000_s1034" type="#_x0000_t202" style="position:absolute;margin-left:25.35pt;margin-top:19.7pt;width:490pt;height:31.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" filled="f" stroked="f">
                <v:textbox>
                  <w:txbxContent>
                    <w:p w14:paraId="306CF0CC" w14:textId="7A1D2B8A" w:rsidR="00BB593D" w:rsidRPr="00A70CED" w:rsidRDefault="007F1329" w:rsidP="00BB593D">
                      <w:pPr>
                        <w:spacing w:after="0" w:line="240" w:lineRule="auto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</w:pPr>
                      <w:r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K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hoanh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chữ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cái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đặt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trước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câu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trả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lời</w:t>
                      </w:r>
                      <w:proofErr w:type="spellEnd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="00BB593D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đúng</w:t>
                      </w:r>
                      <w:proofErr w:type="spellEnd"/>
                      <w:r w:rsidR="00084989" w:rsidRPr="00A70CED">
                        <w:rPr>
                          <w:rFonts w:ascii="UTM Avo" w:hAnsi="UTM Avo"/>
                          <w:b/>
                          <w:bCs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:</w:t>
                      </w:r>
                    </w:p>
                    <w:p w14:paraId="101887A7" w14:textId="7731112D" w:rsidR="00BB593D" w:rsidRPr="00A70CED" w:rsidRDefault="00BB593D" w:rsidP="00BB593D">
                      <w:pPr>
                        <w:spacing w:after="0" w:line="240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DBC" w:rsidRPr="00687A5C">
        <w:rPr>
          <w:rFonts w:ascii="UTM Avo" w:hAnsi="UTM Avo"/>
          <w:sz w:val="26"/>
          <w:szCs w:val="26"/>
        </w:rPr>
        <w:fldChar w:fldCharType="begin"/>
      </w:r>
      <w:r w:rsidR="002D7DBC" w:rsidRPr="00687A5C">
        <w:rPr>
          <w:rFonts w:ascii="UTM Avo" w:hAnsi="UTM Avo"/>
          <w:sz w:val="26"/>
          <w:szCs w:val="26"/>
        </w:rPr>
        <w:instrText xml:space="preserve"> INCLUDEPICTURE "https://i.pinimg.com/originals/ad/ca/d9/adcad9c903bd0b72a4f227cec8195d6d.jpg" \* MERGEFORMATINET </w:instrText>
      </w:r>
      <w:r w:rsidR="002D7DBC" w:rsidRPr="00687A5C">
        <w:rPr>
          <w:rFonts w:ascii="UTM Avo" w:hAnsi="UTM Avo"/>
          <w:sz w:val="26"/>
          <w:szCs w:val="26"/>
        </w:rPr>
        <w:fldChar w:fldCharType="end"/>
      </w:r>
    </w:p>
    <w:p w14:paraId="2D2E28AE" w14:textId="372FD8AA" w:rsidR="00D3124B" w:rsidRPr="00687A5C" w:rsidRDefault="00D3124B" w:rsidP="00B82CB1">
      <w:pPr>
        <w:rPr>
          <w:rFonts w:ascii="UTM Avo" w:hAnsi="UTM Avo"/>
          <w:color w:val="0070C0"/>
          <w:sz w:val="26"/>
          <w:szCs w:val="26"/>
        </w:rPr>
      </w:pPr>
    </w:p>
    <w:p w14:paraId="039C02C3" w14:textId="32DE518C" w:rsidR="00E5202A" w:rsidRPr="007D65C3" w:rsidRDefault="00E5202A" w:rsidP="00D63354">
      <w:pPr>
        <w:spacing w:after="0" w:line="276" w:lineRule="auto"/>
        <w:jc w:val="both"/>
        <w:rPr>
          <w:rFonts w:ascii="UTM Avo" w:hAnsi="UTM Avo" w:cstheme="majorHAnsi"/>
          <w:color w:val="0070C0"/>
          <w:sz w:val="26"/>
          <w:szCs w:val="26"/>
          <w:lang w:val="vi-VN"/>
        </w:rPr>
      </w:pPr>
      <w:r w:rsidRPr="00D63354">
        <w:rPr>
          <w:rFonts w:ascii="UTM Avo" w:hAnsi="UTM Avo" w:cstheme="majorHAnsi"/>
          <w:color w:val="0070C0"/>
          <w:sz w:val="26"/>
          <w:szCs w:val="26"/>
          <w:lang w:val="fr-FR"/>
        </w:rPr>
        <w:t>Câu</w:t>
      </w:r>
      <w:r w:rsidRPr="00D63354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 1. </w:t>
      </w:r>
      <w:r w:rsidR="007235C2">
        <w:rPr>
          <w:rFonts w:ascii="UTM Avo" w:hAnsi="UTM Avo" w:cstheme="majorHAnsi"/>
          <w:color w:val="0070C0"/>
          <w:sz w:val="26"/>
          <w:szCs w:val="26"/>
          <w:lang w:val="vi-VN"/>
        </w:rPr>
        <w:t>Dãy số l</w:t>
      </w:r>
      <w:r w:rsidR="007D65C3">
        <w:rPr>
          <w:rFonts w:ascii="UTM Avo" w:hAnsi="UTM Avo" w:cstheme="majorHAnsi"/>
          <w:color w:val="0070C0"/>
          <w:sz w:val="26"/>
          <w:szCs w:val="26"/>
          <w:lang w:val="vi-VN"/>
        </w:rPr>
        <w:t>iệu số bút của các bạn Trang, Hùng, Huyền: 3; 4; 6 cho biết số bút của bạn Hùng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06"/>
        <w:gridCol w:w="2174"/>
        <w:gridCol w:w="2340"/>
        <w:gridCol w:w="2506"/>
      </w:tblGrid>
      <w:tr w:rsidR="00E5202A" w:rsidRPr="00D63354" w14:paraId="05405C13" w14:textId="77777777" w:rsidTr="00F304DB">
        <w:tc>
          <w:tcPr>
            <w:tcW w:w="2506" w:type="dxa"/>
            <w:shd w:val="clear" w:color="auto" w:fill="auto"/>
          </w:tcPr>
          <w:p w14:paraId="13229D07" w14:textId="7D893E98" w:rsidR="00E5202A" w:rsidRPr="007D65C3" w:rsidRDefault="00E5202A" w:rsidP="00D63354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D63354">
              <w:rPr>
                <w:rFonts w:ascii="UTM Avo" w:hAnsi="UTM Avo" w:cstheme="majorHAnsi"/>
                <w:sz w:val="26"/>
                <w:szCs w:val="26"/>
              </w:rPr>
              <w:t xml:space="preserve">A. </w:t>
            </w:r>
            <w:r w:rsidR="007D65C3">
              <w:rPr>
                <w:rFonts w:ascii="UTM Avo" w:hAnsi="UTM Avo" w:cstheme="majorHAnsi"/>
                <w:sz w:val="26"/>
                <w:szCs w:val="26"/>
                <w:lang w:val="vi-VN"/>
              </w:rPr>
              <w:t>3</w:t>
            </w:r>
          </w:p>
        </w:tc>
        <w:tc>
          <w:tcPr>
            <w:tcW w:w="2174" w:type="dxa"/>
            <w:shd w:val="clear" w:color="auto" w:fill="auto"/>
          </w:tcPr>
          <w:p w14:paraId="31EED323" w14:textId="68C9E109" w:rsidR="00E5202A" w:rsidRPr="007D65C3" w:rsidRDefault="00E5202A" w:rsidP="00D63354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D63354">
              <w:rPr>
                <w:rFonts w:ascii="UTM Avo" w:hAnsi="UTM Avo" w:cstheme="majorHAnsi"/>
                <w:sz w:val="26"/>
                <w:szCs w:val="26"/>
              </w:rPr>
              <w:t xml:space="preserve">B. </w:t>
            </w:r>
            <w:r w:rsidR="007D65C3">
              <w:rPr>
                <w:rFonts w:ascii="UTM Avo" w:hAnsi="UTM Avo" w:cstheme="majorHAnsi"/>
                <w:sz w:val="26"/>
                <w:szCs w:val="26"/>
                <w:lang w:val="vi-VN"/>
              </w:rPr>
              <w:t>4</w:t>
            </w:r>
          </w:p>
        </w:tc>
        <w:tc>
          <w:tcPr>
            <w:tcW w:w="2340" w:type="dxa"/>
            <w:shd w:val="clear" w:color="auto" w:fill="auto"/>
          </w:tcPr>
          <w:p w14:paraId="3226A508" w14:textId="486B36A3" w:rsidR="00E5202A" w:rsidRPr="007D65C3" w:rsidRDefault="00E5202A" w:rsidP="00D63354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D63354">
              <w:rPr>
                <w:rFonts w:ascii="UTM Avo" w:hAnsi="UTM Avo" w:cstheme="majorHAnsi"/>
                <w:sz w:val="26"/>
                <w:szCs w:val="26"/>
              </w:rPr>
              <w:t xml:space="preserve">C. </w:t>
            </w:r>
            <w:r w:rsidR="007D65C3">
              <w:rPr>
                <w:rFonts w:ascii="UTM Avo" w:hAnsi="UTM Avo" w:cstheme="majorHAnsi"/>
                <w:sz w:val="26"/>
                <w:szCs w:val="26"/>
                <w:lang w:val="vi-VN"/>
              </w:rPr>
              <w:t>6</w:t>
            </w:r>
          </w:p>
        </w:tc>
        <w:tc>
          <w:tcPr>
            <w:tcW w:w="2506" w:type="dxa"/>
            <w:shd w:val="clear" w:color="auto" w:fill="auto"/>
          </w:tcPr>
          <w:p w14:paraId="0F95EA0B" w14:textId="5CA09CA4" w:rsidR="00E5202A" w:rsidRPr="007D65C3" w:rsidRDefault="00E5202A" w:rsidP="00D63354">
            <w:pPr>
              <w:spacing w:after="0" w:line="276" w:lineRule="auto"/>
              <w:jc w:val="both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 w:rsidRPr="00D63354">
              <w:rPr>
                <w:rFonts w:ascii="UTM Avo" w:hAnsi="UTM Avo" w:cstheme="majorHAnsi"/>
                <w:sz w:val="26"/>
                <w:szCs w:val="26"/>
              </w:rPr>
              <w:t xml:space="preserve">D. </w:t>
            </w:r>
            <w:r w:rsidR="007D65C3">
              <w:rPr>
                <w:rFonts w:ascii="UTM Avo" w:hAnsi="UTM Avo" w:cstheme="majorHAnsi"/>
                <w:sz w:val="26"/>
                <w:szCs w:val="26"/>
                <w:lang w:val="vi-VN"/>
              </w:rPr>
              <w:t>10</w:t>
            </w:r>
          </w:p>
        </w:tc>
      </w:tr>
    </w:tbl>
    <w:p w14:paraId="578CF906" w14:textId="7676E576" w:rsidR="00E5202A" w:rsidRPr="00D63354" w:rsidRDefault="00E5202A" w:rsidP="00D63354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D6335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Câu </w:t>
      </w:r>
      <w:r w:rsidR="00D63354">
        <w:rPr>
          <w:rFonts w:ascii="UTM Avo" w:hAnsi="UTM Avo" w:cs="Calibri Light"/>
          <w:color w:val="0070C0"/>
          <w:sz w:val="26"/>
          <w:szCs w:val="26"/>
          <w:lang w:val="vi-VN"/>
        </w:rPr>
        <w:t>2</w:t>
      </w:r>
      <w:r w:rsidRPr="00D63354">
        <w:rPr>
          <w:rFonts w:ascii="UTM Avo" w:hAnsi="UTM Avo" w:cs="Calibri Light"/>
          <w:color w:val="0070C0"/>
          <w:sz w:val="26"/>
          <w:szCs w:val="26"/>
          <w:lang w:val="vi-VN"/>
        </w:rPr>
        <w:t xml:space="preserve">. </w:t>
      </w:r>
      <w:r w:rsidR="007D65C3">
        <w:rPr>
          <w:rFonts w:ascii="UTM Avo" w:hAnsi="UTM Avo" w:cs="Calibri Light"/>
          <w:color w:val="0070C0"/>
          <w:sz w:val="26"/>
          <w:szCs w:val="26"/>
          <w:lang w:val="vi-VN"/>
        </w:rPr>
        <w:t>Ba bạn An, Nam, Yến có chiều cao lần lượt là: 160cm, 123cm, 145cm. Chiều cao của bạn cao nhất hơn chiều cao của bạn thấp nhất là:</w:t>
      </w:r>
    </w:p>
    <w:p w14:paraId="7ACA601C" w14:textId="1C0222D5" w:rsidR="00D63354" w:rsidRDefault="00E5202A" w:rsidP="00D63354">
      <w:pPr>
        <w:spacing w:after="0" w:line="276" w:lineRule="auto"/>
        <w:rPr>
          <w:rFonts w:ascii="UTM Avo" w:hAnsi="UTM Avo" w:cs="Calibri Light"/>
          <w:sz w:val="26"/>
          <w:szCs w:val="26"/>
          <w:lang w:val="vi-VN"/>
        </w:rPr>
      </w:pPr>
      <w:r w:rsidRPr="00D63354">
        <w:rPr>
          <w:rFonts w:ascii="UTM Avo" w:hAnsi="UTM Avo" w:cs="Calibri Light"/>
          <w:sz w:val="26"/>
          <w:szCs w:val="26"/>
          <w:lang w:val="vi-VN"/>
        </w:rPr>
        <w:t>A. 36</w:t>
      </w:r>
      <w:r w:rsidR="007D65C3">
        <w:rPr>
          <w:rFonts w:ascii="UTM Avo" w:hAnsi="UTM Avo" w:cs="Calibri Light"/>
          <w:sz w:val="26"/>
          <w:szCs w:val="26"/>
          <w:lang w:val="vi-VN"/>
        </w:rPr>
        <w:t>cm</w:t>
      </w:r>
      <w:r w:rsidRPr="00D63354">
        <w:rPr>
          <w:rFonts w:ascii="UTM Avo" w:hAnsi="UTM Avo" w:cs="Calibri Light"/>
          <w:sz w:val="26"/>
          <w:szCs w:val="26"/>
          <w:lang w:val="vi-VN"/>
        </w:rPr>
        <w:t xml:space="preserve">                     B. </w:t>
      </w:r>
      <w:r w:rsidR="007D65C3">
        <w:rPr>
          <w:rFonts w:ascii="UTM Avo" w:hAnsi="UTM Avo" w:cs="Calibri Light"/>
          <w:sz w:val="26"/>
          <w:szCs w:val="26"/>
          <w:lang w:val="vi-VN"/>
        </w:rPr>
        <w:t>37cm</w:t>
      </w:r>
      <w:r w:rsidRPr="00D63354">
        <w:rPr>
          <w:rFonts w:ascii="UTM Avo" w:hAnsi="UTM Avo" w:cs="Calibri Light"/>
          <w:sz w:val="26"/>
          <w:szCs w:val="26"/>
          <w:lang w:val="vi-VN"/>
        </w:rPr>
        <w:t xml:space="preserve">                     </w:t>
      </w:r>
      <w:r w:rsidRPr="00D63354">
        <w:rPr>
          <w:rFonts w:ascii="UTM Avo" w:hAnsi="UTM Avo" w:cs="Calibri Light"/>
          <w:sz w:val="26"/>
          <w:szCs w:val="26"/>
          <w:lang w:val="vi-VN"/>
        </w:rPr>
        <w:tab/>
        <w:t xml:space="preserve"> C. </w:t>
      </w:r>
      <w:r w:rsidR="007D65C3">
        <w:rPr>
          <w:rFonts w:ascii="UTM Avo" w:hAnsi="UTM Avo" w:cs="Calibri Light"/>
          <w:sz w:val="26"/>
          <w:szCs w:val="26"/>
          <w:lang w:val="vi-VN"/>
        </w:rPr>
        <w:t>45cm</w:t>
      </w:r>
      <w:r w:rsidRPr="00D63354">
        <w:rPr>
          <w:rFonts w:ascii="UTM Avo" w:hAnsi="UTM Avo" w:cs="Calibri Light"/>
          <w:sz w:val="26"/>
          <w:szCs w:val="26"/>
          <w:lang w:val="vi-VN"/>
        </w:rPr>
        <w:t xml:space="preserve">                       D. </w:t>
      </w:r>
      <w:r w:rsidR="007D65C3">
        <w:rPr>
          <w:rFonts w:ascii="UTM Avo" w:hAnsi="UTM Avo" w:cs="Calibri Light"/>
          <w:sz w:val="26"/>
          <w:szCs w:val="26"/>
          <w:lang w:val="vi-VN"/>
        </w:rPr>
        <w:t>60cm</w:t>
      </w:r>
    </w:p>
    <w:p w14:paraId="07181CCD" w14:textId="07BBC802" w:rsidR="00E5202A" w:rsidRDefault="00E5202A" w:rsidP="00D63354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 w:rsidRPr="00D63354">
        <w:rPr>
          <w:rFonts w:ascii="UTM Avo" w:hAnsi="UTM Avo" w:cs="Calibri Light"/>
          <w:color w:val="0070C0"/>
          <w:sz w:val="26"/>
          <w:szCs w:val="26"/>
          <w:lang w:val="fr-FR"/>
        </w:rPr>
        <w:t xml:space="preserve">Câu </w:t>
      </w:r>
      <w:r w:rsidR="00D63354">
        <w:rPr>
          <w:rFonts w:ascii="UTM Avo" w:hAnsi="UTM Avo" w:cs="Calibri Light"/>
          <w:color w:val="0070C0"/>
          <w:sz w:val="26"/>
          <w:szCs w:val="26"/>
          <w:lang w:val="vi-VN"/>
        </w:rPr>
        <w:t>3</w:t>
      </w:r>
      <w:r w:rsidRPr="00D63354">
        <w:rPr>
          <w:rFonts w:ascii="UTM Avo" w:hAnsi="UTM Avo" w:cs="Calibri Light"/>
          <w:color w:val="0070C0"/>
          <w:sz w:val="26"/>
          <w:szCs w:val="26"/>
          <w:lang w:val="fr-FR"/>
        </w:rPr>
        <w:t xml:space="preserve">. </w:t>
      </w:r>
      <w:r w:rsidR="007D65C3">
        <w:rPr>
          <w:rFonts w:ascii="UTM Avo" w:hAnsi="UTM Avo" w:cs="Calibri Light"/>
          <w:color w:val="0070C0"/>
          <w:sz w:val="26"/>
          <w:szCs w:val="26"/>
          <w:lang w:val="fr-FR"/>
        </w:rPr>
        <w:t>Cho</w:t>
      </w:r>
      <w:r w:rsidR="007D65C3">
        <w:rPr>
          <w:rFonts w:ascii="UTM Avo" w:hAnsi="UTM Avo" w:cs="Calibri Light"/>
          <w:color w:val="0070C0"/>
          <w:sz w:val="26"/>
          <w:szCs w:val="26"/>
          <w:lang w:val="vi-VN"/>
        </w:rPr>
        <w:t xml:space="preserve"> bảng số liệu số vở của 4 bạn: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3"/>
        <w:gridCol w:w="2063"/>
        <w:gridCol w:w="2063"/>
        <w:gridCol w:w="2063"/>
        <w:gridCol w:w="2064"/>
      </w:tblGrid>
      <w:tr w:rsidR="007D65C3" w14:paraId="3B92739D" w14:textId="77777777" w:rsidTr="007D65C3">
        <w:tc>
          <w:tcPr>
            <w:tcW w:w="2063" w:type="dxa"/>
          </w:tcPr>
          <w:p w14:paraId="7BCD1887" w14:textId="77CDBF86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Bạn</w:t>
            </w:r>
          </w:p>
        </w:tc>
        <w:tc>
          <w:tcPr>
            <w:tcW w:w="2063" w:type="dxa"/>
          </w:tcPr>
          <w:p w14:paraId="0632DAE6" w14:textId="4CA13940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Mai</w:t>
            </w:r>
          </w:p>
        </w:tc>
        <w:tc>
          <w:tcPr>
            <w:tcW w:w="2063" w:type="dxa"/>
          </w:tcPr>
          <w:p w14:paraId="680453BD" w14:textId="35708C0C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Trang</w:t>
            </w:r>
          </w:p>
        </w:tc>
        <w:tc>
          <w:tcPr>
            <w:tcW w:w="2063" w:type="dxa"/>
          </w:tcPr>
          <w:p w14:paraId="090D5D9E" w14:textId="423B0BE3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Yến</w:t>
            </w:r>
          </w:p>
        </w:tc>
        <w:tc>
          <w:tcPr>
            <w:tcW w:w="2064" w:type="dxa"/>
          </w:tcPr>
          <w:p w14:paraId="60CD35B6" w14:textId="766E0F63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Quang</w:t>
            </w:r>
          </w:p>
        </w:tc>
      </w:tr>
      <w:tr w:rsidR="007D65C3" w14:paraId="44FBD6C7" w14:textId="77777777" w:rsidTr="007D65C3">
        <w:tc>
          <w:tcPr>
            <w:tcW w:w="2063" w:type="dxa"/>
          </w:tcPr>
          <w:p w14:paraId="7C6A2878" w14:textId="25E9D303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Số vở</w:t>
            </w:r>
          </w:p>
        </w:tc>
        <w:tc>
          <w:tcPr>
            <w:tcW w:w="2063" w:type="dxa"/>
          </w:tcPr>
          <w:p w14:paraId="0F9F8D04" w14:textId="775138D4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5</w:t>
            </w:r>
          </w:p>
        </w:tc>
        <w:tc>
          <w:tcPr>
            <w:tcW w:w="2063" w:type="dxa"/>
          </w:tcPr>
          <w:p w14:paraId="76F18B05" w14:textId="01FE2491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6</w:t>
            </w:r>
          </w:p>
        </w:tc>
        <w:tc>
          <w:tcPr>
            <w:tcW w:w="2063" w:type="dxa"/>
          </w:tcPr>
          <w:p w14:paraId="2B6F4457" w14:textId="0DCD726C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4</w:t>
            </w:r>
          </w:p>
        </w:tc>
        <w:tc>
          <w:tcPr>
            <w:tcW w:w="2064" w:type="dxa"/>
          </w:tcPr>
          <w:p w14:paraId="669D8B74" w14:textId="1DAB3F01" w:rsidR="007D65C3" w:rsidRPr="007D65C3" w:rsidRDefault="007D65C3" w:rsidP="007D65C3">
            <w:pPr>
              <w:spacing w:line="276" w:lineRule="auto"/>
              <w:jc w:val="center"/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</w:pPr>
            <w:r w:rsidRPr="007D65C3">
              <w:rPr>
                <w:rFonts w:ascii="UTM Avo" w:hAnsi="UTM Avo" w:cs="Calibri Light"/>
                <w:color w:val="000000" w:themeColor="text1"/>
                <w:sz w:val="26"/>
                <w:szCs w:val="26"/>
                <w:lang w:val="vi-VN"/>
              </w:rPr>
              <w:t>9</w:t>
            </w:r>
          </w:p>
        </w:tc>
      </w:tr>
    </w:tbl>
    <w:p w14:paraId="29838DEC" w14:textId="2B434D5C" w:rsidR="007921F4" w:rsidRPr="007D65C3" w:rsidRDefault="007921F4" w:rsidP="00D63354">
      <w:pPr>
        <w:spacing w:after="0" w:line="276" w:lineRule="auto"/>
        <w:rPr>
          <w:rFonts w:ascii="UTM Avo" w:hAnsi="UTM Avo" w:cs="Calibri Light"/>
          <w:color w:val="0070C0"/>
          <w:sz w:val="26"/>
          <w:szCs w:val="26"/>
          <w:lang w:val="vi-VN"/>
        </w:rPr>
      </w:pPr>
      <w:r>
        <w:rPr>
          <w:rFonts w:ascii="UTM Avo" w:hAnsi="UTM Avo" w:cs="Calibri Light"/>
          <w:color w:val="0070C0"/>
          <w:sz w:val="26"/>
          <w:szCs w:val="26"/>
          <w:lang w:val="vi-VN"/>
        </w:rPr>
        <w:t>Tổng số vở của bạn có nhiều vở nhất và bạn có ít vở nhất là: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581"/>
        <w:gridCol w:w="2581"/>
        <w:gridCol w:w="2582"/>
        <w:gridCol w:w="2582"/>
      </w:tblGrid>
      <w:tr w:rsidR="00E5202A" w:rsidRPr="00D63354" w14:paraId="42D8C896" w14:textId="77777777" w:rsidTr="00E5202A">
        <w:tc>
          <w:tcPr>
            <w:tcW w:w="2581" w:type="dxa"/>
            <w:shd w:val="clear" w:color="auto" w:fill="auto"/>
          </w:tcPr>
          <w:p w14:paraId="4315A91B" w14:textId="7E485A51" w:rsidR="00E5202A" w:rsidRPr="007921F4" w:rsidRDefault="00E5202A" w:rsidP="00D63354">
            <w:pPr>
              <w:spacing w:before="120"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D63354">
              <w:rPr>
                <w:rFonts w:ascii="UTM Avo" w:hAnsi="UTM Avo" w:cs="Calibri Light"/>
                <w:sz w:val="26"/>
                <w:szCs w:val="26"/>
              </w:rPr>
              <w:t xml:space="preserve">A. </w:t>
            </w:r>
            <w:r w:rsidR="007921F4">
              <w:rPr>
                <w:rFonts w:ascii="UTM Avo" w:hAnsi="UTM Avo" w:cs="Calibri Light"/>
                <w:sz w:val="26"/>
                <w:szCs w:val="26"/>
                <w:lang w:val="vi-VN"/>
              </w:rPr>
              <w:t>6</w:t>
            </w:r>
          </w:p>
        </w:tc>
        <w:tc>
          <w:tcPr>
            <w:tcW w:w="2581" w:type="dxa"/>
            <w:shd w:val="clear" w:color="auto" w:fill="auto"/>
          </w:tcPr>
          <w:p w14:paraId="31055956" w14:textId="646EC208" w:rsidR="00E5202A" w:rsidRPr="007921F4" w:rsidRDefault="00E5202A" w:rsidP="00D63354">
            <w:pPr>
              <w:spacing w:before="120"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D63354">
              <w:rPr>
                <w:rFonts w:ascii="UTM Avo" w:hAnsi="UTM Avo" w:cs="Calibri Light"/>
                <w:sz w:val="26"/>
                <w:szCs w:val="26"/>
              </w:rPr>
              <w:t xml:space="preserve">B. </w:t>
            </w:r>
            <w:r w:rsidR="007921F4">
              <w:rPr>
                <w:rFonts w:ascii="UTM Avo" w:hAnsi="UTM Avo" w:cs="Calibri Light"/>
                <w:sz w:val="26"/>
                <w:szCs w:val="26"/>
                <w:lang w:val="vi-VN"/>
              </w:rPr>
              <w:t>9</w:t>
            </w:r>
          </w:p>
        </w:tc>
        <w:tc>
          <w:tcPr>
            <w:tcW w:w="2582" w:type="dxa"/>
            <w:shd w:val="clear" w:color="auto" w:fill="auto"/>
          </w:tcPr>
          <w:p w14:paraId="3540FAA1" w14:textId="76A2BEB4" w:rsidR="00E5202A" w:rsidRPr="007921F4" w:rsidRDefault="00E5202A" w:rsidP="00D63354">
            <w:pPr>
              <w:spacing w:before="120"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D63354">
              <w:rPr>
                <w:rFonts w:ascii="UTM Avo" w:hAnsi="UTM Avo" w:cs="Calibri Light"/>
                <w:sz w:val="26"/>
                <w:szCs w:val="26"/>
              </w:rPr>
              <w:t xml:space="preserve">C. </w:t>
            </w:r>
            <w:r w:rsidR="007921F4">
              <w:rPr>
                <w:rFonts w:ascii="UTM Avo" w:hAnsi="UTM Avo" w:cs="Calibri Light"/>
                <w:sz w:val="26"/>
                <w:szCs w:val="26"/>
                <w:lang w:val="vi-VN"/>
              </w:rPr>
              <w:t>11</w:t>
            </w:r>
          </w:p>
        </w:tc>
        <w:tc>
          <w:tcPr>
            <w:tcW w:w="2582" w:type="dxa"/>
            <w:shd w:val="clear" w:color="auto" w:fill="auto"/>
          </w:tcPr>
          <w:p w14:paraId="18DBC9C8" w14:textId="77E79453" w:rsidR="00E5202A" w:rsidRPr="007921F4" w:rsidRDefault="00E5202A" w:rsidP="00D63354">
            <w:pPr>
              <w:spacing w:before="120" w:after="0" w:line="276" w:lineRule="auto"/>
              <w:rPr>
                <w:rFonts w:ascii="UTM Avo" w:hAnsi="UTM Avo" w:cs="Calibri Light"/>
                <w:sz w:val="26"/>
                <w:szCs w:val="26"/>
                <w:lang w:val="vi-VN"/>
              </w:rPr>
            </w:pPr>
            <w:r w:rsidRPr="00D63354">
              <w:rPr>
                <w:rFonts w:ascii="UTM Avo" w:hAnsi="UTM Avo" w:cs="Calibri Light"/>
                <w:sz w:val="26"/>
                <w:szCs w:val="26"/>
              </w:rPr>
              <w:t xml:space="preserve">D. </w:t>
            </w:r>
            <w:r w:rsidR="007921F4">
              <w:rPr>
                <w:rFonts w:ascii="UTM Avo" w:hAnsi="UTM Avo" w:cs="Calibri Light"/>
                <w:sz w:val="26"/>
                <w:szCs w:val="26"/>
                <w:lang w:val="vi-VN"/>
              </w:rPr>
              <w:t>13</w:t>
            </w:r>
          </w:p>
        </w:tc>
      </w:tr>
    </w:tbl>
    <w:p w14:paraId="449A13EB" w14:textId="64D4F957" w:rsidR="00E5202A" w:rsidRPr="00D63354" w:rsidRDefault="00E5202A" w:rsidP="00D63354">
      <w:pPr>
        <w:spacing w:after="0" w:line="276" w:lineRule="auto"/>
        <w:rPr>
          <w:rFonts w:ascii="UTM Avo" w:hAnsi="UTM Avo" w:cstheme="majorHAnsi"/>
          <w:color w:val="0070C0"/>
          <w:sz w:val="26"/>
          <w:szCs w:val="26"/>
          <w:lang w:val="vi-VN"/>
        </w:rPr>
      </w:pPr>
      <w:r w:rsidRPr="00D63354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Câu </w:t>
      </w:r>
      <w:r w:rsidR="00D63354">
        <w:rPr>
          <w:rFonts w:ascii="UTM Avo" w:hAnsi="UTM Avo" w:cstheme="majorHAnsi"/>
          <w:color w:val="0070C0"/>
          <w:sz w:val="26"/>
          <w:szCs w:val="26"/>
          <w:lang w:val="vi-VN"/>
        </w:rPr>
        <w:t>4</w:t>
      </w:r>
      <w:r w:rsidRPr="00D63354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. </w:t>
      </w:r>
      <w:r w:rsidR="007921F4">
        <w:rPr>
          <w:rFonts w:ascii="UTM Avo" w:hAnsi="UTM Avo" w:cstheme="majorHAnsi"/>
          <w:color w:val="0070C0"/>
          <w:sz w:val="26"/>
          <w:szCs w:val="26"/>
          <w:lang w:val="vi-VN"/>
        </w:rPr>
        <w:t>Cho số điểm kiểm tra của Hà là 10 điểm; Lan là 8 điểm; Trà là 9 điểm. Hoàn thành dãy số liệu về điểm của Lan, Hà, Trà: 8; ….; 9. Số còn thiếu là: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2409"/>
        <w:gridCol w:w="2552"/>
        <w:gridCol w:w="3018"/>
      </w:tblGrid>
      <w:tr w:rsidR="00E5202A" w:rsidRPr="00D63354" w14:paraId="12919C66" w14:textId="77777777" w:rsidTr="00D63354">
        <w:tc>
          <w:tcPr>
            <w:tcW w:w="2269" w:type="dxa"/>
          </w:tcPr>
          <w:p w14:paraId="65FAF1C1" w14:textId="793E1F57" w:rsidR="00E5202A" w:rsidRPr="00D63354" w:rsidRDefault="007921F4" w:rsidP="00D63354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UTM Avo" w:hAnsi="UTM Avo" w:cstheme="majorHAnsi"/>
                <w:sz w:val="26"/>
                <w:szCs w:val="26"/>
                <w:lang w:val="vi-VN"/>
              </w:rPr>
            </w:pPr>
            <w:r>
              <w:rPr>
                <w:rFonts w:ascii="UTM Avo" w:hAnsi="UTM Avo" w:cstheme="majorHAnsi"/>
                <w:sz w:val="26"/>
                <w:szCs w:val="26"/>
                <w:lang w:val="vi-VN"/>
              </w:rPr>
              <w:t>8</w:t>
            </w:r>
          </w:p>
        </w:tc>
        <w:tc>
          <w:tcPr>
            <w:tcW w:w="2409" w:type="dxa"/>
          </w:tcPr>
          <w:p w14:paraId="671953B3" w14:textId="01CB6580" w:rsidR="00E5202A" w:rsidRPr="00D63354" w:rsidRDefault="007921F4" w:rsidP="00D63354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  <w:lang w:val="vi-VN"/>
              </w:rPr>
              <w:t>9</w:t>
            </w:r>
          </w:p>
        </w:tc>
        <w:tc>
          <w:tcPr>
            <w:tcW w:w="2552" w:type="dxa"/>
          </w:tcPr>
          <w:p w14:paraId="51ACEB05" w14:textId="67D33246" w:rsidR="00E5202A" w:rsidRPr="00D63354" w:rsidRDefault="007921F4" w:rsidP="00D63354">
            <w:pPr>
              <w:pStyle w:val="ListParagraph"/>
              <w:numPr>
                <w:ilvl w:val="0"/>
                <w:numId w:val="32"/>
              </w:numPr>
              <w:spacing w:line="276" w:lineRule="auto"/>
              <w:ind w:left="464" w:hanging="142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  <w:lang w:val="vi-VN"/>
              </w:rPr>
              <w:t>10</w:t>
            </w:r>
            <w:r w:rsidR="00E5202A" w:rsidRPr="00D63354">
              <w:rPr>
                <w:rFonts w:ascii="UTM Avo" w:hAnsi="UTM Avo" w:cstheme="majorHAnsi"/>
                <w:sz w:val="26"/>
                <w:szCs w:val="26"/>
                <w:lang w:val="vi-VN"/>
              </w:rPr>
              <w:t xml:space="preserve">      </w:t>
            </w:r>
          </w:p>
        </w:tc>
        <w:tc>
          <w:tcPr>
            <w:tcW w:w="3018" w:type="dxa"/>
          </w:tcPr>
          <w:p w14:paraId="71C0F55B" w14:textId="2AD007DE" w:rsidR="00E5202A" w:rsidRPr="00D63354" w:rsidRDefault="007921F4" w:rsidP="00D63354">
            <w:pPr>
              <w:pStyle w:val="ListParagraph"/>
              <w:numPr>
                <w:ilvl w:val="0"/>
                <w:numId w:val="32"/>
              </w:numPr>
              <w:spacing w:line="276" w:lineRule="auto"/>
              <w:rPr>
                <w:rFonts w:ascii="UTM Avo" w:hAnsi="UTM Avo" w:cstheme="majorHAnsi"/>
                <w:sz w:val="26"/>
                <w:szCs w:val="26"/>
              </w:rPr>
            </w:pPr>
            <w:r>
              <w:rPr>
                <w:rFonts w:ascii="UTM Avo" w:hAnsi="UTM Avo" w:cstheme="majorHAnsi"/>
                <w:sz w:val="26"/>
                <w:szCs w:val="26"/>
                <w:lang w:val="vi-VN"/>
              </w:rPr>
              <w:t>7</w:t>
            </w:r>
          </w:p>
        </w:tc>
      </w:tr>
    </w:tbl>
    <w:p w14:paraId="5549B0FF" w14:textId="10160DFF" w:rsidR="00E5202A" w:rsidRPr="00E35303" w:rsidRDefault="00D63354" w:rsidP="00D63354">
      <w:pPr>
        <w:spacing w:after="0" w:line="276" w:lineRule="auto"/>
        <w:jc w:val="both"/>
        <w:rPr>
          <w:rFonts w:ascii="UTM Avo" w:hAnsi="UTM Avo" w:cs="Open Sans"/>
          <w:color w:val="0070C0"/>
          <w:sz w:val="26"/>
          <w:szCs w:val="26"/>
          <w:shd w:val="clear" w:color="auto" w:fill="FFFFFF"/>
        </w:rPr>
      </w:pPr>
      <w:r w:rsidRPr="00D63354">
        <w:rPr>
          <w:rFonts w:ascii="UTM Avo" w:hAnsi="UTM Avo" w:cstheme="majorHAnsi"/>
          <w:color w:val="0070C0"/>
          <w:sz w:val="26"/>
          <w:szCs w:val="26"/>
          <w:lang w:val="vi-VN"/>
        </w:rPr>
        <w:t xml:space="preserve">Câu 5.  </w:t>
      </w:r>
      <w:r w:rsidR="007921F4" w:rsidRPr="00E35303">
        <w:rPr>
          <w:rFonts w:ascii="UTM Avo" w:hAnsi="UTM Avo" w:cs="Open Sans"/>
          <w:color w:val="0070C0"/>
          <w:sz w:val="26"/>
          <w:szCs w:val="26"/>
          <w:shd w:val="clear" w:color="auto" w:fill="FFFFFF"/>
        </w:rPr>
        <w:t>Biểu đồ dưới đây nói về số ngày mưa trong 3 tháng của năm 2004 ở một huyện miền núi:</w:t>
      </w:r>
    </w:p>
    <w:p w14:paraId="1B2D4B83" w14:textId="3F5ABBC5" w:rsidR="007921F4" w:rsidRDefault="00E35303" w:rsidP="00D63354">
      <w:pPr>
        <w:spacing w:after="0" w:line="276" w:lineRule="auto"/>
        <w:jc w:val="both"/>
        <w:rPr>
          <w:rFonts w:ascii="UTM Avo" w:hAnsi="UTM Avo" w:cstheme="majorHAnsi"/>
          <w:color w:val="0070C0"/>
          <w:sz w:val="26"/>
          <w:szCs w:val="26"/>
          <w:lang w:val="vi-VN"/>
        </w:rPr>
      </w:pPr>
      <w:r>
        <w:rPr>
          <w:rFonts w:ascii="UTM Avo" w:hAnsi="UTM Avo" w:cstheme="majorHAnsi"/>
          <w:noProof/>
          <w:color w:val="0070C0"/>
          <w:sz w:val="26"/>
          <w:szCs w:val="26"/>
          <w:lang w:val="vi-VN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1315ECF" wp14:editId="232F87E9">
                <wp:simplePos x="0" y="0"/>
                <wp:positionH relativeFrom="column">
                  <wp:posOffset>2590800</wp:posOffset>
                </wp:positionH>
                <wp:positionV relativeFrom="paragraph">
                  <wp:posOffset>59690</wp:posOffset>
                </wp:positionV>
                <wp:extent cx="3956050" cy="2026073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2026073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629F1" w14:textId="38FED6D7" w:rsidR="007921F4" w:rsidRPr="00E35303" w:rsidRDefault="007921F4" w:rsidP="00E353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32" w:lineRule="atLeast"/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</w:pP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a</w:t>
                            </w:r>
                            <w:r w:rsidR="006E7ACB" w:rsidRPr="006E7ACB">
                              <w:rPr>
                                <w:rFonts w:ascii="UTM Avo" w:hAnsi="UTM Avo" w:cs="Open Sans"/>
                                <w:color w:val="0070C0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  <w:r w:rsidRPr="006E7ACB">
                              <w:rPr>
                                <w:rFonts w:ascii="UTM Avo" w:hAnsi="UTM Avo" w:cs="Open Sans"/>
                                <w:color w:val="0070C0"/>
                                <w:sz w:val="26"/>
                                <w:szCs w:val="26"/>
                              </w:rPr>
                              <w:t xml:space="preserve"> Số ngày mưa trong tháng 7 hơn tháng 9 là:</w:t>
                            </w:r>
                          </w:p>
                          <w:p w14:paraId="143BCACD" w14:textId="73DA05EC" w:rsidR="007921F4" w:rsidRPr="00E35303" w:rsidRDefault="007921F4" w:rsidP="00E353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32" w:lineRule="atLeast"/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</w:pP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>A.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 xml:space="preserve"> 5 ngày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 xml:space="preserve">        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B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 xml:space="preserve">. 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15 ngày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 xml:space="preserve">          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C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 xml:space="preserve"> 1 ngày</w:t>
                            </w:r>
                          </w:p>
                          <w:p w14:paraId="54DFD212" w14:textId="354AAC35" w:rsidR="007921F4" w:rsidRPr="00E35303" w:rsidRDefault="007921F4" w:rsidP="00E353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32" w:lineRule="atLeast"/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</w:pP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b</w:t>
                            </w:r>
                            <w:r w:rsidR="006E7ACB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7ACB">
                              <w:rPr>
                                <w:rFonts w:ascii="UTM Avo" w:hAnsi="UTM Avo" w:cs="Open Sans"/>
                                <w:color w:val="0070C0"/>
                                <w:sz w:val="26"/>
                                <w:szCs w:val="26"/>
                              </w:rPr>
                              <w:t>Số ngày mưa trong cả 3 tháng là:</w:t>
                            </w:r>
                          </w:p>
                          <w:p w14:paraId="30205480" w14:textId="1A62A742" w:rsidR="007921F4" w:rsidRPr="00E35303" w:rsidRDefault="007921F4" w:rsidP="00E353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32" w:lineRule="atLeast"/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</w:pP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A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 xml:space="preserve"> 92 ngày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 xml:space="preserve">      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B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 xml:space="preserve"> 36 ngày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 xml:space="preserve">          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C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 xml:space="preserve">. 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12 ngày</w:t>
                            </w:r>
                          </w:p>
                          <w:p w14:paraId="63567C61" w14:textId="534941CE" w:rsidR="007921F4" w:rsidRPr="00E35303" w:rsidRDefault="007921F4" w:rsidP="00E353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32" w:lineRule="atLeast"/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</w:pP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c</w:t>
                            </w:r>
                            <w:r w:rsidR="006E7ACB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E7ACB">
                              <w:rPr>
                                <w:rFonts w:ascii="UTM Avo" w:hAnsi="UTM Avo" w:cs="Open Sans"/>
                                <w:color w:val="0070C0"/>
                                <w:sz w:val="26"/>
                                <w:szCs w:val="26"/>
                              </w:rPr>
                              <w:t>Trung bình mỗi tháng có số ngày có mưa là:</w:t>
                            </w:r>
                          </w:p>
                          <w:p w14:paraId="65B8361C" w14:textId="54FEF260" w:rsidR="007921F4" w:rsidRPr="00E35303" w:rsidRDefault="007921F4" w:rsidP="00E35303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432" w:lineRule="atLeast"/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A</w:t>
                            </w:r>
                            <w:r w:rsidR="00E35303"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 xml:space="preserve"> 4 ngày</w:t>
                            </w:r>
                            <w:r w:rsidR="00E35303"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 xml:space="preserve">        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B</w:t>
                            </w:r>
                            <w:r w:rsidR="00E35303"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 xml:space="preserve"> 15 ngày</w:t>
                            </w:r>
                            <w:r w:rsidR="00E35303"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 xml:space="preserve">         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C</w:t>
                            </w:r>
                            <w:r w:rsidR="00E35303"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  <w:r w:rsidRP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12 ng</w:t>
                            </w:r>
                            <w:r w:rsidR="00E35303">
                              <w:rPr>
                                <w:rFonts w:ascii="UTM Avo" w:hAnsi="UTM Avo" w:cs="Open Sans"/>
                                <w:color w:val="212529"/>
                                <w:sz w:val="26"/>
                                <w:szCs w:val="26"/>
                              </w:rPr>
                              <w:t>ày</w:t>
                            </w:r>
                          </w:p>
                          <w:p w14:paraId="1A542AB6" w14:textId="77777777" w:rsidR="007921F4" w:rsidRPr="00E35303" w:rsidRDefault="007921F4">
                            <w:pPr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15ECF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5" type="#_x0000_t202" style="position:absolute;left:0;text-align:left;margin-left:204pt;margin-top:4.7pt;width:311.5pt;height:159.55pt;z-index:25174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" fillcolor="white [3201]" strokecolor="#ed7d31 [3205]" strokeweight="1pt">
                <v:stroke dashstyle="3 1"/>
                <v:textbox>
                  <w:txbxContent>
                    <w:p w14:paraId="340629F1" w14:textId="38FED6D7" w:rsidR="007921F4" w:rsidRPr="00E35303" w:rsidRDefault="007921F4" w:rsidP="00E35303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32" w:lineRule="atLeast"/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</w:pP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a</w:t>
                      </w:r>
                      <w:r w:rsidR="006E7ACB" w:rsidRPr="006E7ACB">
                        <w:rPr>
                          <w:rFonts w:ascii="UTM Avo" w:hAnsi="UTM Avo" w:cs="Open Sans"/>
                          <w:color w:val="0070C0"/>
                          <w:sz w:val="26"/>
                          <w:szCs w:val="26"/>
                          <w:lang w:val="vi-VN"/>
                        </w:rPr>
                        <w:t>.</w:t>
                      </w:r>
                      <w:r w:rsidRPr="006E7ACB">
                        <w:rPr>
                          <w:rFonts w:ascii="UTM Avo" w:hAnsi="UTM Avo" w:cs="Open Sans"/>
                          <w:color w:val="0070C0"/>
                          <w:sz w:val="26"/>
                          <w:szCs w:val="26"/>
                        </w:rPr>
                        <w:t xml:space="preserve"> Số ngày mưa trong tháng 7 hơn tháng 9 là:</w:t>
                      </w:r>
                    </w:p>
                    <w:p w14:paraId="143BCACD" w14:textId="73DA05EC" w:rsidR="007921F4" w:rsidRPr="00E35303" w:rsidRDefault="007921F4" w:rsidP="00E35303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32" w:lineRule="atLeast"/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</w:pP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>A.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 xml:space="preserve"> 5 ngày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 xml:space="preserve">        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B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 xml:space="preserve">. 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15 ngày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 xml:space="preserve">          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C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>.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 xml:space="preserve"> 1 ngày</w:t>
                      </w:r>
                    </w:p>
                    <w:p w14:paraId="54DFD212" w14:textId="354AAC35" w:rsidR="007921F4" w:rsidRPr="00E35303" w:rsidRDefault="007921F4" w:rsidP="00E35303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32" w:lineRule="atLeast"/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</w:pP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b</w:t>
                      </w:r>
                      <w:r w:rsidR="006E7ACB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>.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 xml:space="preserve"> </w:t>
                      </w:r>
                      <w:r w:rsidRPr="006E7ACB">
                        <w:rPr>
                          <w:rFonts w:ascii="UTM Avo" w:hAnsi="UTM Avo" w:cs="Open Sans"/>
                          <w:color w:val="0070C0"/>
                          <w:sz w:val="26"/>
                          <w:szCs w:val="26"/>
                        </w:rPr>
                        <w:t>Số ngày mưa trong cả 3 tháng là:</w:t>
                      </w:r>
                    </w:p>
                    <w:p w14:paraId="30205480" w14:textId="1A62A742" w:rsidR="007921F4" w:rsidRPr="00E35303" w:rsidRDefault="007921F4" w:rsidP="00E35303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32" w:lineRule="atLeast"/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</w:pP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A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>.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 xml:space="preserve"> 92 ngày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 xml:space="preserve">      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B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>.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 xml:space="preserve"> 36 ngày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 xml:space="preserve">          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C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 xml:space="preserve">. 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12 ngày</w:t>
                      </w:r>
                    </w:p>
                    <w:p w14:paraId="63567C61" w14:textId="534941CE" w:rsidR="007921F4" w:rsidRPr="00E35303" w:rsidRDefault="007921F4" w:rsidP="00E35303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32" w:lineRule="atLeast"/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</w:pP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c</w:t>
                      </w:r>
                      <w:r w:rsidR="006E7ACB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>.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 xml:space="preserve"> </w:t>
                      </w:r>
                      <w:r w:rsidRPr="006E7ACB">
                        <w:rPr>
                          <w:rFonts w:ascii="UTM Avo" w:hAnsi="UTM Avo" w:cs="Open Sans"/>
                          <w:color w:val="0070C0"/>
                          <w:sz w:val="26"/>
                          <w:szCs w:val="26"/>
                        </w:rPr>
                        <w:t>Trung bình mỗi tháng có số ngày có mưa là:</w:t>
                      </w:r>
                    </w:p>
                    <w:p w14:paraId="65B8361C" w14:textId="54FEF260" w:rsidR="007921F4" w:rsidRPr="00E35303" w:rsidRDefault="007921F4" w:rsidP="00E35303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432" w:lineRule="atLeast"/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</w:pP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A</w:t>
                      </w:r>
                      <w:r w:rsidR="00E35303"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>.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 xml:space="preserve"> 4 ngày</w:t>
                      </w:r>
                      <w:r w:rsidR="00E35303"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 xml:space="preserve">        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B</w:t>
                      </w:r>
                      <w:r w:rsidR="00E35303"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>.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 xml:space="preserve"> 15 ngày</w:t>
                      </w:r>
                      <w:r w:rsidR="00E35303"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 xml:space="preserve">         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C</w:t>
                      </w:r>
                      <w:r w:rsidR="00E35303"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  <w:lang w:val="vi-VN"/>
                        </w:rPr>
                        <w:t>.</w:t>
                      </w:r>
                      <w:r w:rsidRP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12 ng</w:t>
                      </w:r>
                      <w:r w:rsidR="00E35303">
                        <w:rPr>
                          <w:rFonts w:ascii="UTM Avo" w:hAnsi="UTM Avo" w:cs="Open Sans"/>
                          <w:color w:val="212529"/>
                          <w:sz w:val="26"/>
                          <w:szCs w:val="26"/>
                        </w:rPr>
                        <w:t>ày</w:t>
                      </w:r>
                    </w:p>
                    <w:p w14:paraId="1A542AB6" w14:textId="77777777" w:rsidR="007921F4" w:rsidRPr="00E35303" w:rsidRDefault="007921F4">
                      <w:pPr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21F4">
        <w:rPr>
          <w:rFonts w:ascii="UTM Avo" w:eastAsia="Times New Roman" w:hAnsi="UTM Avo" w:cs="Arial"/>
          <w:noProof/>
          <w:color w:val="0070C0"/>
          <w:sz w:val="26"/>
          <w:szCs w:val="26"/>
          <w:bdr w:val="none" w:sz="0" w:space="0" w:color="auto" w:frame="1"/>
          <w:lang w:val="en-VN"/>
        </w:rPr>
        <w:drawing>
          <wp:anchor distT="0" distB="0" distL="114300" distR="114300" simplePos="0" relativeHeight="251747840" behindDoc="0" locked="0" layoutInCell="1" allowOverlap="1" wp14:anchorId="29F12FBD" wp14:editId="741DFB0F">
            <wp:simplePos x="0" y="0"/>
            <wp:positionH relativeFrom="column">
              <wp:posOffset>51012</wp:posOffset>
            </wp:positionH>
            <wp:positionV relativeFrom="paragraph">
              <wp:posOffset>34713</wp:posOffset>
            </wp:positionV>
            <wp:extent cx="2209800" cy="2047585"/>
            <wp:effectExtent l="12700" t="12700" r="12700" b="101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47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9A07FD" w14:textId="7895D919" w:rsidR="007921F4" w:rsidRDefault="007921F4" w:rsidP="00D63354">
      <w:pPr>
        <w:shd w:val="clear" w:color="auto" w:fill="FFFFFF"/>
        <w:spacing w:after="0" w:line="276" w:lineRule="auto"/>
        <w:rPr>
          <w:rFonts w:ascii="UTM Avo" w:eastAsia="Times New Roman" w:hAnsi="UTM Avo" w:cs="Arial"/>
          <w:color w:val="0070C0"/>
          <w:sz w:val="26"/>
          <w:szCs w:val="26"/>
          <w:bdr w:val="none" w:sz="0" w:space="0" w:color="auto" w:frame="1"/>
          <w:lang w:val="en-VN"/>
        </w:rPr>
      </w:pPr>
    </w:p>
    <w:p w14:paraId="660D107C" w14:textId="09816B38" w:rsidR="007921F4" w:rsidRDefault="007921F4" w:rsidP="00D63354">
      <w:pPr>
        <w:shd w:val="clear" w:color="auto" w:fill="FFFFFF"/>
        <w:spacing w:after="0" w:line="276" w:lineRule="auto"/>
        <w:rPr>
          <w:rFonts w:ascii="UTM Avo" w:eastAsia="Times New Roman" w:hAnsi="UTM Avo" w:cs="Arial"/>
          <w:color w:val="0070C0"/>
          <w:sz w:val="26"/>
          <w:szCs w:val="26"/>
          <w:bdr w:val="none" w:sz="0" w:space="0" w:color="auto" w:frame="1"/>
          <w:lang w:val="en-VN"/>
        </w:rPr>
      </w:pPr>
    </w:p>
    <w:p w14:paraId="584B0637" w14:textId="791015D2" w:rsidR="007921F4" w:rsidRDefault="007921F4" w:rsidP="00D63354">
      <w:pPr>
        <w:shd w:val="clear" w:color="auto" w:fill="FFFFFF"/>
        <w:spacing w:after="0" w:line="276" w:lineRule="auto"/>
        <w:rPr>
          <w:rFonts w:ascii="UTM Avo" w:eastAsia="Times New Roman" w:hAnsi="UTM Avo" w:cs="Arial"/>
          <w:color w:val="0070C0"/>
          <w:sz w:val="26"/>
          <w:szCs w:val="26"/>
          <w:bdr w:val="none" w:sz="0" w:space="0" w:color="auto" w:frame="1"/>
          <w:lang w:val="en-VN"/>
        </w:rPr>
      </w:pPr>
    </w:p>
    <w:p w14:paraId="46BFF67E" w14:textId="33671C85" w:rsidR="007921F4" w:rsidRDefault="007921F4" w:rsidP="00D63354">
      <w:pPr>
        <w:shd w:val="clear" w:color="auto" w:fill="FFFFFF"/>
        <w:spacing w:after="0" w:line="276" w:lineRule="auto"/>
        <w:rPr>
          <w:rFonts w:ascii="UTM Avo" w:eastAsia="Times New Roman" w:hAnsi="UTM Avo" w:cs="Arial"/>
          <w:color w:val="0070C0"/>
          <w:sz w:val="26"/>
          <w:szCs w:val="26"/>
          <w:bdr w:val="none" w:sz="0" w:space="0" w:color="auto" w:frame="1"/>
          <w:lang w:val="en-VN"/>
        </w:rPr>
      </w:pPr>
    </w:p>
    <w:p w14:paraId="790301E1" w14:textId="77777777" w:rsidR="007921F4" w:rsidRDefault="007921F4" w:rsidP="00D63354">
      <w:pPr>
        <w:shd w:val="clear" w:color="auto" w:fill="FFFFFF"/>
        <w:spacing w:after="0" w:line="276" w:lineRule="auto"/>
        <w:rPr>
          <w:rFonts w:ascii="UTM Avo" w:eastAsia="Times New Roman" w:hAnsi="UTM Avo" w:cs="Arial"/>
          <w:color w:val="0070C0"/>
          <w:sz w:val="26"/>
          <w:szCs w:val="26"/>
          <w:bdr w:val="none" w:sz="0" w:space="0" w:color="auto" w:frame="1"/>
          <w:lang w:val="en-VN"/>
        </w:rPr>
      </w:pPr>
    </w:p>
    <w:p w14:paraId="62F6841C" w14:textId="77777777" w:rsidR="007921F4" w:rsidRDefault="007921F4" w:rsidP="00D63354">
      <w:pPr>
        <w:shd w:val="clear" w:color="auto" w:fill="FFFFFF"/>
        <w:spacing w:after="0" w:line="276" w:lineRule="auto"/>
        <w:rPr>
          <w:rFonts w:ascii="UTM Avo" w:eastAsia="Times New Roman" w:hAnsi="UTM Avo" w:cs="Arial"/>
          <w:color w:val="0070C0"/>
          <w:sz w:val="26"/>
          <w:szCs w:val="26"/>
          <w:bdr w:val="none" w:sz="0" w:space="0" w:color="auto" w:frame="1"/>
          <w:lang w:val="en-VN"/>
        </w:rPr>
      </w:pPr>
    </w:p>
    <w:p w14:paraId="41C0D616" w14:textId="673AC3BE" w:rsidR="00D63354" w:rsidRPr="00D63354" w:rsidRDefault="00D63354" w:rsidP="00D63354">
      <w:pPr>
        <w:shd w:val="clear" w:color="auto" w:fill="FFFFFF"/>
        <w:spacing w:after="0" w:line="276" w:lineRule="auto"/>
        <w:rPr>
          <w:ins w:id="0" w:author="Unknown"/>
          <w:rFonts w:ascii="UTM Avo" w:eastAsia="Times New Roman" w:hAnsi="UTM Avo" w:cs="Arial"/>
          <w:color w:val="0070C0"/>
          <w:sz w:val="26"/>
          <w:szCs w:val="26"/>
          <w:lang w:val="en-VN"/>
        </w:rPr>
      </w:pPr>
    </w:p>
    <w:p w14:paraId="55E343E2" w14:textId="77777777" w:rsidR="00682A63" w:rsidRDefault="00682A63" w:rsidP="006C27B4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</w:p>
    <w:p w14:paraId="686B0DBF" w14:textId="3DF97B19" w:rsidR="00F35F8A" w:rsidRPr="00504658" w:rsidRDefault="00E35303" w:rsidP="00504658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2825668" wp14:editId="0A7C9EE5">
                <wp:simplePos x="0" y="0"/>
                <wp:positionH relativeFrom="column">
                  <wp:posOffset>-440690</wp:posOffset>
                </wp:positionH>
                <wp:positionV relativeFrom="paragraph">
                  <wp:posOffset>422275</wp:posOffset>
                </wp:positionV>
                <wp:extent cx="1492885" cy="473710"/>
                <wp:effectExtent l="0" t="0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A0A7CE" w14:textId="16A2F915" w:rsidR="00725FFC" w:rsidRPr="00725FFC" w:rsidRDefault="00725FFC" w:rsidP="00725FFC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50465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25668" id="_x0000_s1036" type="#_x0000_t202" style="position:absolute;left:0;text-align:left;margin-left:-34.7pt;margin-top:33.25pt;width:117.55pt;height:37.3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" filled="f" stroked="f">
                <v:textbox>
                  <w:txbxContent>
                    <w:p w14:paraId="75A0A7CE" w14:textId="16A2F915" w:rsidR="00725FFC" w:rsidRPr="00725FFC" w:rsidRDefault="00725FFC" w:rsidP="00725FFC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504658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13024" behindDoc="0" locked="0" layoutInCell="1" allowOverlap="1" wp14:anchorId="22C7837F" wp14:editId="4278CFF3">
            <wp:simplePos x="0" y="0"/>
            <wp:positionH relativeFrom="leftMargin">
              <wp:posOffset>713740</wp:posOffset>
            </wp:positionH>
            <wp:positionV relativeFrom="paragraph">
              <wp:posOffset>181398</wp:posOffset>
            </wp:positionV>
            <wp:extent cx="986155" cy="732155"/>
            <wp:effectExtent l="0" t="0" r="0" b="4445"/>
            <wp:wrapNone/>
            <wp:docPr id="22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7B4">
        <w:rPr>
          <w:rFonts w:ascii="UTM Avo" w:hAnsi="UTM Avo" w:cs="Arial"/>
          <w:noProof/>
          <w:color w:val="0070C0"/>
          <w:sz w:val="26"/>
          <w:szCs w:val="26"/>
        </w:rPr>
        <w:drawing>
          <wp:anchor distT="0" distB="0" distL="114300" distR="114300" simplePos="0" relativeHeight="251690496" behindDoc="0" locked="0" layoutInCell="1" allowOverlap="1" wp14:anchorId="1FE826B2" wp14:editId="39C30A71">
            <wp:simplePos x="0" y="0"/>
            <wp:positionH relativeFrom="page">
              <wp:posOffset>2586355</wp:posOffset>
            </wp:positionH>
            <wp:positionV relativeFrom="paragraph">
              <wp:posOffset>-167005</wp:posOffset>
            </wp:positionV>
            <wp:extent cx="2600325" cy="531495"/>
            <wp:effectExtent l="0" t="0" r="3175" b="1905"/>
            <wp:wrapNone/>
            <wp:docPr id="3" name="Picture 3" descr="Color Title Box PNG Hd Transparent Image And Clipart Image For Free  Download - Lovepik | 401368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olor Title Box PNG Hd Transparent Image And Clipart Image For Free  Download - Lovepik | 40136834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40" b="10602"/>
                    <a:stretch/>
                  </pic:blipFill>
                  <pic:spPr bwMode="auto">
                    <a:xfrm>
                      <a:off x="0" y="0"/>
                      <a:ext cx="260032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27B4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3FD7DFD" wp14:editId="0A745889">
                <wp:simplePos x="0" y="0"/>
                <wp:positionH relativeFrom="page">
                  <wp:posOffset>2967355</wp:posOffset>
                </wp:positionH>
                <wp:positionV relativeFrom="paragraph">
                  <wp:posOffset>-120650</wp:posOffset>
                </wp:positionV>
                <wp:extent cx="1838325" cy="495300"/>
                <wp:effectExtent l="0" t="0" r="0" b="0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3832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78D747" w14:textId="29DE0F75" w:rsidR="009B7D8D" w:rsidRPr="009B7D8D" w:rsidRDefault="009B7D8D" w:rsidP="009B7D8D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70CED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PHẦ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N TỰ LUẬN</w:t>
                            </w:r>
                          </w:p>
                          <w:p w14:paraId="23E7B15C" w14:textId="77777777" w:rsidR="009B7D8D" w:rsidRPr="00A70CED" w:rsidRDefault="009B7D8D" w:rsidP="009B7D8D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D7DFD" id="_x0000_s1037" type="#_x0000_t202" style="position:absolute;left:0;text-align:left;margin-left:233.65pt;margin-top:-9.5pt;width:144.75pt;height:39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" filled="f" stroked="f">
                <v:textbox>
                  <w:txbxContent>
                    <w:p w14:paraId="5178D747" w14:textId="29DE0F75" w:rsidR="009B7D8D" w:rsidRPr="009B7D8D" w:rsidRDefault="009B7D8D" w:rsidP="009B7D8D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A70CED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PHẦ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  <w:t>N TỰ LUẬN</w:t>
                      </w:r>
                    </w:p>
                    <w:p w14:paraId="23E7B15C" w14:textId="77777777" w:rsidR="009B7D8D" w:rsidRPr="00A70CED" w:rsidRDefault="009B7D8D" w:rsidP="009B7D8D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27B4" w:rsidRPr="00687A5C">
        <w:rPr>
          <w:rFonts w:ascii="UTM Avo" w:hAnsi="UTM Avo"/>
          <w:noProof/>
          <w:sz w:val="26"/>
          <w:szCs w:val="26"/>
        </w:rPr>
        <w:drawing>
          <wp:anchor distT="0" distB="0" distL="114300" distR="114300" simplePos="0" relativeHeight="251685376" behindDoc="0" locked="0" layoutInCell="1" allowOverlap="1" wp14:anchorId="00E369FA" wp14:editId="2C753E30">
            <wp:simplePos x="0" y="0"/>
            <wp:positionH relativeFrom="margin">
              <wp:posOffset>1337310</wp:posOffset>
            </wp:positionH>
            <wp:positionV relativeFrom="paragraph">
              <wp:posOffset>-164253</wp:posOffset>
            </wp:positionV>
            <wp:extent cx="434340" cy="553720"/>
            <wp:effectExtent l="0" t="0" r="0" b="5080"/>
            <wp:wrapNone/>
            <wp:docPr id="6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58C98BF5-FF6D-30FD-0ADF-DEF977B9B2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ậu Bé đọc Sách Vector | Công cụ đồ họa PSD Tải xuống miễn phí - Pikbest">
                      <a:extLst>
                        <a:ext uri="{FF2B5EF4-FFF2-40B4-BE49-F238E27FC236}">
                          <a16:creationId xmlns:a16="http://schemas.microsoft.com/office/drawing/2014/main" id="{58C98BF5-FF6D-30FD-0ADF-DEF977B9B2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0" r="17599"/>
                    <a:stretch/>
                  </pic:blipFill>
                  <pic:spPr bwMode="auto">
                    <a:xfrm>
                      <a:off x="0" y="0"/>
                      <a:ext cx="434340" cy="5537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FB311" w14:textId="0D0087EC" w:rsidR="003705B6" w:rsidRDefault="003705B6" w:rsidP="003705B6">
      <w:pPr>
        <w:spacing w:after="0" w:line="240" w:lineRule="auto"/>
        <w:rPr>
          <w:rFonts w:ascii="UTM Avo" w:eastAsia="Calibri" w:hAnsi="UTM Avo" w:cs="Arial"/>
          <w:color w:val="000000" w:themeColor="text1"/>
          <w:kern w:val="24"/>
          <w:sz w:val="28"/>
          <w:szCs w:val="28"/>
        </w:rPr>
        <w:sectPr w:rsidR="003705B6" w:rsidSect="007D6B04">
          <w:pgSz w:w="12240" w:h="15840"/>
          <w:pgMar w:top="810" w:right="474" w:bottom="270" w:left="1440" w:header="720" w:footer="720" w:gutter="0"/>
          <w:cols w:space="720"/>
          <w:docGrid w:linePitch="360"/>
        </w:sectPr>
      </w:pPr>
    </w:p>
    <w:p w14:paraId="6B21BCF7" w14:textId="7EACF398" w:rsidR="00725FFC" w:rsidRDefault="00E35303" w:rsidP="00725FF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048" behindDoc="0" locked="0" layoutInCell="1" allowOverlap="1" wp14:anchorId="0304E52B" wp14:editId="037B084E">
                <wp:simplePos x="0" y="0"/>
                <wp:positionH relativeFrom="margin">
                  <wp:posOffset>736388</wp:posOffset>
                </wp:positionH>
                <wp:positionV relativeFrom="paragraph">
                  <wp:posOffset>82550</wp:posOffset>
                </wp:positionV>
                <wp:extent cx="5951855" cy="461010"/>
                <wp:effectExtent l="0" t="0" r="4445" b="0"/>
                <wp:wrapNone/>
                <wp:docPr id="1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855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C3C2AF" id="Group 16" o:spid="_x0000_s1026" style="position:absolute;margin-left:58pt;margin-top:6.5pt;width:468.65pt;height:36.3pt;z-index:251714048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">
                <v:shape id="Picture 1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">
                  <v:imagedata r:id="rId22" o:title="Color Title Box PNG Hd Transparent Image And Clipart Image For Free  Download - Lovepik | 401368344" croptop="4332f" cropbottom="44770f"/>
                </v:shape>
                <v:shape id="Picture 18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">
                  <v:imagedata r:id="rId23" o:title="Color Title Box PNG Hd Transparent Image And Clipart Image For Free  Download - Lovepik | 401368344" croptop="4332f" cropbottom="44770f" cropleft="9840f"/>
                </v:shape>
                <v:shape id="Picture 20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">
                  <v:imagedata r:id="rId2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4CF8B6F" wp14:editId="7641556E">
                <wp:simplePos x="0" y="0"/>
                <wp:positionH relativeFrom="margin">
                  <wp:posOffset>981710</wp:posOffset>
                </wp:positionH>
                <wp:positionV relativeFrom="paragraph">
                  <wp:posOffset>73448</wp:posOffset>
                </wp:positionV>
                <wp:extent cx="5714365" cy="4953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14365" cy="495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417250" w14:textId="77777777" w:rsidR="00E35303" w:rsidRPr="00E35303" w:rsidRDefault="00E35303" w:rsidP="00E35303">
                            <w:pPr>
                              <w:spacing w:line="440" w:lineRule="exact"/>
                              <w:rPr>
                                <w:rFonts w:ascii="UTM Avo" w:hAnsi="UTM Avo"/>
                                <w:color w:val="000000" w:themeColor="text1"/>
                              </w:rPr>
                            </w:pPr>
                            <w:r w:rsidRPr="00E35303">
                              <w:rPr>
                                <w:rFonts w:ascii="UTM Avo" w:hAnsi="UTM Avo"/>
                                <w:color w:val="000000" w:themeColor="text1"/>
                              </w:rPr>
                              <w:t xml:space="preserve">Biểu đồ dưới đây nói về số lít nước mắm cửa hàng đã bán được trong ba tháng: </w:t>
                            </w:r>
                          </w:p>
                          <w:p w14:paraId="0B97DE0B" w14:textId="77777777" w:rsidR="00725FFC" w:rsidRPr="00E35303" w:rsidRDefault="00725FFC" w:rsidP="00725FFC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F8B6F" id="_x0000_s1038" type="#_x0000_t202" style="position:absolute;left:0;text-align:left;margin-left:77.3pt;margin-top:5.8pt;width:449.95pt;height:39pt;z-index:25171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" filled="f" stroked="f">
                <v:textbox>
                  <w:txbxContent>
                    <w:p w14:paraId="69417250" w14:textId="77777777" w:rsidR="00E35303" w:rsidRPr="00E35303" w:rsidRDefault="00E35303" w:rsidP="00E35303">
                      <w:pPr>
                        <w:spacing w:line="440" w:lineRule="exact"/>
                        <w:rPr>
                          <w:rFonts w:ascii="UTM Avo" w:hAnsi="UTM Avo"/>
                          <w:color w:val="000000" w:themeColor="text1"/>
                        </w:rPr>
                      </w:pP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Biểu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đồ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dưới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đây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nói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về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số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lít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nước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mắm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cửa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hàng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đã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bán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được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trong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ba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tháng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: </w:t>
                      </w:r>
                    </w:p>
                    <w:p w14:paraId="0B97DE0B" w14:textId="77777777" w:rsidR="00725FFC" w:rsidRPr="00E35303" w:rsidRDefault="00725FFC" w:rsidP="00725FFC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09F7F1" w14:textId="1724C285" w:rsidR="00E35303" w:rsidRPr="00A740D1" w:rsidRDefault="00E35303" w:rsidP="00E35303">
      <w:pPr>
        <w:spacing w:line="440" w:lineRule="exact"/>
        <w:rPr>
          <w:rFonts w:ascii="Times New Roman" w:hAnsi="Times New Roman"/>
          <w:color w:val="000000" w:themeColor="text1"/>
        </w:rPr>
      </w:pPr>
      <w:r>
        <w:rPr>
          <w:rFonts w:ascii="UTM Avo" w:hAnsi="UTM Avo" w:cstheme="majorHAnsi"/>
          <w:noProof/>
          <w:color w:val="0070C0"/>
          <w:sz w:val="26"/>
          <w:szCs w:val="26"/>
          <w:lang w:val="vi-VN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D4F2F5A" wp14:editId="2841C06E">
                <wp:simplePos x="0" y="0"/>
                <wp:positionH relativeFrom="column">
                  <wp:posOffset>3090333</wp:posOffset>
                </wp:positionH>
                <wp:positionV relativeFrom="paragraph">
                  <wp:posOffset>352637</wp:posOffset>
                </wp:positionV>
                <wp:extent cx="3496310" cy="2353733"/>
                <wp:effectExtent l="0" t="0" r="8890" b="889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310" cy="2353733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1FF43" w14:textId="77777777" w:rsidR="00E35303" w:rsidRPr="00E35303" w:rsidRDefault="00E35303" w:rsidP="00E35303">
                            <w:pPr>
                              <w:spacing w:after="0" w:line="440" w:lineRule="exact"/>
                              <w:rPr>
                                <w:rFonts w:ascii="UTM Avo" w:hAnsi="UTM Avo"/>
                                <w:color w:val="000000" w:themeColor="text1"/>
                              </w:rPr>
                            </w:pPr>
                            <w:r w:rsidRPr="00E35303">
                              <w:rPr>
                                <w:rFonts w:ascii="UTM Avo" w:hAnsi="UTM Avo"/>
                                <w:color w:val="000000" w:themeColor="text1"/>
                              </w:rPr>
                              <w:t>Dựa vào biểu đồ trên hãy viết tiếp vào chỗ chấm:</w:t>
                            </w:r>
                          </w:p>
                          <w:p w14:paraId="482A87B4" w14:textId="5C7CD4CD" w:rsidR="00E35303" w:rsidRPr="00E35303" w:rsidRDefault="00E35303" w:rsidP="00E3530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440" w:lineRule="exact"/>
                              <w:rPr>
                                <w:rFonts w:ascii="UTM Avo" w:hAnsi="UTM Av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lang w:val="vi-VN"/>
                              </w:rPr>
                              <w:t xml:space="preserve">a. </w:t>
                            </w:r>
                            <w:r w:rsidRPr="00E35303">
                              <w:rPr>
                                <w:rFonts w:ascii="UTM Avo" w:hAnsi="UTM Avo"/>
                                <w:color w:val="000000" w:themeColor="text1"/>
                              </w:rPr>
                              <w:t xml:space="preserve">Mỗi tháng cửa hàng bán được số lít nước mắm là: </w:t>
                            </w:r>
                          </w:p>
                          <w:p w14:paraId="192BBF68" w14:textId="77777777" w:rsidR="00DE20A5" w:rsidRDefault="00E35303" w:rsidP="00E3530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440" w:lineRule="exact"/>
                              <w:ind w:left="720" w:hanging="720"/>
                              <w:rPr>
                                <w:rFonts w:ascii="UTM Avo" w:hAnsi="UTM Avo"/>
                                <w:color w:val="000000" w:themeColor="text1"/>
                              </w:rPr>
                            </w:pPr>
                            <w:bookmarkStart w:id="1" w:name="_heading=h.gjdgxs" w:colFirst="0" w:colLast="0"/>
                            <w:bookmarkEnd w:id="1"/>
                            <w:r w:rsidRPr="00E35303">
                              <w:rPr>
                                <w:rFonts w:ascii="UTM Avo" w:hAnsi="UTM Avo"/>
                                <w:color w:val="000000" w:themeColor="text1"/>
                              </w:rPr>
                              <w:t>Tháng 1: ....................; tháng 2: ....................;</w:t>
                            </w:r>
                          </w:p>
                          <w:p w14:paraId="22A4E07B" w14:textId="4C2A9891" w:rsidR="00E35303" w:rsidRPr="00E35303" w:rsidRDefault="00E35303" w:rsidP="00E3530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440" w:lineRule="exact"/>
                              <w:ind w:left="720" w:hanging="720"/>
                              <w:rPr>
                                <w:rFonts w:ascii="UTM Avo" w:hAnsi="UTM Avo"/>
                                <w:color w:val="000000" w:themeColor="text1"/>
                              </w:rPr>
                            </w:pPr>
                            <w:r w:rsidRPr="00E35303">
                              <w:rPr>
                                <w:rFonts w:ascii="UTM Avo" w:hAnsi="UTM Avo"/>
                                <w:color w:val="000000" w:themeColor="text1"/>
                              </w:rPr>
                              <w:t>tháng 3: ...................</w:t>
                            </w:r>
                          </w:p>
                          <w:p w14:paraId="2A448B3A" w14:textId="07887645" w:rsidR="00E35303" w:rsidRDefault="00E35303" w:rsidP="00E35303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0" w:line="240" w:lineRule="auto"/>
                              <w:ind w:right="-180"/>
                              <w:rPr>
                                <w:rFonts w:ascii="UTM Avo" w:hAnsi="UTM Av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TM Avo" w:hAnsi="UTM Avo"/>
                                <w:color w:val="000000" w:themeColor="text1"/>
                                <w:lang w:val="vi-VN"/>
                              </w:rPr>
                              <w:t xml:space="preserve">b. </w:t>
                            </w:r>
                            <w:r w:rsidRPr="00E35303">
                              <w:rPr>
                                <w:rFonts w:ascii="UTM Avo" w:hAnsi="UTM Avo"/>
                                <w:color w:val="000000" w:themeColor="text1"/>
                              </w:rPr>
                              <w:t>Trung bình mỗi tháng cửa hàng bán được là:</w:t>
                            </w:r>
                          </w:p>
                          <w:p w14:paraId="192DDCB5" w14:textId="480B550D" w:rsidR="00E35303" w:rsidRPr="00054117" w:rsidRDefault="00054117" w:rsidP="00E35303">
                            <w:pPr>
                              <w:tabs>
                                <w:tab w:val="left" w:pos="0"/>
                                <w:tab w:val="left" w:pos="810"/>
                              </w:tabs>
                              <w:spacing w:before="120" w:after="0" w:line="240" w:lineRule="auto"/>
                              <w:ind w:right="-180"/>
                              <w:rPr>
                                <w:rFonts w:ascii="UTM Avo" w:hAnsi="UTM Avo"/>
                                <w:color w:val="0070C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054117">
                              <w:rPr>
                                <w:rFonts w:ascii="UTM Avo" w:hAnsi="UTM Avo"/>
                                <w:color w:val="0070C0"/>
                                <w:lang w:val="vi-VN"/>
                              </w:rPr>
                              <w:t>………………………………………………………..</w:t>
                            </w:r>
                          </w:p>
                          <w:p w14:paraId="169F27FB" w14:textId="77777777" w:rsidR="00E35303" w:rsidRPr="00E35303" w:rsidRDefault="00E35303" w:rsidP="00E35303">
                            <w:pPr>
                              <w:spacing w:after="0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2F5A" id="Text Box 59" o:spid="_x0000_s1039" type="#_x0000_t202" style="position:absolute;margin-left:243.35pt;margin-top:27.75pt;width:275.3pt;height:185.3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" fillcolor="white [3201]" strokecolor="#ed7d31 [3205]" strokeweight="1pt">
                <v:stroke dashstyle="3 1"/>
                <v:textbox>
                  <w:txbxContent>
                    <w:p w14:paraId="5A81FF43" w14:textId="77777777" w:rsidR="00E35303" w:rsidRPr="00E35303" w:rsidRDefault="00E35303" w:rsidP="00E35303">
                      <w:pPr>
                        <w:spacing w:after="0" w:line="440" w:lineRule="exact"/>
                        <w:rPr>
                          <w:rFonts w:ascii="UTM Avo" w:hAnsi="UTM Avo"/>
                          <w:color w:val="000000" w:themeColor="text1"/>
                        </w:rPr>
                      </w:pP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Dựa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vào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biểu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đồ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trên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hãy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viết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tiếp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vào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chỗ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chấm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:</w:t>
                      </w:r>
                    </w:p>
                    <w:p w14:paraId="482A87B4" w14:textId="5C7CD4CD" w:rsidR="00E35303" w:rsidRPr="00E35303" w:rsidRDefault="00E35303" w:rsidP="00E3530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440" w:lineRule="exact"/>
                        <w:rPr>
                          <w:rFonts w:ascii="UTM Avo" w:hAnsi="UTM Avo"/>
                          <w:color w:val="000000" w:themeColor="text1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lang w:val="vi-VN"/>
                        </w:rPr>
                        <w:t xml:space="preserve">a.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Mỗi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tháng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cửa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hàng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bán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được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số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lít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nước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mắm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là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: </w:t>
                      </w:r>
                    </w:p>
                    <w:p w14:paraId="192BBF68" w14:textId="77777777" w:rsidR="00DE20A5" w:rsidRDefault="00E35303" w:rsidP="00E3530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440" w:lineRule="exact"/>
                        <w:ind w:left="720" w:hanging="720"/>
                        <w:rPr>
                          <w:rFonts w:ascii="UTM Avo" w:hAnsi="UTM Avo"/>
                          <w:color w:val="000000" w:themeColor="text1"/>
                        </w:rPr>
                      </w:pPr>
                      <w:bookmarkStart w:id="2" w:name="_heading=h.gjdgxs" w:colFirst="0" w:colLast="0"/>
                      <w:bookmarkEnd w:id="2"/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Tháng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1: ....................;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tháng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2: ....................;</w:t>
                      </w:r>
                    </w:p>
                    <w:p w14:paraId="22A4E07B" w14:textId="4C2A9891" w:rsidR="00E35303" w:rsidRPr="00E35303" w:rsidRDefault="00E35303" w:rsidP="00E3530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440" w:lineRule="exact"/>
                        <w:ind w:left="720" w:hanging="720"/>
                        <w:rPr>
                          <w:rFonts w:ascii="UTM Avo" w:hAnsi="UTM Avo"/>
                          <w:color w:val="000000" w:themeColor="text1"/>
                        </w:rPr>
                      </w:pP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tháng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3: ...................</w:t>
                      </w:r>
                    </w:p>
                    <w:p w14:paraId="2A448B3A" w14:textId="07887645" w:rsidR="00E35303" w:rsidRDefault="00E35303" w:rsidP="00E35303">
                      <w:pPr>
                        <w:tabs>
                          <w:tab w:val="left" w:pos="0"/>
                          <w:tab w:val="left" w:pos="810"/>
                        </w:tabs>
                        <w:spacing w:before="120" w:after="0" w:line="240" w:lineRule="auto"/>
                        <w:ind w:right="-180"/>
                        <w:rPr>
                          <w:rFonts w:ascii="UTM Avo" w:hAnsi="UTM Avo"/>
                          <w:color w:val="000000" w:themeColor="text1"/>
                        </w:rPr>
                      </w:pPr>
                      <w:r>
                        <w:rPr>
                          <w:rFonts w:ascii="UTM Avo" w:hAnsi="UTM Avo"/>
                          <w:color w:val="000000" w:themeColor="text1"/>
                          <w:lang w:val="vi-VN"/>
                        </w:rPr>
                        <w:t xml:space="preserve">b.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Trung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bình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mỗi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tháng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cửa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hàng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bán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được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là</w:t>
                      </w:r>
                      <w:proofErr w:type="spellEnd"/>
                      <w:r w:rsidRPr="00E35303">
                        <w:rPr>
                          <w:rFonts w:ascii="UTM Avo" w:hAnsi="UTM Avo"/>
                          <w:color w:val="000000" w:themeColor="text1"/>
                        </w:rPr>
                        <w:t>:</w:t>
                      </w:r>
                    </w:p>
                    <w:p w14:paraId="192DDCB5" w14:textId="480B550D" w:rsidR="00E35303" w:rsidRPr="00054117" w:rsidRDefault="00054117" w:rsidP="00E35303">
                      <w:pPr>
                        <w:tabs>
                          <w:tab w:val="left" w:pos="0"/>
                          <w:tab w:val="left" w:pos="810"/>
                        </w:tabs>
                        <w:spacing w:before="120" w:after="0" w:line="240" w:lineRule="auto"/>
                        <w:ind w:right="-180"/>
                        <w:rPr>
                          <w:rFonts w:ascii="UTM Avo" w:hAnsi="UTM Avo"/>
                          <w:color w:val="0070C0"/>
                          <w:sz w:val="26"/>
                          <w:szCs w:val="26"/>
                          <w:lang w:val="vi-VN"/>
                        </w:rPr>
                      </w:pPr>
                      <w:r w:rsidRPr="00054117">
                        <w:rPr>
                          <w:rFonts w:ascii="UTM Avo" w:hAnsi="UTM Avo"/>
                          <w:color w:val="0070C0"/>
                          <w:lang w:val="vi-VN"/>
                        </w:rPr>
                        <w:t>………………………………………………………..</w:t>
                      </w:r>
                    </w:p>
                    <w:p w14:paraId="169F27FB" w14:textId="77777777" w:rsidR="00E35303" w:rsidRPr="00E35303" w:rsidRDefault="00E35303" w:rsidP="00E35303">
                      <w:pPr>
                        <w:spacing w:after="0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467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3544"/>
      </w:tblGrid>
      <w:tr w:rsidR="00E35303" w:rsidRPr="00A740D1" w14:paraId="0EF75A10" w14:textId="77777777" w:rsidTr="00054117">
        <w:tc>
          <w:tcPr>
            <w:tcW w:w="1134" w:type="dxa"/>
            <w:vAlign w:val="center"/>
          </w:tcPr>
          <w:p w14:paraId="176B2CE6" w14:textId="690B3459" w:rsidR="00E35303" w:rsidRPr="00A740D1" w:rsidRDefault="00E35303" w:rsidP="00491EB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740D1">
              <w:rPr>
                <w:rFonts w:ascii="Times New Roman" w:hAnsi="Times New Roman"/>
                <w:b/>
                <w:color w:val="000000" w:themeColor="text1"/>
              </w:rPr>
              <w:t>Tháng 1</w:t>
            </w:r>
          </w:p>
        </w:tc>
        <w:tc>
          <w:tcPr>
            <w:tcW w:w="3544" w:type="dxa"/>
            <w:vAlign w:val="center"/>
          </w:tcPr>
          <w:p w14:paraId="05A643E2" w14:textId="3CC849C8" w:rsidR="00E35303" w:rsidRPr="00A740D1" w:rsidRDefault="00E35303" w:rsidP="00491EB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14:paraId="5686DDC9" w14:textId="4099F90C" w:rsidR="00E35303" w:rsidRPr="00A740D1" w:rsidRDefault="00E35303" w:rsidP="00491EB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35303" w:rsidRPr="00A740D1" w14:paraId="7A20537D" w14:textId="77777777" w:rsidTr="00054117">
        <w:tc>
          <w:tcPr>
            <w:tcW w:w="1134" w:type="dxa"/>
            <w:vAlign w:val="center"/>
          </w:tcPr>
          <w:p w14:paraId="4246DCD2" w14:textId="77777777" w:rsidR="00E35303" w:rsidRPr="00A740D1" w:rsidRDefault="00E35303" w:rsidP="00491EB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740D1">
              <w:rPr>
                <w:rFonts w:ascii="Times New Roman" w:hAnsi="Times New Roman"/>
                <w:b/>
                <w:color w:val="000000" w:themeColor="text1"/>
              </w:rPr>
              <w:t>Tháng 2</w:t>
            </w:r>
          </w:p>
        </w:tc>
        <w:tc>
          <w:tcPr>
            <w:tcW w:w="3544" w:type="dxa"/>
            <w:vAlign w:val="center"/>
          </w:tcPr>
          <w:p w14:paraId="3392494B" w14:textId="01F32337" w:rsidR="00E35303" w:rsidRPr="00A740D1" w:rsidRDefault="00E35303" w:rsidP="00491EB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  <w:p w14:paraId="0E129665" w14:textId="7BD5D597" w:rsidR="00E35303" w:rsidRPr="00A740D1" w:rsidRDefault="00E35303" w:rsidP="00491EB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E35303" w:rsidRPr="00A740D1" w14:paraId="2C152A60" w14:textId="77777777" w:rsidTr="00054117">
        <w:trPr>
          <w:trHeight w:val="473"/>
        </w:trPr>
        <w:tc>
          <w:tcPr>
            <w:tcW w:w="1134" w:type="dxa"/>
            <w:vAlign w:val="center"/>
          </w:tcPr>
          <w:p w14:paraId="452FE875" w14:textId="77777777" w:rsidR="00E35303" w:rsidRPr="00A740D1" w:rsidRDefault="00E35303" w:rsidP="00491EB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740D1">
              <w:rPr>
                <w:rFonts w:ascii="Times New Roman" w:hAnsi="Times New Roman"/>
                <w:b/>
                <w:color w:val="000000" w:themeColor="text1"/>
              </w:rPr>
              <w:t>Tháng 3</w:t>
            </w:r>
          </w:p>
        </w:tc>
        <w:tc>
          <w:tcPr>
            <w:tcW w:w="3544" w:type="dxa"/>
            <w:vAlign w:val="center"/>
          </w:tcPr>
          <w:p w14:paraId="59F5A8B1" w14:textId="26F452B6" w:rsidR="00E35303" w:rsidRPr="00A740D1" w:rsidRDefault="00054117" w:rsidP="00491EB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750912" behindDoc="0" locked="0" layoutInCell="1" allowOverlap="1" wp14:anchorId="7D619913" wp14:editId="45C71A4F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-941705</wp:posOffset>
                      </wp:positionV>
                      <wp:extent cx="1921510" cy="1346200"/>
                      <wp:effectExtent l="0" t="0" r="8890" b="12700"/>
                      <wp:wrapNone/>
                      <wp:docPr id="23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1510" cy="1346200"/>
                                <a:chOff x="45716" y="32135"/>
                                <a:chExt cx="15487" cy="11328"/>
                              </a:xfrm>
                            </wpg:grpSpPr>
                            <wpg:grpSp>
                              <wpg:cNvPr id="24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716" y="32135"/>
                                  <a:ext cx="15487" cy="11329"/>
                                  <a:chOff x="0" y="0"/>
                                  <a:chExt cx="15489" cy="11332"/>
                                </a:xfrm>
                              </wpg:grpSpPr>
                              <wps:wsp>
                                <wps:cNvPr id="25" name="Rectangle 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15489" cy="113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B6C46E2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6" name="Can 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75"/>
                                    <a:ext cx="2038" cy="2718"/>
                                  </a:xfrm>
                                  <a:prstGeom prst="can">
                                    <a:avLst>
                                      <a:gd name="adj" fmla="val 25006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3E82CC2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7" name="Can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" y="4231"/>
                                    <a:ext cx="2038" cy="2718"/>
                                  </a:xfrm>
                                  <a:prstGeom prst="can">
                                    <a:avLst>
                                      <a:gd name="adj" fmla="val 25006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D09F474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8" name="Can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5" y="8615"/>
                                    <a:ext cx="2038" cy="2717"/>
                                  </a:xfrm>
                                  <a:prstGeom prst="can">
                                    <a:avLst>
                                      <a:gd name="adj" fmla="val 24997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1F3E826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29" name="Can 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3" y="75"/>
                                    <a:ext cx="2039" cy="2718"/>
                                  </a:xfrm>
                                  <a:prstGeom prst="can">
                                    <a:avLst>
                                      <a:gd name="adj" fmla="val 24994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1EBCE08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0" name="Can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9" y="0"/>
                                    <a:ext cx="2038" cy="2717"/>
                                  </a:xfrm>
                                  <a:prstGeom prst="can">
                                    <a:avLst>
                                      <a:gd name="adj" fmla="val 24997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EE7DAD5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1" name="Can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24" y="75"/>
                                    <a:ext cx="2038" cy="2718"/>
                                  </a:xfrm>
                                  <a:prstGeom prst="can">
                                    <a:avLst>
                                      <a:gd name="adj" fmla="val 25006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BDCA8AC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2" name="Can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49" y="4156"/>
                                    <a:ext cx="2038" cy="2718"/>
                                  </a:xfrm>
                                  <a:prstGeom prst="can">
                                    <a:avLst>
                                      <a:gd name="adj" fmla="val 25006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E7DAB22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3" name="Can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99" y="4156"/>
                                    <a:ext cx="2038" cy="2718"/>
                                  </a:xfrm>
                                  <a:prstGeom prst="can">
                                    <a:avLst>
                                      <a:gd name="adj" fmla="val 25006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8CB26D4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4" name="Can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899" y="4231"/>
                                    <a:ext cx="2039" cy="2718"/>
                                  </a:xfrm>
                                  <a:prstGeom prst="can">
                                    <a:avLst>
                                      <a:gd name="adj" fmla="val 24994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09AA1F6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5" name="Can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451" y="4231"/>
                                    <a:ext cx="2038" cy="2718"/>
                                  </a:xfrm>
                                  <a:prstGeom prst="can">
                                    <a:avLst>
                                      <a:gd name="adj" fmla="val 25006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1008AFD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39" name="Can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650" y="8463"/>
                                    <a:ext cx="2038" cy="2718"/>
                                  </a:xfrm>
                                  <a:prstGeom prst="can">
                                    <a:avLst>
                                      <a:gd name="adj" fmla="val 25006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F5E5483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5" name="Can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25" y="8463"/>
                                    <a:ext cx="2038" cy="2718"/>
                                  </a:xfrm>
                                  <a:prstGeom prst="can">
                                    <a:avLst>
                                      <a:gd name="adj" fmla="val 25006"/>
                                    </a:avLst>
                                  </a:prstGeom>
                                  <a:solidFill>
                                    <a:schemeClr val="accent1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rgbClr val="42719B"/>
                                    </a:solidFill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36C13C1" w14:textId="77777777" w:rsidR="00E35303" w:rsidRDefault="00E35303" w:rsidP="00E3530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619913" id="Group 1" o:spid="_x0000_s1040" style="position:absolute;left:0;text-align:left;margin-left:-2.45pt;margin-top:-74.15pt;width:151.3pt;height:106pt;z-index:251750912" coordorigin="45716,32135" coordsize="15487,113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">
                      <v:group id="Group 2" o:spid="_x0000_s1041" style="position:absolute;left:45716;top:32135;width:15487;height:11329" coordsize="15489,113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">
                        <v:rect id="Rectangle 3" o:spid="_x0000_s1042" style="position:absolute;width:15489;height:113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" filled="f" stroked="f">
                          <v:path arrowok="t"/>
                          <v:textbox inset="2.53958mm,2.53958mm,2.53958mm,2.53958mm">
                            <w:txbxContent>
                              <w:p w14:paraId="3B6C46E2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22" coordsize="21600,21600" o:spt="22" adj="5400" path="m10800,qx0@1l0@2qy10800,21600,21600@2l21600@1qy10800,xem0@1qy10800@0,21600@1nfe">
                          <v:formulas>
                            <v:f eqn="val #0"/>
                            <v:f eqn="prod #0 1 2"/>
                            <v:f eqn="sum height 0 @1"/>
                          </v:formulas>
                          <v:path o:extrusionok="f" gradientshapeok="t" o:connecttype="custom" o:connectlocs="10800,@0;10800,0;0,10800;10800,21600;21600,10800" o:connectangles="270,270,180,90,0" textboxrect="0,@0,21600,@2"/>
                          <v:handles>
                            <v:h position="center,#0" yrange="0,10800"/>
                          </v:handles>
                          <o:complex v:ext="view"/>
                        </v:shapetype>
                        <v:shape id="Can 4" o:spid="_x0000_s1043" type="#_x0000_t22" style="position:absolute;top:75;width:2038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43E82CC2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5" o:spid="_x0000_s1044" type="#_x0000_t22" style="position:absolute;left:75;top:4231;width:2038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3D09F474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6" o:spid="_x0000_s1045" type="#_x0000_t22" style="position:absolute;left:75;top:8615;width:2038;height:27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41F3E826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7" o:spid="_x0000_s1046" type="#_x0000_t22" style="position:absolute;left:3173;top:75;width:2039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21EBCE08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8" o:spid="_x0000_s1047" type="#_x0000_t22" style="position:absolute;left:6499;width:2038;height:27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6EE7DAD5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9" o:spid="_x0000_s1048" type="#_x0000_t22" style="position:absolute;left:9824;top:75;width:2038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0BDCA8AC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10" o:spid="_x0000_s1049" type="#_x0000_t22" style="position:absolute;left:3249;top:4156;width:2038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3E7DAB22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11" o:spid="_x0000_s1050" type="#_x0000_t22" style="position:absolute;left:6499;top:4156;width:2038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08CB26D4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12" o:spid="_x0000_s1051" type="#_x0000_t22" style="position:absolute;left:9899;top:4231;width:2039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509AA1F6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13" o:spid="_x0000_s1052" type="#_x0000_t22" style="position:absolute;left:13451;top:4231;width:2038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71008AFD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17" o:spid="_x0000_s1053" type="#_x0000_t22" style="position:absolute;left:6650;top:8463;width:2038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1F5E5483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Can 18" o:spid="_x0000_s1054" type="#_x0000_t22" style="position:absolute;left:3325;top:8463;width:2038;height:27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" adj="4050" fillcolor="#4472c4 [3204]" strokecolor="#42719b" strokeweight="1pt">
                          <v:stroke startarrowwidth="narrow" startarrowlength="short" endarrowwidth="narrow" endarrowlength="short" joinstyle="miter"/>
                          <v:path arrowok="t"/>
                          <v:textbox inset="2.53958mm,2.53958mm,2.53958mm,2.53958mm">
                            <w:txbxContent>
                              <w:p w14:paraId="336C13C1" w14:textId="77777777" w:rsidR="00E35303" w:rsidRDefault="00E35303" w:rsidP="00E35303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14:paraId="4055867C" w14:textId="77777777" w:rsidR="00E35303" w:rsidRPr="00A740D1" w:rsidRDefault="00E35303" w:rsidP="00491EB8">
            <w:pPr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</w:tbl>
    <w:p w14:paraId="7F31AD0D" w14:textId="77777777" w:rsidR="00054117" w:rsidRDefault="00054117" w:rsidP="00E35303">
      <w:pPr>
        <w:spacing w:line="440" w:lineRule="exact"/>
        <w:rPr>
          <w:rFonts w:ascii="UTM Avo" w:hAnsi="UTM Avo"/>
          <w:color w:val="000000" w:themeColor="text1"/>
          <w:sz w:val="24"/>
          <w:szCs w:val="24"/>
        </w:rPr>
      </w:pPr>
    </w:p>
    <w:p w14:paraId="4CF78929" w14:textId="77777777" w:rsidR="00DE20A5" w:rsidRDefault="00E35303" w:rsidP="00DE20A5">
      <w:pPr>
        <w:spacing w:line="440" w:lineRule="exact"/>
        <w:rPr>
          <w:rFonts w:ascii="UTM Avo" w:hAnsi="UTM Avo"/>
          <w:color w:val="000000" w:themeColor="text1"/>
          <w:sz w:val="24"/>
          <w:szCs w:val="24"/>
        </w:rPr>
      </w:pPr>
      <w:r w:rsidRPr="00054117">
        <w:rPr>
          <w:rFonts w:ascii="UTM Avo" w:hAnsi="UTM Avo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DC1D475" wp14:editId="235AEFDD">
                <wp:simplePos x="0" y="0"/>
                <wp:positionH relativeFrom="column">
                  <wp:posOffset>1092200</wp:posOffset>
                </wp:positionH>
                <wp:positionV relativeFrom="paragraph">
                  <wp:posOffset>23708</wp:posOffset>
                </wp:positionV>
                <wp:extent cx="245533" cy="304800"/>
                <wp:effectExtent l="0" t="0" r="8890" b="12700"/>
                <wp:wrapNone/>
                <wp:docPr id="57" name="Can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533" cy="304800"/>
                        </a:xfrm>
                        <a:prstGeom prst="can">
                          <a:avLst>
                            <a:gd name="adj" fmla="val 25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42719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FF9B05" w14:textId="77777777" w:rsidR="00E35303" w:rsidRDefault="00E35303" w:rsidP="00E35303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1D475" id="Can 57" o:spid="_x0000_s1055" type="#_x0000_t22" style="position:absolute;margin-left:86pt;margin-top:1.85pt;width:19.35pt;height:2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" adj="4350" fillcolor="#4472c4 [3204]" strokecolor="#42719b" strokeweight="1pt">
                <v:stroke startarrowwidth="narrow" startarrowlength="short" endarrowwidth="narrow" endarrowlength="short" joinstyle="miter"/>
                <v:path arrowok="t"/>
                <v:textbox inset="2.53958mm,2.53958mm,2.53958mm,2.53958mm">
                  <w:txbxContent>
                    <w:p w14:paraId="01FF9B05" w14:textId="77777777" w:rsidR="00E35303" w:rsidRDefault="00E35303" w:rsidP="00E35303">
                      <w:pPr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 w:rsidRPr="00054117">
        <w:rPr>
          <w:rFonts w:ascii="UTM Avo" w:hAnsi="UTM Avo"/>
          <w:color w:val="000000" w:themeColor="text1"/>
          <w:sz w:val="24"/>
          <w:szCs w:val="24"/>
        </w:rPr>
        <w:t xml:space="preserve">Trong đó, mỗi         chỉ 450 lít nước mắm. </w:t>
      </w:r>
    </w:p>
    <w:p w14:paraId="139F1A9F" w14:textId="3640159C" w:rsidR="00DB0948" w:rsidRPr="00DE20A5" w:rsidRDefault="00DE20A5" w:rsidP="00DE20A5">
      <w:pPr>
        <w:spacing w:line="440" w:lineRule="exact"/>
        <w:rPr>
          <w:rFonts w:ascii="UTM Avo" w:hAnsi="UTM Avo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104" behindDoc="0" locked="0" layoutInCell="1" allowOverlap="1" wp14:anchorId="2E3C5D14" wp14:editId="0FE81185">
            <wp:simplePos x="0" y="0"/>
            <wp:positionH relativeFrom="column">
              <wp:posOffset>3291205</wp:posOffset>
            </wp:positionH>
            <wp:positionV relativeFrom="paragraph">
              <wp:posOffset>99695</wp:posOffset>
            </wp:positionV>
            <wp:extent cx="1314450" cy="852805"/>
            <wp:effectExtent l="0" t="0" r="6350" b="0"/>
            <wp:wrapSquare wrapText="bothSides"/>
            <wp:docPr id="62" name="Picture 62" descr="Giá cà phê hôm nay 21/9/2022: Đảo chiều tăng nh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á cà phê hôm nay 21/9/2022: Đảo chiều tăng nhẹ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948" w:rsidRPr="00DB0948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A4E2AA2" wp14:editId="6CC72537">
                <wp:simplePos x="0" y="0"/>
                <wp:positionH relativeFrom="margin">
                  <wp:posOffset>1080770</wp:posOffset>
                </wp:positionH>
                <wp:positionV relativeFrom="paragraph">
                  <wp:posOffset>336550</wp:posOffset>
                </wp:positionV>
                <wp:extent cx="2116455" cy="534035"/>
                <wp:effectExtent l="0" t="0" r="0" b="0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6455" cy="5340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CF6566" w14:textId="77777777" w:rsidR="00DB0948" w:rsidRPr="00687A5C" w:rsidRDefault="00DB0948" w:rsidP="00DB0948">
                            <w:pPr>
                              <w:spacing w:after="0" w:line="240" w:lineRule="auto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Giải bài toán sau: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2AA2" id="_x0000_s1056" type="#_x0000_t202" style="position:absolute;margin-left:85.1pt;margin-top:26.5pt;width:166.65pt;height:42.05pt;z-index:25172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" filled="f" stroked="f">
                <v:textbox>
                  <w:txbxContent>
                    <w:p w14:paraId="03CF6566" w14:textId="77777777" w:rsidR="00DB0948" w:rsidRPr="00687A5C" w:rsidRDefault="00DB0948" w:rsidP="00DB0948">
                      <w:pPr>
                        <w:spacing w:after="0" w:line="240" w:lineRule="auto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Giải bài toán sau: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948" w:rsidRPr="00DB0948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866C448" wp14:editId="22FB6D9E">
                <wp:simplePos x="0" y="0"/>
                <wp:positionH relativeFrom="column">
                  <wp:posOffset>-295910</wp:posOffset>
                </wp:positionH>
                <wp:positionV relativeFrom="paragraph">
                  <wp:posOffset>335703</wp:posOffset>
                </wp:positionV>
                <wp:extent cx="1348740" cy="514985"/>
                <wp:effectExtent l="0" t="0" r="0" b="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8740" cy="514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71B7A5" w14:textId="36A11B4E" w:rsidR="00DB0948" w:rsidRPr="00687A5C" w:rsidRDefault="00DB0948" w:rsidP="00DB0948">
                            <w:pPr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C448" id="_x0000_s1057" type="#_x0000_t202" style="position:absolute;margin-left:-23.3pt;margin-top:26.45pt;width:106.2pt;height:40.5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" filled="f" stroked="f">
                <v:textbox>
                  <w:txbxContent>
                    <w:p w14:paraId="4671B7A5" w14:textId="36A11B4E" w:rsidR="00DB0948" w:rsidRPr="00687A5C" w:rsidRDefault="00DB0948" w:rsidP="00DB0948">
                      <w:pPr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0948" w:rsidRPr="00DB0948">
        <w:rPr>
          <w:noProof/>
        </w:rPr>
        <w:drawing>
          <wp:anchor distT="0" distB="0" distL="114300" distR="114300" simplePos="0" relativeHeight="251729408" behindDoc="0" locked="0" layoutInCell="1" allowOverlap="1" wp14:anchorId="5714922E" wp14:editId="22A908DD">
            <wp:simplePos x="0" y="0"/>
            <wp:positionH relativeFrom="leftMargin">
              <wp:posOffset>831215</wp:posOffset>
            </wp:positionH>
            <wp:positionV relativeFrom="paragraph">
              <wp:posOffset>99060</wp:posOffset>
            </wp:positionV>
            <wp:extent cx="986420" cy="732398"/>
            <wp:effectExtent l="0" t="0" r="0" b="4445"/>
            <wp:wrapNone/>
            <wp:docPr id="19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420" cy="73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948" w:rsidRPr="00DB0948">
        <w:rPr>
          <w:noProof/>
        </w:rPr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5E69A443" wp14:editId="49C5BE2E">
                <wp:simplePos x="0" y="0"/>
                <wp:positionH relativeFrom="margin">
                  <wp:posOffset>1001818</wp:posOffset>
                </wp:positionH>
                <wp:positionV relativeFrom="paragraph">
                  <wp:posOffset>147320</wp:posOffset>
                </wp:positionV>
                <wp:extent cx="2200910" cy="591820"/>
                <wp:effectExtent l="0" t="0" r="0" b="5080"/>
                <wp:wrapNone/>
                <wp:docPr id="42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0910" cy="59182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49AB5" id="Group 16" o:spid="_x0000_s1026" style="position:absolute;margin-left:78.9pt;margin-top:11.6pt;width:173.3pt;height:46.6pt;z-index:251727360;mso-position-horizontal-relative:margin;mso-width-relative:margin;mso-height-relative:margin" coordsize="68103,65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">
                <v:shape id="Picture 43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">
                  <v:imagedata r:id="rId12" o:title="Color Title Box PNG Hd Transparent Image And Clipart Image For Free  Download - Lovepik | 401368344" croptop="4332f" cropbottom="44770f"/>
                </v:shape>
                <v:shape id="Picture 44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">
                  <v:imagedata r:id="rId12" o:title="Color Title Box PNG Hd Transparent Image And Clipart Image For Free  Download - Lovepik | 401368344" croptop="4332f" cropbottom="44770f" cropleft="9840f"/>
                </v:shape>
                <v:shape id="Picture 45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">
                  <v:imagedata r:id="rId12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</w:p>
    <w:p w14:paraId="59CD0BE5" w14:textId="5DC05314" w:rsidR="00DB0948" w:rsidRPr="00DB0948" w:rsidRDefault="00DE20A5" w:rsidP="00DB0948">
      <w:pPr>
        <w:pStyle w:val="ListParagraph"/>
        <w:spacing w:line="276" w:lineRule="auto"/>
        <w:ind w:right="-360"/>
        <w:rPr>
          <w:rFonts w:ascii="UTM Avo" w:hAnsi="UTM Avo"/>
          <w:noProof/>
          <w:sz w:val="26"/>
          <w:szCs w:val="26"/>
        </w:rPr>
      </w:pPr>
      <w:r>
        <w:fldChar w:fldCharType="begin"/>
      </w:r>
      <w:r>
        <w:instrText xml:space="preserve"> INCLUDEPICTURE "https://thuonghieusanpham.vn/stores/news_dataimages/2022/092022/21/08/in_article/dd54561f1da338ca777baa90027de8cb.png?rt=20220921084902" \* MERGEFORMATINET </w:instrText>
      </w:r>
      <w:r w:rsidR="00000000">
        <w:fldChar w:fldCharType="separate"/>
      </w:r>
      <w:r>
        <w:fldChar w:fldCharType="end"/>
      </w:r>
    </w:p>
    <w:p w14:paraId="4D08D93D" w14:textId="1F458DC8" w:rsidR="000957D9" w:rsidRPr="00687A5C" w:rsidRDefault="0005411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3755C40" wp14:editId="7E0E4F49">
                <wp:simplePos x="0" y="0"/>
                <wp:positionH relativeFrom="column">
                  <wp:posOffset>-363855</wp:posOffset>
                </wp:positionH>
                <wp:positionV relativeFrom="paragraph">
                  <wp:posOffset>178858</wp:posOffset>
                </wp:positionV>
                <wp:extent cx="6980767" cy="1303867"/>
                <wp:effectExtent l="0" t="0" r="4445" b="4445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0767" cy="130386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9E64A" w14:textId="77777777" w:rsidR="00054117" w:rsidRPr="00054117" w:rsidRDefault="00054117" w:rsidP="00054117">
                            <w:pPr>
                              <w:shd w:val="clear" w:color="auto" w:fill="FFFFFF"/>
                              <w:spacing w:after="0" w:line="440" w:lineRule="exact"/>
                              <w:jc w:val="both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54117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Năm 2008 đội I thu hoạch được 6 tấn cà phê, đội II thu hoạch được 7 tấn cà phê, đội III thu hoạch được 5 tấn cà phê. </w:t>
                            </w:r>
                          </w:p>
                          <w:p w14:paraId="4279B05F" w14:textId="3EFBAB7E" w:rsidR="00054117" w:rsidRPr="00054117" w:rsidRDefault="00054117" w:rsidP="00054117">
                            <w:pPr>
                              <w:shd w:val="clear" w:color="auto" w:fill="FFFFFF"/>
                              <w:spacing w:after="0" w:line="440" w:lineRule="exact"/>
                              <w:jc w:val="both"/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54117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a. </w:t>
                            </w:r>
                            <w:r w:rsidRPr="00054117">
                              <w:rPr>
                                <w:rFonts w:ascii="UTM Avo" w:hAnsi="UTM Avo"/>
                                <w:color w:val="000000" w:themeColor="text1"/>
                                <w:sz w:val="26"/>
                                <w:szCs w:val="26"/>
                              </w:rPr>
                              <w:t>Hãy viết vào bảng từng đội ứng với số tấn cà phê đội đó thu hoạch được.</w:t>
                            </w:r>
                          </w:p>
                          <w:p w14:paraId="2C0BD8BE" w14:textId="41E66967" w:rsidR="00F76D4B" w:rsidRPr="00054117" w:rsidRDefault="00054117" w:rsidP="00054117">
                            <w:pPr>
                              <w:spacing w:after="0" w:line="276" w:lineRule="auto"/>
                              <w:ind w:right="-36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05411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b. Trung bình mỗi đội thu hoạch được bao nhiêu tấn cà phê?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55C40" id="_x0000_s1058" type="#_x0000_t202" style="position:absolute;left:0;text-align:left;margin-left:-28.65pt;margin-top:14.1pt;width:549.65pt;height:102.6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" fillcolor="white [3201]" stroked="f" strokeweight="1pt">
                <v:textbox>
                  <w:txbxContent>
                    <w:p w14:paraId="29D9E64A" w14:textId="77777777" w:rsidR="00054117" w:rsidRPr="00054117" w:rsidRDefault="00054117" w:rsidP="00054117">
                      <w:pPr>
                        <w:shd w:val="clear" w:color="auto" w:fill="FFFFFF"/>
                        <w:spacing w:after="0" w:line="440" w:lineRule="exact"/>
                        <w:jc w:val="both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</w:pP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Năm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2008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đội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I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thu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hoạch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6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tấn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cà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phê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đội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II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thu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hoạch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7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tấn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cà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phê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đội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III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thu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hoạch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5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tấn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cà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phê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. </w:t>
                      </w:r>
                    </w:p>
                    <w:p w14:paraId="4279B05F" w14:textId="3EFBAB7E" w:rsidR="00054117" w:rsidRPr="00054117" w:rsidRDefault="00054117" w:rsidP="00054117">
                      <w:pPr>
                        <w:shd w:val="clear" w:color="auto" w:fill="FFFFFF"/>
                        <w:spacing w:after="0" w:line="440" w:lineRule="exact"/>
                        <w:jc w:val="both"/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</w:pPr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a.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Hãy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viết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vào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bảng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từng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đội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ứng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với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số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tấn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cà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phê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đội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đó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thu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hoạch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được</w:t>
                      </w:r>
                      <w:proofErr w:type="spellEnd"/>
                      <w:r w:rsidRPr="00054117">
                        <w:rPr>
                          <w:rFonts w:ascii="UTM Avo" w:hAnsi="UTM Avo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2C0BD8BE" w14:textId="41E66967" w:rsidR="00F76D4B" w:rsidRPr="00054117" w:rsidRDefault="00054117" w:rsidP="00054117">
                      <w:pPr>
                        <w:spacing w:after="0" w:line="276" w:lineRule="auto"/>
                        <w:ind w:right="-36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05411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b. Trung bình mỗi đội thu hoạch được bao nhiêu tấn cà phê?</w:t>
                      </w:r>
                    </w:p>
                  </w:txbxContent>
                </v:textbox>
              </v:shape>
            </w:pict>
          </mc:Fallback>
        </mc:AlternateContent>
      </w:r>
    </w:p>
    <w:p w14:paraId="23DC5688" w14:textId="7A22ACA1" w:rsidR="000957D9" w:rsidRPr="00687A5C" w:rsidRDefault="000957D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60461021" w14:textId="421DD7E2" w:rsidR="000957D9" w:rsidRPr="00687A5C" w:rsidRDefault="00D23ABF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sz w:val="26"/>
          <w:szCs w:val="26"/>
        </w:rPr>
        <w:fldChar w:fldCharType="begin"/>
      </w:r>
      <w:r w:rsidRPr="00687A5C">
        <w:rPr>
          <w:rFonts w:ascii="UTM Avo" w:hAnsi="UTM Avo"/>
          <w:sz w:val="26"/>
          <w:szCs w:val="26"/>
        </w:rPr>
        <w:instrText xml:space="preserve"> INCLUDEPICTURE "https://mayapcne.com/wp-content/uploads/2019/12/nhiet-do-ga-vit.jpg" \* MERGEFORMATINET </w:instrText>
      </w:r>
      <w:r w:rsidRPr="00687A5C">
        <w:rPr>
          <w:rFonts w:ascii="UTM Avo" w:hAnsi="UTM Avo"/>
          <w:sz w:val="26"/>
          <w:szCs w:val="26"/>
        </w:rPr>
        <w:fldChar w:fldCharType="end"/>
      </w:r>
    </w:p>
    <w:p w14:paraId="4CF0C356" w14:textId="442D86D0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203D6E5" w14:textId="1FD32253" w:rsidR="00DF36D6" w:rsidRPr="00687A5C" w:rsidRDefault="00DF36D6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</w:p>
    <w:p w14:paraId="078F45EC" w14:textId="16FC652B" w:rsidR="00DF36D6" w:rsidRPr="00687A5C" w:rsidRDefault="0005411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4B73B15" wp14:editId="774B00A9">
                <wp:simplePos x="0" y="0"/>
                <wp:positionH relativeFrom="column">
                  <wp:posOffset>-236855</wp:posOffset>
                </wp:positionH>
                <wp:positionV relativeFrom="paragraph">
                  <wp:posOffset>260138</wp:posOffset>
                </wp:positionV>
                <wp:extent cx="3327400" cy="1921510"/>
                <wp:effectExtent l="0" t="0" r="12700" b="8890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7400" cy="192151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50C6" w14:textId="0C24A521" w:rsidR="00D23ABF" w:rsidRPr="00FD3C57" w:rsidRDefault="00D23ABF" w:rsidP="00D23ABF">
                            <w:pPr>
                              <w:spacing w:after="0"/>
                              <w:jc w:val="center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FD3C57"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Bài giải</w:t>
                            </w:r>
                          </w:p>
                          <w:p w14:paraId="74DFA273" w14:textId="5654F366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</w:t>
                            </w:r>
                            <w:r w:rsidR="00DB0948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</w:t>
                            </w:r>
                          </w:p>
                          <w:p w14:paraId="16EDDCA2" w14:textId="79D9A31F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</w:t>
                            </w:r>
                          </w:p>
                          <w:p w14:paraId="342E1D8F" w14:textId="77777777" w:rsidR="00D23ABF" w:rsidRPr="00725FFC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5F73C082" w14:textId="2DE88784" w:rsidR="00B818A9" w:rsidRPr="00725FFC" w:rsidRDefault="00B818A9" w:rsidP="00B818A9">
                            <w:pPr>
                              <w:spacing w:after="0"/>
                              <w:rPr>
                                <w:rFonts w:eastAsia="Calibri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  <w:r w:rsidR="00D63965" w:rsidRPr="00725FFC">
                              <w:rPr>
                                <w:rFonts w:ascii="UTM Avo" w:eastAsia="Calibri" w:hAnsi="UTM Avo" w:cs="Arial"/>
                                <w:color w:val="0070C0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  <w:t>………………………………………………………………………………………………..</w:t>
                            </w:r>
                          </w:p>
                          <w:p w14:paraId="234F2450" w14:textId="6AD0696A" w:rsidR="00D23ABF" w:rsidRPr="00D23ABF" w:rsidRDefault="00D23ABF" w:rsidP="00D23ABF">
                            <w:pPr>
                              <w:spacing w:after="0"/>
                              <w:rPr>
                                <w:rFonts w:ascii="UTM Avo" w:eastAsia="Calibri" w:hAnsi="UTM Avo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vi-VN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73B15" id="_x0000_s1059" type="#_x0000_t202" style="position:absolute;left:0;text-align:left;margin-left:-18.65pt;margin-top:20.5pt;width:262pt;height:151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" fillcolor="white [3201]" strokecolor="#70ad47 [3209]" strokeweight="1pt">
                <v:stroke dashstyle="1 1"/>
                <v:path arrowok="t"/>
                <v:textbox>
                  <w:txbxContent>
                    <w:p w14:paraId="406550C6" w14:textId="0C24A521" w:rsidR="00D23ABF" w:rsidRPr="00FD3C57" w:rsidRDefault="00D23ABF" w:rsidP="00D23ABF">
                      <w:pPr>
                        <w:spacing w:after="0"/>
                        <w:jc w:val="center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FD3C57"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Bài giải</w:t>
                      </w:r>
                    </w:p>
                    <w:p w14:paraId="74DFA273" w14:textId="5654F366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</w:t>
                      </w:r>
                      <w:r w:rsidR="00DB0948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</w:t>
                      </w:r>
                    </w:p>
                    <w:p w14:paraId="16EDDCA2" w14:textId="79D9A31F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</w:t>
                      </w:r>
                    </w:p>
                    <w:p w14:paraId="342E1D8F" w14:textId="77777777" w:rsidR="00D23ABF" w:rsidRPr="00725FFC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5F73C082" w14:textId="2DE88784" w:rsidR="00B818A9" w:rsidRPr="00725FFC" w:rsidRDefault="00B818A9" w:rsidP="00B818A9">
                      <w:pPr>
                        <w:spacing w:after="0"/>
                        <w:rPr>
                          <w:rFonts w:eastAsia="Calibri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</w:pPr>
                      <w:r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  <w:r w:rsidR="00D63965" w:rsidRPr="00725FFC">
                        <w:rPr>
                          <w:rFonts w:ascii="UTM Avo" w:eastAsia="Calibri" w:hAnsi="UTM Avo" w:cs="Arial"/>
                          <w:color w:val="0070C0"/>
                          <w:kern w:val="24"/>
                          <w:sz w:val="28"/>
                          <w:szCs w:val="28"/>
                          <w:lang w:val="vi-VN"/>
                        </w:rPr>
                        <w:t>………………………………………………………………………………………………..</w:t>
                      </w:r>
                    </w:p>
                    <w:p w14:paraId="234F2450" w14:textId="6AD0696A" w:rsidR="00D23ABF" w:rsidRPr="00D23ABF" w:rsidRDefault="00D23ABF" w:rsidP="00D23ABF">
                      <w:pPr>
                        <w:spacing w:after="0"/>
                        <w:rPr>
                          <w:rFonts w:ascii="UTM Avo" w:eastAsia="Calibri" w:hAnsi="UTM Avo" w:cs="Arial"/>
                          <w:color w:val="000000" w:themeColor="text1"/>
                          <w:kern w:val="24"/>
                          <w:sz w:val="28"/>
                          <w:szCs w:val="28"/>
                          <w:lang w:val="vi-V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25D047" w14:textId="76B51E76" w:rsidR="00DF36D6" w:rsidRPr="00687A5C" w:rsidRDefault="00054117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 w:rsidRPr="00A740D1">
        <w:rPr>
          <w:noProof/>
          <w:color w:val="000000" w:themeColor="text1"/>
        </w:rPr>
        <w:drawing>
          <wp:anchor distT="0" distB="0" distL="114300" distR="114300" simplePos="0" relativeHeight="251756032" behindDoc="0" locked="0" layoutInCell="1" allowOverlap="1" wp14:anchorId="30343EF6" wp14:editId="4D8D07B0">
            <wp:simplePos x="0" y="0"/>
            <wp:positionH relativeFrom="column">
              <wp:posOffset>3407833</wp:posOffset>
            </wp:positionH>
            <wp:positionV relativeFrom="paragraph">
              <wp:posOffset>31327</wp:posOffset>
            </wp:positionV>
            <wp:extent cx="3048635" cy="1930400"/>
            <wp:effectExtent l="12700" t="12700" r="12065" b="12700"/>
            <wp:wrapNone/>
            <wp:docPr id="60" name="Picture 60" descr="Đề kiểm tra cuối tuần lớ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Đề kiểm tra cuối tuần lớp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78" cy="193061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CB3BC" w14:textId="3B103DCE" w:rsidR="00DF36D6" w:rsidRPr="00687A5C" w:rsidRDefault="009E047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6"/>
          <w:szCs w:val="26"/>
          <w:bdr w:val="none" w:sz="0" w:space="0" w:color="auto" w:frame="1"/>
        </w:rPr>
      </w:pPr>
      <w:r>
        <w:fldChar w:fldCharType="begin"/>
      </w:r>
      <w:r>
        <w:instrText xml:space="preserve"> INCLUDEPICTURE "https://encrypted-tbn0.gstatic.com/images?q=tbn:ANd9GcQ_0NfWzs0ukzum5nmxgXR-y7r4QoFI-M6TpQ19gv_bg4SXHiaRKMYlNw4yHVb6ARo9jrg&amp;usqp=CAU" \* MERGEFORMATINET </w:instrText>
      </w:r>
      <w:r w:rsidR="00000000">
        <w:fldChar w:fldCharType="separate"/>
      </w:r>
      <w:r>
        <w:fldChar w:fldCharType="end"/>
      </w:r>
    </w:p>
    <w:p w14:paraId="4DC3AC04" w14:textId="67987B9C" w:rsidR="00504658" w:rsidRDefault="005046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</w:p>
    <w:p w14:paraId="4709BDA6" w14:textId="302F08CE" w:rsidR="00504658" w:rsidRDefault="005046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</w:p>
    <w:p w14:paraId="0E1DD6C2" w14:textId="597B9123" w:rsidR="00504658" w:rsidRDefault="009E0479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  <w:r>
        <w:fldChar w:fldCharType="begin"/>
      </w:r>
      <w:r>
        <w:instrText xml:space="preserve"> INCLUDEPICTURE "https://png.pngtree.com/png-vector/20190120/ourlarge/pngtree-cartoon-hand-painted-honey-honey-jar-png-image_490371.jpg" \* MERGEFORMATINET </w:instrText>
      </w:r>
      <w:r w:rsidR="00000000">
        <w:fldChar w:fldCharType="separate"/>
      </w:r>
      <w:r>
        <w:fldChar w:fldCharType="end"/>
      </w:r>
    </w:p>
    <w:p w14:paraId="3F8A5CB5" w14:textId="38D9A280" w:rsidR="00504658" w:rsidRDefault="005046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</w:p>
    <w:p w14:paraId="2840C6FD" w14:textId="1860CC6A" w:rsidR="00504658" w:rsidRDefault="005046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</w:p>
    <w:p w14:paraId="600F466F" w14:textId="3826770F" w:rsidR="00DB0948" w:rsidRDefault="00DB094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</w:p>
    <w:p w14:paraId="7D9EF6B1" w14:textId="3DE773F8" w:rsidR="00504658" w:rsidRDefault="00504658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UTM Avo" w:hAnsi="UTM Avo"/>
          <w:noProof/>
          <w:sz w:val="26"/>
          <w:szCs w:val="26"/>
        </w:rPr>
      </w:pPr>
      <w:r w:rsidRPr="00687A5C">
        <w:rPr>
          <w:rFonts w:ascii="UTM Avo" w:hAnsi="UTM Avo" w:cs="Arial"/>
          <w:noProof/>
          <w:color w:val="0070C0"/>
          <w:sz w:val="26"/>
          <w:szCs w:val="26"/>
          <w:bdr w:val="none" w:sz="0" w:space="0" w:color="auto" w:frame="1"/>
        </w:rPr>
        <w:drawing>
          <wp:anchor distT="0" distB="0" distL="114300" distR="114300" simplePos="0" relativeHeight="251720192" behindDoc="0" locked="0" layoutInCell="1" allowOverlap="1" wp14:anchorId="66B9864B" wp14:editId="00B774C8">
            <wp:simplePos x="0" y="0"/>
            <wp:positionH relativeFrom="leftMargin">
              <wp:posOffset>822748</wp:posOffset>
            </wp:positionH>
            <wp:positionV relativeFrom="paragraph">
              <wp:posOffset>183515</wp:posOffset>
            </wp:positionV>
            <wp:extent cx="986155" cy="732155"/>
            <wp:effectExtent l="0" t="0" r="0" b="4445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29CE68C6-6BBA-82E6-1AD7-B6CE9B8256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A picture containing circle&#10;&#10;Description automatically generated">
                      <a:extLst>
                        <a:ext uri="{FF2B5EF4-FFF2-40B4-BE49-F238E27FC236}">
                          <a16:creationId xmlns:a16="http://schemas.microsoft.com/office/drawing/2014/main" id="{29CE68C6-6BBA-82E6-1AD7-B6CE9B8256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6058" b="66423" l="72527" r="100000">
                                  <a14:backgroundMark x1="94780" y1="22628" x2="79670" y2="15328"/>
                                  <a14:backgroundMark x1="79670" y1="15328" x2="72253" y2="48905"/>
                                  <a14:backgroundMark x1="72802" y1="46715" x2="83791" y2="64234"/>
                                  <a14:backgroundMark x1="95055" y1="22628" x2="99176" y2="42336"/>
                                  <a14:backgroundMark x1="98077" y1="35036" x2="98352" y2="56204"/>
                                  <a14:backgroundMark x1="98077" y1="56934" x2="85714" y2="649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78" t="17649" b="36770"/>
                    <a:stretch/>
                  </pic:blipFill>
                  <pic:spPr bwMode="auto">
                    <a:xfrm>
                      <a:off x="0" y="0"/>
                      <a:ext cx="98615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66614" w14:textId="61D16A89" w:rsidR="00DF36D6" w:rsidRPr="00504658" w:rsidRDefault="00DE20A5" w:rsidP="003705B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/>
          <w:b w:val="0"/>
          <w:bCs w:val="0"/>
          <w:sz w:val="26"/>
          <w:szCs w:val="26"/>
        </w:rPr>
      </w:pPr>
      <w:r>
        <w:rPr>
          <w:rFonts w:ascii="Calibri Light" w:hAnsi="Calibri Light" w:cs="Calibri Ligh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39F0E5EF" wp14:editId="12EB42BA">
                <wp:simplePos x="0" y="0"/>
                <wp:positionH relativeFrom="column">
                  <wp:posOffset>-84244</wp:posOffset>
                </wp:positionH>
                <wp:positionV relativeFrom="paragraph">
                  <wp:posOffset>782955</wp:posOffset>
                </wp:positionV>
                <wp:extent cx="4361391" cy="795444"/>
                <wp:effectExtent l="0" t="0" r="0" b="508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391" cy="7954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EC40F8" w14:textId="4137DFF2" w:rsidR="00DE20A5" w:rsidRPr="00DE20A5" w:rsidRDefault="00DE20A5" w:rsidP="00DE20A5">
                            <w:pPr>
                              <w:spacing w:after="0"/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E20A5"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  <w:t>Số đó là:………………..</w:t>
                            </w:r>
                          </w:p>
                          <w:p w14:paraId="17971704" w14:textId="759BC16C" w:rsidR="00DE20A5" w:rsidRPr="00DE20A5" w:rsidRDefault="00DE20A5" w:rsidP="00DE20A5">
                            <w:pPr>
                              <w:spacing w:after="0"/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E20A5"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  <w:t>Giải thích:……………………………………………</w:t>
                            </w: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  <w:t>…</w:t>
                            </w:r>
                            <w:r w:rsidRPr="00DE20A5"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  <w:t>…….</w:t>
                            </w:r>
                          </w:p>
                          <w:p w14:paraId="7C24C235" w14:textId="703BD9B3" w:rsidR="00DE20A5" w:rsidRPr="00DE20A5" w:rsidRDefault="00DE20A5" w:rsidP="00DE20A5">
                            <w:pPr>
                              <w:spacing w:after="0"/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E20A5"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  <w:t>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E5EF" id="Text Box 61" o:spid="_x0000_s1060" type="#_x0000_t202" style="position:absolute;left:0;text-align:left;margin-left:-6.65pt;margin-top:61.65pt;width:343.4pt;height:62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" fillcolor="white [3201]" stroked="f" strokeweight=".5pt">
                <v:textbox>
                  <w:txbxContent>
                    <w:p w14:paraId="63EC40F8" w14:textId="4137DFF2" w:rsidR="00DE20A5" w:rsidRPr="00DE20A5" w:rsidRDefault="00DE20A5" w:rsidP="00DE20A5">
                      <w:pPr>
                        <w:spacing w:after="0"/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</w:pPr>
                      <w:r w:rsidRPr="00DE20A5"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  <w:t>Số đó là:………………..</w:t>
                      </w:r>
                    </w:p>
                    <w:p w14:paraId="17971704" w14:textId="759BC16C" w:rsidR="00DE20A5" w:rsidRPr="00DE20A5" w:rsidRDefault="00DE20A5" w:rsidP="00DE20A5">
                      <w:pPr>
                        <w:spacing w:after="0"/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</w:pPr>
                      <w:r w:rsidRPr="00DE20A5"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  <w:t>Giải thích:……………………………………………</w:t>
                      </w:r>
                      <w:r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  <w:t>…</w:t>
                      </w:r>
                      <w:r w:rsidRPr="00DE20A5"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  <w:t>…….</w:t>
                      </w:r>
                    </w:p>
                    <w:p w14:paraId="7C24C235" w14:textId="703BD9B3" w:rsidR="00DE20A5" w:rsidRPr="00DE20A5" w:rsidRDefault="00DE20A5" w:rsidP="00DE20A5">
                      <w:pPr>
                        <w:spacing w:after="0"/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</w:pPr>
                      <w:r w:rsidRPr="00DE20A5"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  <w:t>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 Light" w:hAnsi="Calibri Light" w:cs="Calibri Light"/>
          <w:noProof/>
          <w:sz w:val="28"/>
          <w:szCs w:val="28"/>
        </w:rPr>
        <w:drawing>
          <wp:anchor distT="0" distB="0" distL="114300" distR="114300" simplePos="0" relativeHeight="251757056" behindDoc="0" locked="0" layoutInCell="1" allowOverlap="1" wp14:anchorId="0C32296D" wp14:editId="615B58C8">
            <wp:simplePos x="0" y="0"/>
            <wp:positionH relativeFrom="column">
              <wp:posOffset>4402455</wp:posOffset>
            </wp:positionH>
            <wp:positionV relativeFrom="paragraph">
              <wp:posOffset>165100</wp:posOffset>
            </wp:positionV>
            <wp:extent cx="2053590" cy="1515110"/>
            <wp:effectExtent l="0" t="0" r="3810" b="0"/>
            <wp:wrapSquare wrapText="bothSides"/>
            <wp:docPr id="204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57ACEE2" wp14:editId="5ED47BD8">
                <wp:simplePos x="0" y="0"/>
                <wp:positionH relativeFrom="margin">
                  <wp:posOffset>999490</wp:posOffset>
                </wp:positionH>
                <wp:positionV relativeFrom="paragraph">
                  <wp:posOffset>199178</wp:posOffset>
                </wp:positionV>
                <wp:extent cx="5593601" cy="445135"/>
                <wp:effectExtent l="0" t="0" r="0" b="0"/>
                <wp:wrapNone/>
                <wp:docPr id="4097768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93601" cy="4451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6BA275" w14:textId="2B5984EC" w:rsidR="00504658" w:rsidRPr="00DE20A5" w:rsidRDefault="00DE20A5" w:rsidP="00504658">
                            <w:pPr>
                              <w:tabs>
                                <w:tab w:val="left" w:pos="10773"/>
                              </w:tabs>
                              <w:ind w:right="-63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4472C4" w:themeColor="accen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Điền số thích hợp vào chỗ chấm: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ACEE2" id="_x0000_s1061" type="#_x0000_t202" style="position:absolute;left:0;text-align:left;margin-left:78.7pt;margin-top:15.7pt;width:440.45pt;height:35.05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" filled="f" stroked="f">
                <v:textbox>
                  <w:txbxContent>
                    <w:p w14:paraId="726BA275" w14:textId="2B5984EC" w:rsidR="00504658" w:rsidRPr="00DE20A5" w:rsidRDefault="00DE20A5" w:rsidP="00504658">
                      <w:pPr>
                        <w:tabs>
                          <w:tab w:val="left" w:pos="10773"/>
                        </w:tabs>
                        <w:ind w:right="-63"/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>
                        <w:rPr>
                          <w:rFonts w:ascii="UTM Avo" w:eastAsia="Calibri" w:hAnsi="UTM Avo" w:cs="Arial"/>
                          <w:b/>
                          <w:bCs/>
                          <w:color w:val="4472C4" w:themeColor="accent1"/>
                          <w:kern w:val="24"/>
                          <w:sz w:val="26"/>
                          <w:szCs w:val="26"/>
                          <w:lang w:val="vi-VN"/>
                        </w:rPr>
                        <w:t>Điền số thích hợp vào chỗ chấm: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87A5C">
        <w:rPr>
          <w:rFonts w:ascii="UTM Avo" w:hAnsi="UTM Avo" w:cs="Arial"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21216" behindDoc="0" locked="0" layoutInCell="1" allowOverlap="1" wp14:anchorId="352DB793" wp14:editId="0DA19159">
                <wp:simplePos x="0" y="0"/>
                <wp:positionH relativeFrom="margin">
                  <wp:posOffset>770468</wp:posOffset>
                </wp:positionH>
                <wp:positionV relativeFrom="paragraph">
                  <wp:posOffset>165312</wp:posOffset>
                </wp:positionV>
                <wp:extent cx="3564466" cy="461010"/>
                <wp:effectExtent l="0" t="0" r="4445" b="0"/>
                <wp:wrapNone/>
                <wp:docPr id="14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4466" cy="461010"/>
                          <a:chOff x="0" y="0"/>
                          <a:chExt cx="6810375" cy="654050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0" b="68313"/>
                          <a:stretch/>
                        </pic:blipFill>
                        <pic:spPr bwMode="auto">
                          <a:xfrm>
                            <a:off x="0" y="0"/>
                            <a:ext cx="3351530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15" t="6610" b="68313"/>
                          <a:stretch/>
                        </pic:blipFill>
                        <pic:spPr bwMode="auto">
                          <a:xfrm>
                            <a:off x="2733675" y="0"/>
                            <a:ext cx="247777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Color Title Box PNG Hd Transparent Image And Clipart Image For Free  Download - Lovepik | 4013683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8" t="6610" b="68313"/>
                          <a:stretch/>
                        </pic:blipFill>
                        <pic:spPr bwMode="auto">
                          <a:xfrm>
                            <a:off x="4572000" y="0"/>
                            <a:ext cx="2238375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6602" id="Group 16" o:spid="_x0000_s1026" style="position:absolute;margin-left:60.65pt;margin-top:13pt;width:280.65pt;height:36.3pt;z-index:251721216;mso-position-horizontal-relative:margin;mso-width-relative:margin;mso-height-relative:margin" coordsize="68103,6540" o:gfxdata="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">
                <v:shape id="Picture 15" o:spid="_x0000_s102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">
                  <v:imagedata r:id="rId22" o:title="Color Title Box PNG Hd Transparent Image And Clipart Image For Free  Download - Lovepik | 401368344" croptop="4332f" cropbottom="44770f"/>
                </v:shape>
                <v:shape id="Picture 16" o:spid="_x0000_s102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">
                  <v:imagedata r:id="rId23" o:title="Color Title Box PNG Hd Transparent Image And Clipart Image For Free  Download - Lovepik | 401368344" croptop="4332f" cropbottom="44770f" cropleft="9840f"/>
                </v:shape>
                <v:shape id="Picture 17" o:spid="_x0000_s102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">
                  <v:imagedata r:id="rId24" o:title="Color Title Box PNG Hd Transparent Image And Clipart Image For Free  Download - Lovepik | 401368344" croptop="4332f" cropbottom="44770f" cropleft="15229f"/>
                </v:shape>
                <w10:wrap anchorx="margin"/>
              </v:group>
            </w:pict>
          </mc:Fallback>
        </mc:AlternateContent>
      </w:r>
      <w:r w:rsidR="00504658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7FA2BB34" wp14:editId="64CFD595">
                <wp:simplePos x="0" y="0"/>
                <wp:positionH relativeFrom="column">
                  <wp:posOffset>-363432</wp:posOffset>
                </wp:positionH>
                <wp:positionV relativeFrom="paragraph">
                  <wp:posOffset>199390</wp:posOffset>
                </wp:positionV>
                <wp:extent cx="1492885" cy="473710"/>
                <wp:effectExtent l="0" t="0" r="0" b="0"/>
                <wp:wrapNone/>
                <wp:docPr id="18731180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885" cy="4737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951BAC" w14:textId="2FB7B879" w:rsidR="00504658" w:rsidRPr="00504658" w:rsidRDefault="00504658" w:rsidP="00504658">
                            <w:pPr>
                              <w:jc w:val="center"/>
                              <w:rPr>
                                <w:rFonts w:eastAsia="Calibri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687A5C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 xml:space="preserve">Bài </w:t>
                            </w:r>
                            <w:r w:rsidR="004041E8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0000" w:themeColor="text1"/>
                                <w:kern w:val="24"/>
                                <w:sz w:val="26"/>
                                <w:szCs w:val="26"/>
                                <w:lang w:val="vi-VN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A2BB34" id="_x0000_t202" coordsize="21600,21600" o:spt="202" path="m,l,21600r21600,l21600,xe">
                <v:stroke joinstyle="miter"/>
                <v:path gradientshapeok="t" o:connecttype="rect"/>
              </v:shapetype>
              <v:shape id="_x0000_s1062" type="#_x0000_t202" style="position:absolute;left:0;text-align:left;margin-left:-28.6pt;margin-top:15.7pt;width:117.55pt;height:37.3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" filled="f" stroked="f">
                <v:textbox>
                  <w:txbxContent>
                    <w:p w14:paraId="08951BAC" w14:textId="2FB7B879" w:rsidR="00504658" w:rsidRPr="00504658" w:rsidRDefault="00504658" w:rsidP="00504658">
                      <w:pPr>
                        <w:jc w:val="center"/>
                        <w:rPr>
                          <w:rFonts w:eastAsia="Calibri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</w:pPr>
                      <w:r w:rsidRPr="00687A5C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 xml:space="preserve">Bài </w:t>
                      </w:r>
                      <w:r w:rsidR="004041E8">
                        <w:rPr>
                          <w:rFonts w:ascii="UTM Avo" w:eastAsia="Calibri" w:hAnsi="UTM Avo" w:cs="Arial"/>
                          <w:b/>
                          <w:bCs/>
                          <w:color w:val="000000" w:themeColor="text1"/>
                          <w:kern w:val="24"/>
                          <w:sz w:val="26"/>
                          <w:szCs w:val="26"/>
                          <w:lang w:val="vi-V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begin"/>
      </w:r>
      <w:r w:rsidR="00DF36D6" w:rsidRPr="00687A5C">
        <w:rPr>
          <w:rFonts w:ascii="UTM Avo" w:hAnsi="UTM Avo"/>
          <w:sz w:val="26"/>
          <w:szCs w:val="26"/>
        </w:rPr>
        <w:instrText xml:space="preserve"> INCLUDEPICTURE "https://edisonschools.edu.vn/wp-content/uploads/2021/09/diem-3.jpg.webp" \* MERGEFORMATINET </w:instrText>
      </w:r>
      <w:r w:rsidR="00DF36D6" w:rsidRPr="00687A5C">
        <w:rPr>
          <w:rFonts w:ascii="UTM Avo" w:hAnsi="UTM Avo"/>
          <w:sz w:val="26"/>
          <w:szCs w:val="26"/>
        </w:rPr>
        <w:fldChar w:fldCharType="separate"/>
      </w:r>
      <w:r w:rsidR="00DF36D6" w:rsidRPr="00687A5C">
        <w:rPr>
          <w:rFonts w:ascii="UTM Avo" w:hAnsi="UTM Avo"/>
          <w:noProof/>
          <w:sz w:val="26"/>
          <w:szCs w:val="26"/>
        </w:rPr>
        <mc:AlternateContent>
          <mc:Choice Requires="wps">
            <w:drawing>
              <wp:inline distT="0" distB="0" distL="0" distR="0" wp14:anchorId="551C111F" wp14:editId="2B689FBA">
                <wp:extent cx="304800" cy="304800"/>
                <wp:effectExtent l="0" t="0" r="0" b="0"/>
                <wp:docPr id="35041811" name="Rectangle 35041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154B53" id="Rectangle 3504181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qxOZ66AgAAxQUA&#10;AA4AAAAAAAAAAAAAAAAALgIAAGRycy9lMm9Eb2MueG1sUEsBAi0AFAAGAAgAAAAhAEyg6SzYAAAA&#10;AwEAAA8AAAAAAAAAAAAAAAAAFA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 w:rsidR="00DF36D6" w:rsidRPr="00687A5C">
        <w:rPr>
          <w:rFonts w:ascii="UTM Avo" w:hAnsi="UTM Avo"/>
          <w:sz w:val="26"/>
          <w:szCs w:val="26"/>
        </w:rPr>
        <w:fldChar w:fldCharType="end"/>
      </w:r>
      <w:r w:rsidR="00DF36D6" w:rsidRPr="00687A5C">
        <w:rPr>
          <w:rFonts w:ascii="UTM Avo" w:hAnsi="UTM Avo"/>
          <w:sz w:val="26"/>
          <w:szCs w:val="26"/>
        </w:rPr>
        <w:t xml:space="preserve"> </w:t>
      </w:r>
      <w:r w:rsidR="009333C1">
        <w:rPr>
          <w:rFonts w:ascii="UTM Avo" w:hAnsi="UTM Avo"/>
          <w:sz w:val="26"/>
          <w:szCs w:val="26"/>
        </w:rPr>
        <w:t xml:space="preserve"> </w:t>
      </w:r>
      <w:r w:rsidR="009E0479">
        <w:fldChar w:fldCharType="begin"/>
      </w:r>
      <w:r w:rsidR="009E0479">
        <w:instrText xml:space="preserve"> INCLUDEPICTURE "https://media.istockphoto.com/id/1218500618/vi/vec-to/ho%E1%BA%A1t-h%C3%ACnh-con-ong-nh%E1%BB%8F-c%E1%BA%A7m-b%C3%ACnh-m%E1%BA%ADt-ong.jpg?s=612x612&amp;w=0&amp;k=20&amp;c=OBCdqK9WCfthtW7EIy13PVaVjCA-EewX8AEfRtB8ffA=" \* MERGEFORMATINET </w:instrText>
      </w:r>
      <w:r w:rsidR="00000000">
        <w:fldChar w:fldCharType="separate"/>
      </w:r>
      <w:r w:rsidR="009E0479">
        <w:fldChar w:fldCharType="end"/>
      </w:r>
    </w:p>
    <w:sectPr w:rsidR="00DF36D6" w:rsidRPr="00504658" w:rsidSect="00F35F8A">
      <w:type w:val="continuous"/>
      <w:pgSz w:w="12240" w:h="15840"/>
      <w:pgMar w:top="810" w:right="474" w:bottom="2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B1FF9" w14:textId="77777777" w:rsidR="00790E2F" w:rsidRDefault="00790E2F" w:rsidP="00AF2CDB">
      <w:pPr>
        <w:spacing w:after="0" w:line="240" w:lineRule="auto"/>
      </w:pPr>
      <w:r>
        <w:separator/>
      </w:r>
    </w:p>
  </w:endnote>
  <w:endnote w:type="continuationSeparator" w:id="0">
    <w:p w14:paraId="1E48782F" w14:textId="77777777" w:rsidR="00790E2F" w:rsidRDefault="00790E2F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herit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0CDDB" w14:textId="77777777" w:rsidR="00790E2F" w:rsidRDefault="00790E2F" w:rsidP="00AF2CDB">
      <w:pPr>
        <w:spacing w:after="0" w:line="240" w:lineRule="auto"/>
      </w:pPr>
      <w:r>
        <w:separator/>
      </w:r>
    </w:p>
  </w:footnote>
  <w:footnote w:type="continuationSeparator" w:id="0">
    <w:p w14:paraId="50F82FC3" w14:textId="77777777" w:rsidR="00790E2F" w:rsidRDefault="00790E2F" w:rsidP="00AF2C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14215"/>
    <w:multiLevelType w:val="hybridMultilevel"/>
    <w:tmpl w:val="379EFFC4"/>
    <w:lvl w:ilvl="0" w:tplc="04090019">
      <w:start w:val="1"/>
      <w:numFmt w:val="lowerLetter"/>
      <w:lvlText w:val="%1."/>
      <w:lvlJc w:val="left"/>
      <w:pPr>
        <w:ind w:left="31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50" w:hanging="360"/>
      </w:pPr>
    </w:lvl>
    <w:lvl w:ilvl="2" w:tplc="0409001B" w:tentative="1">
      <w:start w:val="1"/>
      <w:numFmt w:val="lowerRoman"/>
      <w:lvlText w:val="%3."/>
      <w:lvlJc w:val="right"/>
      <w:pPr>
        <w:ind w:left="4570" w:hanging="180"/>
      </w:pPr>
    </w:lvl>
    <w:lvl w:ilvl="3" w:tplc="0409000F" w:tentative="1">
      <w:start w:val="1"/>
      <w:numFmt w:val="decimal"/>
      <w:lvlText w:val="%4."/>
      <w:lvlJc w:val="left"/>
      <w:pPr>
        <w:ind w:left="5290" w:hanging="360"/>
      </w:pPr>
    </w:lvl>
    <w:lvl w:ilvl="4" w:tplc="04090019" w:tentative="1">
      <w:start w:val="1"/>
      <w:numFmt w:val="lowerLetter"/>
      <w:lvlText w:val="%5."/>
      <w:lvlJc w:val="left"/>
      <w:pPr>
        <w:ind w:left="6010" w:hanging="360"/>
      </w:pPr>
    </w:lvl>
    <w:lvl w:ilvl="5" w:tplc="0409001B" w:tentative="1">
      <w:start w:val="1"/>
      <w:numFmt w:val="lowerRoman"/>
      <w:lvlText w:val="%6."/>
      <w:lvlJc w:val="right"/>
      <w:pPr>
        <w:ind w:left="6730" w:hanging="180"/>
      </w:pPr>
    </w:lvl>
    <w:lvl w:ilvl="6" w:tplc="0409000F" w:tentative="1">
      <w:start w:val="1"/>
      <w:numFmt w:val="decimal"/>
      <w:lvlText w:val="%7."/>
      <w:lvlJc w:val="left"/>
      <w:pPr>
        <w:ind w:left="7450" w:hanging="360"/>
      </w:pPr>
    </w:lvl>
    <w:lvl w:ilvl="7" w:tplc="04090019" w:tentative="1">
      <w:start w:val="1"/>
      <w:numFmt w:val="lowerLetter"/>
      <w:lvlText w:val="%8."/>
      <w:lvlJc w:val="left"/>
      <w:pPr>
        <w:ind w:left="8170" w:hanging="360"/>
      </w:pPr>
    </w:lvl>
    <w:lvl w:ilvl="8" w:tplc="0409001B" w:tentative="1">
      <w:start w:val="1"/>
      <w:numFmt w:val="lowerRoman"/>
      <w:lvlText w:val="%9."/>
      <w:lvlJc w:val="right"/>
      <w:pPr>
        <w:ind w:left="8890" w:hanging="180"/>
      </w:pPr>
    </w:lvl>
  </w:abstractNum>
  <w:abstractNum w:abstractNumId="1" w15:restartNumberingAfterBreak="0">
    <w:nsid w:val="08793315"/>
    <w:multiLevelType w:val="hybridMultilevel"/>
    <w:tmpl w:val="20DAA832"/>
    <w:lvl w:ilvl="0" w:tplc="35FE9C00">
      <w:start w:val="1"/>
      <w:numFmt w:val="upperLetter"/>
      <w:lvlText w:val="%1."/>
      <w:lvlJc w:val="left"/>
      <w:pPr>
        <w:ind w:left="644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BB00C9"/>
    <w:multiLevelType w:val="hybridMultilevel"/>
    <w:tmpl w:val="BD7E3D3A"/>
    <w:lvl w:ilvl="0" w:tplc="1818B6F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3869F1"/>
    <w:multiLevelType w:val="hybridMultilevel"/>
    <w:tmpl w:val="5F3E3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97A77"/>
    <w:multiLevelType w:val="hybridMultilevel"/>
    <w:tmpl w:val="FC0618A0"/>
    <w:lvl w:ilvl="0" w:tplc="8DEACE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6A2546"/>
    <w:multiLevelType w:val="hybridMultilevel"/>
    <w:tmpl w:val="60F649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5F54C1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22DE447F"/>
    <w:multiLevelType w:val="hybridMultilevel"/>
    <w:tmpl w:val="EE42F9DA"/>
    <w:lvl w:ilvl="0" w:tplc="21869E8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4854B0E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5E7FDD"/>
    <w:multiLevelType w:val="hybridMultilevel"/>
    <w:tmpl w:val="3C0C2B80"/>
    <w:lvl w:ilvl="0" w:tplc="2B361F0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AC424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5720B60"/>
    <w:multiLevelType w:val="multilevel"/>
    <w:tmpl w:val="44A4AFCE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3218"/>
        </w:tabs>
        <w:ind w:left="32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938"/>
        </w:tabs>
        <w:ind w:left="39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658"/>
        </w:tabs>
        <w:ind w:left="46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378"/>
        </w:tabs>
        <w:ind w:left="53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818"/>
        </w:tabs>
        <w:ind w:left="68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538"/>
        </w:tabs>
        <w:ind w:left="7538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CD047CC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3" w:hanging="360"/>
      </w:pPr>
    </w:lvl>
    <w:lvl w:ilvl="2" w:tplc="0409001B">
      <w:start w:val="1"/>
      <w:numFmt w:val="lowerRoman"/>
      <w:lvlText w:val="%3."/>
      <w:lvlJc w:val="right"/>
      <w:pPr>
        <w:ind w:left="2083" w:hanging="180"/>
      </w:pPr>
    </w:lvl>
    <w:lvl w:ilvl="3" w:tplc="0409000F">
      <w:start w:val="1"/>
      <w:numFmt w:val="decimal"/>
      <w:lvlText w:val="%4."/>
      <w:lvlJc w:val="left"/>
      <w:pPr>
        <w:ind w:left="2803" w:hanging="360"/>
      </w:pPr>
    </w:lvl>
    <w:lvl w:ilvl="4" w:tplc="04090019">
      <w:start w:val="1"/>
      <w:numFmt w:val="lowerLetter"/>
      <w:lvlText w:val="%5."/>
      <w:lvlJc w:val="left"/>
      <w:pPr>
        <w:ind w:left="3523" w:hanging="360"/>
      </w:pPr>
    </w:lvl>
    <w:lvl w:ilvl="5" w:tplc="0409001B">
      <w:start w:val="1"/>
      <w:numFmt w:val="lowerRoman"/>
      <w:lvlText w:val="%6."/>
      <w:lvlJc w:val="right"/>
      <w:pPr>
        <w:ind w:left="4243" w:hanging="180"/>
      </w:pPr>
    </w:lvl>
    <w:lvl w:ilvl="6" w:tplc="0409000F">
      <w:start w:val="1"/>
      <w:numFmt w:val="decimal"/>
      <w:lvlText w:val="%7."/>
      <w:lvlJc w:val="left"/>
      <w:pPr>
        <w:ind w:left="4963" w:hanging="360"/>
      </w:pPr>
    </w:lvl>
    <w:lvl w:ilvl="7" w:tplc="04090019">
      <w:start w:val="1"/>
      <w:numFmt w:val="lowerLetter"/>
      <w:lvlText w:val="%8."/>
      <w:lvlJc w:val="left"/>
      <w:pPr>
        <w:ind w:left="5683" w:hanging="360"/>
      </w:pPr>
    </w:lvl>
    <w:lvl w:ilvl="8" w:tplc="0409001B">
      <w:start w:val="1"/>
      <w:numFmt w:val="lowerRoman"/>
      <w:lvlText w:val="%9."/>
      <w:lvlJc w:val="right"/>
      <w:pPr>
        <w:ind w:left="6403" w:hanging="180"/>
      </w:pPr>
    </w:lvl>
  </w:abstractNum>
  <w:abstractNum w:abstractNumId="16" w15:restartNumberingAfterBreak="0">
    <w:nsid w:val="3DA4790F"/>
    <w:multiLevelType w:val="hybridMultilevel"/>
    <w:tmpl w:val="5F12BEB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EC78EC"/>
    <w:multiLevelType w:val="hybridMultilevel"/>
    <w:tmpl w:val="78F240EA"/>
    <w:lvl w:ilvl="0" w:tplc="EAFC75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A22F68"/>
    <w:multiLevelType w:val="hybridMultilevel"/>
    <w:tmpl w:val="2D769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E7553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1CF339F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54191015"/>
    <w:multiLevelType w:val="hybridMultilevel"/>
    <w:tmpl w:val="ED3E1C1C"/>
    <w:lvl w:ilvl="0" w:tplc="D790703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B43860"/>
    <w:multiLevelType w:val="hybridMultilevel"/>
    <w:tmpl w:val="5D92FC32"/>
    <w:lvl w:ilvl="0" w:tplc="04090015">
      <w:start w:val="1"/>
      <w:numFmt w:val="upperLetter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 w15:restartNumberingAfterBreak="0">
    <w:nsid w:val="5ED975A8"/>
    <w:multiLevelType w:val="multilevel"/>
    <w:tmpl w:val="DA9650C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E40882"/>
    <w:multiLevelType w:val="hybridMultilevel"/>
    <w:tmpl w:val="82068FE2"/>
    <w:lvl w:ilvl="0" w:tplc="467C9358">
      <w:start w:val="1"/>
      <w:numFmt w:val="upperLetter"/>
      <w:lvlText w:val="%1."/>
      <w:lvlJc w:val="left"/>
      <w:pPr>
        <w:ind w:left="502" w:hanging="360"/>
      </w:pPr>
      <w:rPr>
        <w:rFonts w:ascii="UTM Avo" w:hAnsi="UTM Avo" w:cstheme="majorHAnsi"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60FE4D8F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28D12D9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2D4099B"/>
    <w:multiLevelType w:val="hybridMultilevel"/>
    <w:tmpl w:val="FB768410"/>
    <w:lvl w:ilvl="0" w:tplc="CF4C34C6">
      <w:start w:val="1"/>
      <w:numFmt w:val="upperLetter"/>
      <w:lvlText w:val="%1.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56282"/>
    <w:multiLevelType w:val="hybridMultilevel"/>
    <w:tmpl w:val="2CA415FC"/>
    <w:lvl w:ilvl="0" w:tplc="4066D7C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CB1202"/>
    <w:multiLevelType w:val="hybridMultilevel"/>
    <w:tmpl w:val="5D92FC32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7ECE0ABC"/>
    <w:multiLevelType w:val="hybridMultilevel"/>
    <w:tmpl w:val="FBA8F390"/>
    <w:lvl w:ilvl="0" w:tplc="461629E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F2748F7"/>
    <w:multiLevelType w:val="hybridMultilevel"/>
    <w:tmpl w:val="23FE348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262980">
    <w:abstractNumId w:val="23"/>
  </w:num>
  <w:num w:numId="2" w16cid:durableId="1333416600">
    <w:abstractNumId w:val="32"/>
  </w:num>
  <w:num w:numId="3" w16cid:durableId="1367022792">
    <w:abstractNumId w:val="33"/>
  </w:num>
  <w:num w:numId="4" w16cid:durableId="1817601534">
    <w:abstractNumId w:val="9"/>
  </w:num>
  <w:num w:numId="5" w16cid:durableId="701591737">
    <w:abstractNumId w:val="11"/>
  </w:num>
  <w:num w:numId="6" w16cid:durableId="1898394246">
    <w:abstractNumId w:val="24"/>
  </w:num>
  <w:num w:numId="7" w16cid:durableId="290523301">
    <w:abstractNumId w:val="10"/>
  </w:num>
  <w:num w:numId="8" w16cid:durableId="901914449">
    <w:abstractNumId w:val="17"/>
  </w:num>
  <w:num w:numId="9" w16cid:durableId="1782457529">
    <w:abstractNumId w:val="3"/>
  </w:num>
  <w:num w:numId="10" w16cid:durableId="215093850">
    <w:abstractNumId w:val="18"/>
  </w:num>
  <w:num w:numId="11" w16cid:durableId="743917191">
    <w:abstractNumId w:val="4"/>
  </w:num>
  <w:num w:numId="12" w16cid:durableId="345834237">
    <w:abstractNumId w:val="2"/>
  </w:num>
  <w:num w:numId="13" w16cid:durableId="643848838">
    <w:abstractNumId w:val="7"/>
  </w:num>
  <w:num w:numId="14" w16cid:durableId="746851480">
    <w:abstractNumId w:val="0"/>
  </w:num>
  <w:num w:numId="15" w16cid:durableId="2083020347">
    <w:abstractNumId w:val="16"/>
  </w:num>
  <w:num w:numId="16" w16cid:durableId="441656372">
    <w:abstractNumId w:val="36"/>
  </w:num>
  <w:num w:numId="17" w16cid:durableId="189533144">
    <w:abstractNumId w:val="12"/>
  </w:num>
  <w:num w:numId="18" w16cid:durableId="558832606">
    <w:abstractNumId w:val="20"/>
  </w:num>
  <w:num w:numId="19" w16cid:durableId="1245840043">
    <w:abstractNumId w:val="8"/>
  </w:num>
  <w:num w:numId="20" w16cid:durableId="189881825">
    <w:abstractNumId w:val="31"/>
  </w:num>
  <w:num w:numId="21" w16cid:durableId="1503931257">
    <w:abstractNumId w:val="22"/>
  </w:num>
  <w:num w:numId="22" w16cid:durableId="137849182">
    <w:abstractNumId w:val="28"/>
  </w:num>
  <w:num w:numId="23" w16cid:durableId="465397543">
    <w:abstractNumId w:val="13"/>
  </w:num>
  <w:num w:numId="24" w16cid:durableId="132600440">
    <w:abstractNumId w:val="15"/>
  </w:num>
  <w:num w:numId="25" w16cid:durableId="953287038">
    <w:abstractNumId w:val="19"/>
  </w:num>
  <w:num w:numId="26" w16cid:durableId="1768648848">
    <w:abstractNumId w:val="35"/>
  </w:num>
  <w:num w:numId="27" w16cid:durableId="1128158298">
    <w:abstractNumId w:val="27"/>
  </w:num>
  <w:num w:numId="28" w16cid:durableId="1217930640">
    <w:abstractNumId w:val="1"/>
  </w:num>
  <w:num w:numId="29" w16cid:durableId="247665064">
    <w:abstractNumId w:val="30"/>
  </w:num>
  <w:num w:numId="30" w16cid:durableId="493886109">
    <w:abstractNumId w:val="5"/>
  </w:num>
  <w:num w:numId="31" w16cid:durableId="1567690770">
    <w:abstractNumId w:val="14"/>
  </w:num>
  <w:num w:numId="32" w16cid:durableId="156851568">
    <w:abstractNumId w:val="25"/>
  </w:num>
  <w:num w:numId="33" w16cid:durableId="1117722902">
    <w:abstractNumId w:val="6"/>
  </w:num>
  <w:num w:numId="34" w16cid:durableId="519902646">
    <w:abstractNumId w:val="21"/>
  </w:num>
  <w:num w:numId="35" w16cid:durableId="2092390652">
    <w:abstractNumId w:val="34"/>
  </w:num>
  <w:num w:numId="36" w16cid:durableId="1387027502">
    <w:abstractNumId w:val="29"/>
  </w:num>
  <w:num w:numId="37" w16cid:durableId="97603321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4117"/>
    <w:rsid w:val="00055FDE"/>
    <w:rsid w:val="00056EBA"/>
    <w:rsid w:val="00057EA4"/>
    <w:rsid w:val="00063895"/>
    <w:rsid w:val="00063ADC"/>
    <w:rsid w:val="000648CA"/>
    <w:rsid w:val="00071A0C"/>
    <w:rsid w:val="00071A6F"/>
    <w:rsid w:val="000735AB"/>
    <w:rsid w:val="0007386D"/>
    <w:rsid w:val="00074F7A"/>
    <w:rsid w:val="00075792"/>
    <w:rsid w:val="000757FB"/>
    <w:rsid w:val="00075FF9"/>
    <w:rsid w:val="0007678A"/>
    <w:rsid w:val="0007701C"/>
    <w:rsid w:val="00081B39"/>
    <w:rsid w:val="00084825"/>
    <w:rsid w:val="00084989"/>
    <w:rsid w:val="00085A49"/>
    <w:rsid w:val="000939F7"/>
    <w:rsid w:val="0009412F"/>
    <w:rsid w:val="00094AF4"/>
    <w:rsid w:val="0009540A"/>
    <w:rsid w:val="000957D9"/>
    <w:rsid w:val="000A1071"/>
    <w:rsid w:val="000A29A7"/>
    <w:rsid w:val="000A29B2"/>
    <w:rsid w:val="000A2BD1"/>
    <w:rsid w:val="000A3A06"/>
    <w:rsid w:val="000A638F"/>
    <w:rsid w:val="000A6F81"/>
    <w:rsid w:val="000B1936"/>
    <w:rsid w:val="000B405B"/>
    <w:rsid w:val="000B55E2"/>
    <w:rsid w:val="000C01A9"/>
    <w:rsid w:val="000C1855"/>
    <w:rsid w:val="000C2088"/>
    <w:rsid w:val="000C31A9"/>
    <w:rsid w:val="000C35C2"/>
    <w:rsid w:val="000C362B"/>
    <w:rsid w:val="000C4019"/>
    <w:rsid w:val="000D1B13"/>
    <w:rsid w:val="000D205E"/>
    <w:rsid w:val="000D4954"/>
    <w:rsid w:val="000D756F"/>
    <w:rsid w:val="000D7F52"/>
    <w:rsid w:val="000E0A90"/>
    <w:rsid w:val="000E2FCE"/>
    <w:rsid w:val="000E35E9"/>
    <w:rsid w:val="000E489E"/>
    <w:rsid w:val="000E6A21"/>
    <w:rsid w:val="000F19A6"/>
    <w:rsid w:val="000F3F4A"/>
    <w:rsid w:val="000F7CD6"/>
    <w:rsid w:val="00100168"/>
    <w:rsid w:val="00100E51"/>
    <w:rsid w:val="00102B0A"/>
    <w:rsid w:val="00104D22"/>
    <w:rsid w:val="001050AF"/>
    <w:rsid w:val="00111215"/>
    <w:rsid w:val="00115C74"/>
    <w:rsid w:val="00120B51"/>
    <w:rsid w:val="00121E6B"/>
    <w:rsid w:val="00121F9A"/>
    <w:rsid w:val="00131AD5"/>
    <w:rsid w:val="001325AF"/>
    <w:rsid w:val="001343F0"/>
    <w:rsid w:val="00137289"/>
    <w:rsid w:val="00142D17"/>
    <w:rsid w:val="00142D24"/>
    <w:rsid w:val="00144854"/>
    <w:rsid w:val="00144D69"/>
    <w:rsid w:val="00154138"/>
    <w:rsid w:val="00154E62"/>
    <w:rsid w:val="00156276"/>
    <w:rsid w:val="00160552"/>
    <w:rsid w:val="0016129F"/>
    <w:rsid w:val="001627B8"/>
    <w:rsid w:val="00162810"/>
    <w:rsid w:val="00163137"/>
    <w:rsid w:val="001658D4"/>
    <w:rsid w:val="0016608D"/>
    <w:rsid w:val="0017091D"/>
    <w:rsid w:val="00171035"/>
    <w:rsid w:val="001758BE"/>
    <w:rsid w:val="0017609E"/>
    <w:rsid w:val="00176625"/>
    <w:rsid w:val="001823F9"/>
    <w:rsid w:val="001859FC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E451D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71A"/>
    <w:rsid w:val="00245BB6"/>
    <w:rsid w:val="002521CE"/>
    <w:rsid w:val="002527E5"/>
    <w:rsid w:val="0025480A"/>
    <w:rsid w:val="00262634"/>
    <w:rsid w:val="00264F60"/>
    <w:rsid w:val="00273A36"/>
    <w:rsid w:val="0027542D"/>
    <w:rsid w:val="002757EE"/>
    <w:rsid w:val="0028008F"/>
    <w:rsid w:val="002825FE"/>
    <w:rsid w:val="002835BA"/>
    <w:rsid w:val="00284E8E"/>
    <w:rsid w:val="0029209F"/>
    <w:rsid w:val="00293A66"/>
    <w:rsid w:val="002A2C52"/>
    <w:rsid w:val="002A782E"/>
    <w:rsid w:val="002A7EA2"/>
    <w:rsid w:val="002B0583"/>
    <w:rsid w:val="002B1E0E"/>
    <w:rsid w:val="002B24CE"/>
    <w:rsid w:val="002B26BD"/>
    <w:rsid w:val="002B35E0"/>
    <w:rsid w:val="002B51A7"/>
    <w:rsid w:val="002C1483"/>
    <w:rsid w:val="002C3745"/>
    <w:rsid w:val="002C564A"/>
    <w:rsid w:val="002C70D6"/>
    <w:rsid w:val="002D196C"/>
    <w:rsid w:val="002D565E"/>
    <w:rsid w:val="002D5A77"/>
    <w:rsid w:val="002D7056"/>
    <w:rsid w:val="002D74C2"/>
    <w:rsid w:val="002D7DBC"/>
    <w:rsid w:val="002D7DE6"/>
    <w:rsid w:val="002E109D"/>
    <w:rsid w:val="002E122E"/>
    <w:rsid w:val="002E2530"/>
    <w:rsid w:val="002E3F1C"/>
    <w:rsid w:val="002E6CB8"/>
    <w:rsid w:val="002F3974"/>
    <w:rsid w:val="002F3AC2"/>
    <w:rsid w:val="002F3DB5"/>
    <w:rsid w:val="002F3DE0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B58"/>
    <w:rsid w:val="00335D0F"/>
    <w:rsid w:val="00341F35"/>
    <w:rsid w:val="003429A2"/>
    <w:rsid w:val="00346E16"/>
    <w:rsid w:val="0034700E"/>
    <w:rsid w:val="00350D3C"/>
    <w:rsid w:val="00351726"/>
    <w:rsid w:val="00361085"/>
    <w:rsid w:val="00362697"/>
    <w:rsid w:val="003705B6"/>
    <w:rsid w:val="003713FF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349E"/>
    <w:rsid w:val="0039105C"/>
    <w:rsid w:val="003954DC"/>
    <w:rsid w:val="003964EF"/>
    <w:rsid w:val="003972D8"/>
    <w:rsid w:val="00397940"/>
    <w:rsid w:val="003A1FC6"/>
    <w:rsid w:val="003A2BF3"/>
    <w:rsid w:val="003A43F8"/>
    <w:rsid w:val="003A6C1F"/>
    <w:rsid w:val="003B0272"/>
    <w:rsid w:val="003B3BDD"/>
    <w:rsid w:val="003B4819"/>
    <w:rsid w:val="003C6C85"/>
    <w:rsid w:val="003D0CA1"/>
    <w:rsid w:val="003D5156"/>
    <w:rsid w:val="003D718F"/>
    <w:rsid w:val="003D7882"/>
    <w:rsid w:val="003E29B5"/>
    <w:rsid w:val="003F2435"/>
    <w:rsid w:val="003F2B10"/>
    <w:rsid w:val="003F2BDC"/>
    <w:rsid w:val="004009DE"/>
    <w:rsid w:val="00402F42"/>
    <w:rsid w:val="004041E8"/>
    <w:rsid w:val="00410DB6"/>
    <w:rsid w:val="00420DB9"/>
    <w:rsid w:val="004321C4"/>
    <w:rsid w:val="004322AB"/>
    <w:rsid w:val="004359FF"/>
    <w:rsid w:val="0044037D"/>
    <w:rsid w:val="00442C9E"/>
    <w:rsid w:val="00442DAD"/>
    <w:rsid w:val="00443B14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97081"/>
    <w:rsid w:val="0049792E"/>
    <w:rsid w:val="004A4B64"/>
    <w:rsid w:val="004A6660"/>
    <w:rsid w:val="004B09F3"/>
    <w:rsid w:val="004B0F74"/>
    <w:rsid w:val="004C17A5"/>
    <w:rsid w:val="004C35A1"/>
    <w:rsid w:val="004C35D6"/>
    <w:rsid w:val="004C3E31"/>
    <w:rsid w:val="004C5881"/>
    <w:rsid w:val="004C6BBC"/>
    <w:rsid w:val="004D07FD"/>
    <w:rsid w:val="004D099C"/>
    <w:rsid w:val="004D0E78"/>
    <w:rsid w:val="004D21AB"/>
    <w:rsid w:val="004D2C2D"/>
    <w:rsid w:val="004D3ED0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04658"/>
    <w:rsid w:val="00513478"/>
    <w:rsid w:val="00517A60"/>
    <w:rsid w:val="00521970"/>
    <w:rsid w:val="0052391B"/>
    <w:rsid w:val="00523C6B"/>
    <w:rsid w:val="005261AA"/>
    <w:rsid w:val="005265C5"/>
    <w:rsid w:val="00526FFE"/>
    <w:rsid w:val="00527D58"/>
    <w:rsid w:val="00530461"/>
    <w:rsid w:val="005305DA"/>
    <w:rsid w:val="005338E3"/>
    <w:rsid w:val="00534519"/>
    <w:rsid w:val="005361AC"/>
    <w:rsid w:val="005363B7"/>
    <w:rsid w:val="00544D47"/>
    <w:rsid w:val="00550643"/>
    <w:rsid w:val="0055199F"/>
    <w:rsid w:val="00554AD0"/>
    <w:rsid w:val="00555ABF"/>
    <w:rsid w:val="00555E8F"/>
    <w:rsid w:val="00556F80"/>
    <w:rsid w:val="005638A5"/>
    <w:rsid w:val="00564278"/>
    <w:rsid w:val="00565FD5"/>
    <w:rsid w:val="00570392"/>
    <w:rsid w:val="0057071D"/>
    <w:rsid w:val="00571542"/>
    <w:rsid w:val="005730CD"/>
    <w:rsid w:val="00573B2B"/>
    <w:rsid w:val="0057733A"/>
    <w:rsid w:val="00577E9A"/>
    <w:rsid w:val="005810C7"/>
    <w:rsid w:val="00583DA2"/>
    <w:rsid w:val="0058690B"/>
    <w:rsid w:val="005900C4"/>
    <w:rsid w:val="005955DF"/>
    <w:rsid w:val="0059563E"/>
    <w:rsid w:val="00597561"/>
    <w:rsid w:val="00597577"/>
    <w:rsid w:val="005A07D3"/>
    <w:rsid w:val="005A26D2"/>
    <w:rsid w:val="005A28BB"/>
    <w:rsid w:val="005A4CD3"/>
    <w:rsid w:val="005A58F1"/>
    <w:rsid w:val="005A5A22"/>
    <w:rsid w:val="005A6657"/>
    <w:rsid w:val="005B0C59"/>
    <w:rsid w:val="005B13C1"/>
    <w:rsid w:val="005B1CF2"/>
    <w:rsid w:val="005B2A10"/>
    <w:rsid w:val="005B58A7"/>
    <w:rsid w:val="005C050D"/>
    <w:rsid w:val="005C15F5"/>
    <w:rsid w:val="005C29CF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1705D"/>
    <w:rsid w:val="00620506"/>
    <w:rsid w:val="00622FF1"/>
    <w:rsid w:val="006263DF"/>
    <w:rsid w:val="00627B3B"/>
    <w:rsid w:val="0063250B"/>
    <w:rsid w:val="00633AEC"/>
    <w:rsid w:val="006345E2"/>
    <w:rsid w:val="00635130"/>
    <w:rsid w:val="006351AA"/>
    <w:rsid w:val="0064096C"/>
    <w:rsid w:val="006414AD"/>
    <w:rsid w:val="00641554"/>
    <w:rsid w:val="006428D2"/>
    <w:rsid w:val="00645195"/>
    <w:rsid w:val="006463BC"/>
    <w:rsid w:val="00650C80"/>
    <w:rsid w:val="00651CCC"/>
    <w:rsid w:val="00652D30"/>
    <w:rsid w:val="00654D0E"/>
    <w:rsid w:val="0065522D"/>
    <w:rsid w:val="00655FA7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77FF8"/>
    <w:rsid w:val="00680419"/>
    <w:rsid w:val="00682A63"/>
    <w:rsid w:val="0068511E"/>
    <w:rsid w:val="0068662A"/>
    <w:rsid w:val="00687A5C"/>
    <w:rsid w:val="00696E3A"/>
    <w:rsid w:val="00697752"/>
    <w:rsid w:val="006A06A0"/>
    <w:rsid w:val="006A2272"/>
    <w:rsid w:val="006A32D5"/>
    <w:rsid w:val="006A4DCB"/>
    <w:rsid w:val="006A4FB0"/>
    <w:rsid w:val="006A5D0F"/>
    <w:rsid w:val="006A64DA"/>
    <w:rsid w:val="006A7258"/>
    <w:rsid w:val="006A7E09"/>
    <w:rsid w:val="006B13A9"/>
    <w:rsid w:val="006B23B8"/>
    <w:rsid w:val="006C08C6"/>
    <w:rsid w:val="006C27B4"/>
    <w:rsid w:val="006D3C54"/>
    <w:rsid w:val="006D663F"/>
    <w:rsid w:val="006E462B"/>
    <w:rsid w:val="006E6AFA"/>
    <w:rsid w:val="006E6D79"/>
    <w:rsid w:val="006E7ACB"/>
    <w:rsid w:val="006F27EF"/>
    <w:rsid w:val="006F4B19"/>
    <w:rsid w:val="006F5A01"/>
    <w:rsid w:val="006F6264"/>
    <w:rsid w:val="00706928"/>
    <w:rsid w:val="00710A48"/>
    <w:rsid w:val="00710F40"/>
    <w:rsid w:val="00712D26"/>
    <w:rsid w:val="00712FE0"/>
    <w:rsid w:val="0071483C"/>
    <w:rsid w:val="00714974"/>
    <w:rsid w:val="00716F95"/>
    <w:rsid w:val="007206B3"/>
    <w:rsid w:val="007235C2"/>
    <w:rsid w:val="00724F66"/>
    <w:rsid w:val="00725FFC"/>
    <w:rsid w:val="00727D2E"/>
    <w:rsid w:val="00750904"/>
    <w:rsid w:val="00752890"/>
    <w:rsid w:val="00754243"/>
    <w:rsid w:val="00755156"/>
    <w:rsid w:val="007559F5"/>
    <w:rsid w:val="007565B8"/>
    <w:rsid w:val="0075670D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0E2F"/>
    <w:rsid w:val="007921F4"/>
    <w:rsid w:val="007972DA"/>
    <w:rsid w:val="007A0E1B"/>
    <w:rsid w:val="007A2545"/>
    <w:rsid w:val="007A61A8"/>
    <w:rsid w:val="007A6375"/>
    <w:rsid w:val="007A6C6E"/>
    <w:rsid w:val="007B2DD6"/>
    <w:rsid w:val="007B3A97"/>
    <w:rsid w:val="007B771C"/>
    <w:rsid w:val="007C3BB5"/>
    <w:rsid w:val="007C6C08"/>
    <w:rsid w:val="007D2974"/>
    <w:rsid w:val="007D31C8"/>
    <w:rsid w:val="007D4A79"/>
    <w:rsid w:val="007D5FC9"/>
    <w:rsid w:val="007D65C3"/>
    <w:rsid w:val="007D68EA"/>
    <w:rsid w:val="007D6B04"/>
    <w:rsid w:val="007E0254"/>
    <w:rsid w:val="007E0F37"/>
    <w:rsid w:val="007E161C"/>
    <w:rsid w:val="007E3115"/>
    <w:rsid w:val="007E5CA7"/>
    <w:rsid w:val="007E5D6C"/>
    <w:rsid w:val="007F0493"/>
    <w:rsid w:val="007F1329"/>
    <w:rsid w:val="007F13F1"/>
    <w:rsid w:val="007F2577"/>
    <w:rsid w:val="00803438"/>
    <w:rsid w:val="00813935"/>
    <w:rsid w:val="00813AAE"/>
    <w:rsid w:val="00817019"/>
    <w:rsid w:val="0082019D"/>
    <w:rsid w:val="00821F24"/>
    <w:rsid w:val="008237A2"/>
    <w:rsid w:val="008244B4"/>
    <w:rsid w:val="008305F9"/>
    <w:rsid w:val="00833C5B"/>
    <w:rsid w:val="0083564A"/>
    <w:rsid w:val="008356FD"/>
    <w:rsid w:val="00837EFD"/>
    <w:rsid w:val="0084001D"/>
    <w:rsid w:val="00840077"/>
    <w:rsid w:val="008410EE"/>
    <w:rsid w:val="00841118"/>
    <w:rsid w:val="00845141"/>
    <w:rsid w:val="0084582F"/>
    <w:rsid w:val="00847095"/>
    <w:rsid w:val="00851031"/>
    <w:rsid w:val="00852ECA"/>
    <w:rsid w:val="008533BE"/>
    <w:rsid w:val="0085388E"/>
    <w:rsid w:val="00853BEC"/>
    <w:rsid w:val="00855A9D"/>
    <w:rsid w:val="00856B3F"/>
    <w:rsid w:val="0085752C"/>
    <w:rsid w:val="0085778A"/>
    <w:rsid w:val="008600B0"/>
    <w:rsid w:val="008610CD"/>
    <w:rsid w:val="00861765"/>
    <w:rsid w:val="00863AA6"/>
    <w:rsid w:val="008669A3"/>
    <w:rsid w:val="00872525"/>
    <w:rsid w:val="0087348C"/>
    <w:rsid w:val="008757DB"/>
    <w:rsid w:val="0087616C"/>
    <w:rsid w:val="00876836"/>
    <w:rsid w:val="008802B4"/>
    <w:rsid w:val="00881451"/>
    <w:rsid w:val="008838C5"/>
    <w:rsid w:val="008876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89F"/>
    <w:rsid w:val="008A7A7F"/>
    <w:rsid w:val="008A7B75"/>
    <w:rsid w:val="008B0924"/>
    <w:rsid w:val="008B10D5"/>
    <w:rsid w:val="008B7C46"/>
    <w:rsid w:val="008C0A44"/>
    <w:rsid w:val="008C2DCB"/>
    <w:rsid w:val="008C5F64"/>
    <w:rsid w:val="008C6348"/>
    <w:rsid w:val="008D0987"/>
    <w:rsid w:val="008D374D"/>
    <w:rsid w:val="008D3C45"/>
    <w:rsid w:val="008D4517"/>
    <w:rsid w:val="008D6F18"/>
    <w:rsid w:val="008E1A56"/>
    <w:rsid w:val="008E4E44"/>
    <w:rsid w:val="008E525D"/>
    <w:rsid w:val="008E6803"/>
    <w:rsid w:val="008F172B"/>
    <w:rsid w:val="008F5D06"/>
    <w:rsid w:val="008F625C"/>
    <w:rsid w:val="0090300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333C1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A6130"/>
    <w:rsid w:val="009A6871"/>
    <w:rsid w:val="009B5008"/>
    <w:rsid w:val="009B7D8D"/>
    <w:rsid w:val="009C00D8"/>
    <w:rsid w:val="009C135F"/>
    <w:rsid w:val="009C163F"/>
    <w:rsid w:val="009C202B"/>
    <w:rsid w:val="009C3F46"/>
    <w:rsid w:val="009D1746"/>
    <w:rsid w:val="009D2003"/>
    <w:rsid w:val="009D4B5B"/>
    <w:rsid w:val="009D64BB"/>
    <w:rsid w:val="009D7307"/>
    <w:rsid w:val="009E0083"/>
    <w:rsid w:val="009E0479"/>
    <w:rsid w:val="009E149F"/>
    <w:rsid w:val="009E186C"/>
    <w:rsid w:val="009E1CD0"/>
    <w:rsid w:val="009E4E47"/>
    <w:rsid w:val="009F2AFD"/>
    <w:rsid w:val="009F4811"/>
    <w:rsid w:val="009F5E49"/>
    <w:rsid w:val="00A00158"/>
    <w:rsid w:val="00A03EF8"/>
    <w:rsid w:val="00A042E4"/>
    <w:rsid w:val="00A04389"/>
    <w:rsid w:val="00A05264"/>
    <w:rsid w:val="00A10703"/>
    <w:rsid w:val="00A11733"/>
    <w:rsid w:val="00A11E37"/>
    <w:rsid w:val="00A152EE"/>
    <w:rsid w:val="00A16F43"/>
    <w:rsid w:val="00A2153F"/>
    <w:rsid w:val="00A227A7"/>
    <w:rsid w:val="00A2527A"/>
    <w:rsid w:val="00A2603A"/>
    <w:rsid w:val="00A2670E"/>
    <w:rsid w:val="00A30D75"/>
    <w:rsid w:val="00A35BE5"/>
    <w:rsid w:val="00A3693D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576F7"/>
    <w:rsid w:val="00A611E6"/>
    <w:rsid w:val="00A61841"/>
    <w:rsid w:val="00A6613C"/>
    <w:rsid w:val="00A67A2C"/>
    <w:rsid w:val="00A70CED"/>
    <w:rsid w:val="00A70F70"/>
    <w:rsid w:val="00A72163"/>
    <w:rsid w:val="00A72F69"/>
    <w:rsid w:val="00A7712B"/>
    <w:rsid w:val="00A776E8"/>
    <w:rsid w:val="00A8254F"/>
    <w:rsid w:val="00A84115"/>
    <w:rsid w:val="00A84FD7"/>
    <w:rsid w:val="00A85802"/>
    <w:rsid w:val="00A87D7A"/>
    <w:rsid w:val="00A95334"/>
    <w:rsid w:val="00A9604A"/>
    <w:rsid w:val="00A97916"/>
    <w:rsid w:val="00AA4343"/>
    <w:rsid w:val="00AA466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07E39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1CE8"/>
    <w:rsid w:val="00B431E9"/>
    <w:rsid w:val="00B460DB"/>
    <w:rsid w:val="00B478F3"/>
    <w:rsid w:val="00B5146B"/>
    <w:rsid w:val="00B522C4"/>
    <w:rsid w:val="00B535D6"/>
    <w:rsid w:val="00B62282"/>
    <w:rsid w:val="00B6233F"/>
    <w:rsid w:val="00B665D0"/>
    <w:rsid w:val="00B728E9"/>
    <w:rsid w:val="00B77423"/>
    <w:rsid w:val="00B818A9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E77EC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3B62"/>
    <w:rsid w:val="00C24EDD"/>
    <w:rsid w:val="00C26785"/>
    <w:rsid w:val="00C27E87"/>
    <w:rsid w:val="00C342CE"/>
    <w:rsid w:val="00C355FA"/>
    <w:rsid w:val="00C364B1"/>
    <w:rsid w:val="00C40720"/>
    <w:rsid w:val="00C40950"/>
    <w:rsid w:val="00C42D45"/>
    <w:rsid w:val="00C44695"/>
    <w:rsid w:val="00C46DC3"/>
    <w:rsid w:val="00C60BD8"/>
    <w:rsid w:val="00C633DB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1938"/>
    <w:rsid w:val="00CA2C11"/>
    <w:rsid w:val="00CA34B4"/>
    <w:rsid w:val="00CB0AD7"/>
    <w:rsid w:val="00CC2618"/>
    <w:rsid w:val="00CC688E"/>
    <w:rsid w:val="00CD45A9"/>
    <w:rsid w:val="00CD550D"/>
    <w:rsid w:val="00CD6463"/>
    <w:rsid w:val="00CD6DAA"/>
    <w:rsid w:val="00CE1556"/>
    <w:rsid w:val="00CE1666"/>
    <w:rsid w:val="00CE4970"/>
    <w:rsid w:val="00CE4E22"/>
    <w:rsid w:val="00CE5017"/>
    <w:rsid w:val="00CE5332"/>
    <w:rsid w:val="00CE545C"/>
    <w:rsid w:val="00CE79CE"/>
    <w:rsid w:val="00CF000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16D5F"/>
    <w:rsid w:val="00D2141E"/>
    <w:rsid w:val="00D23ABF"/>
    <w:rsid w:val="00D258F5"/>
    <w:rsid w:val="00D30463"/>
    <w:rsid w:val="00D3124B"/>
    <w:rsid w:val="00D33D16"/>
    <w:rsid w:val="00D34499"/>
    <w:rsid w:val="00D42549"/>
    <w:rsid w:val="00D4303C"/>
    <w:rsid w:val="00D43FA3"/>
    <w:rsid w:val="00D45289"/>
    <w:rsid w:val="00D453AE"/>
    <w:rsid w:val="00D479DE"/>
    <w:rsid w:val="00D51221"/>
    <w:rsid w:val="00D512AD"/>
    <w:rsid w:val="00D5342A"/>
    <w:rsid w:val="00D534BD"/>
    <w:rsid w:val="00D53B80"/>
    <w:rsid w:val="00D63354"/>
    <w:rsid w:val="00D63965"/>
    <w:rsid w:val="00D63FB9"/>
    <w:rsid w:val="00D645C4"/>
    <w:rsid w:val="00D64AD0"/>
    <w:rsid w:val="00D67309"/>
    <w:rsid w:val="00D73775"/>
    <w:rsid w:val="00D75636"/>
    <w:rsid w:val="00D76D60"/>
    <w:rsid w:val="00D8400F"/>
    <w:rsid w:val="00D869E8"/>
    <w:rsid w:val="00D870CB"/>
    <w:rsid w:val="00D92D1A"/>
    <w:rsid w:val="00DA43D2"/>
    <w:rsid w:val="00DB0948"/>
    <w:rsid w:val="00DB0FEA"/>
    <w:rsid w:val="00DB13E1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20A5"/>
    <w:rsid w:val="00DE50B6"/>
    <w:rsid w:val="00DE6300"/>
    <w:rsid w:val="00DE6425"/>
    <w:rsid w:val="00DF36D6"/>
    <w:rsid w:val="00E01490"/>
    <w:rsid w:val="00E0195D"/>
    <w:rsid w:val="00E02F37"/>
    <w:rsid w:val="00E03D90"/>
    <w:rsid w:val="00E0685C"/>
    <w:rsid w:val="00E076EF"/>
    <w:rsid w:val="00E1136E"/>
    <w:rsid w:val="00E11944"/>
    <w:rsid w:val="00E1348F"/>
    <w:rsid w:val="00E139AD"/>
    <w:rsid w:val="00E141FC"/>
    <w:rsid w:val="00E1652D"/>
    <w:rsid w:val="00E2481F"/>
    <w:rsid w:val="00E30242"/>
    <w:rsid w:val="00E32694"/>
    <w:rsid w:val="00E33BA5"/>
    <w:rsid w:val="00E35303"/>
    <w:rsid w:val="00E36FA6"/>
    <w:rsid w:val="00E377BD"/>
    <w:rsid w:val="00E409EB"/>
    <w:rsid w:val="00E4272F"/>
    <w:rsid w:val="00E443F6"/>
    <w:rsid w:val="00E45833"/>
    <w:rsid w:val="00E5202A"/>
    <w:rsid w:val="00E53821"/>
    <w:rsid w:val="00E53E7C"/>
    <w:rsid w:val="00E55164"/>
    <w:rsid w:val="00E578E4"/>
    <w:rsid w:val="00E60A86"/>
    <w:rsid w:val="00E6127F"/>
    <w:rsid w:val="00E6204C"/>
    <w:rsid w:val="00E63790"/>
    <w:rsid w:val="00E63B81"/>
    <w:rsid w:val="00E712D7"/>
    <w:rsid w:val="00E72E9A"/>
    <w:rsid w:val="00E75EF1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019"/>
    <w:rsid w:val="00EE0980"/>
    <w:rsid w:val="00EE1A24"/>
    <w:rsid w:val="00EE3D45"/>
    <w:rsid w:val="00EE78C1"/>
    <w:rsid w:val="00EF1DED"/>
    <w:rsid w:val="00EF42BC"/>
    <w:rsid w:val="00F0085E"/>
    <w:rsid w:val="00F0230B"/>
    <w:rsid w:val="00F026F9"/>
    <w:rsid w:val="00F028A7"/>
    <w:rsid w:val="00F03D36"/>
    <w:rsid w:val="00F049A4"/>
    <w:rsid w:val="00F1316E"/>
    <w:rsid w:val="00F1779C"/>
    <w:rsid w:val="00F2103D"/>
    <w:rsid w:val="00F32C81"/>
    <w:rsid w:val="00F34781"/>
    <w:rsid w:val="00F35F8A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6D4B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317C"/>
    <w:rsid w:val="00FA4AB5"/>
    <w:rsid w:val="00FA6347"/>
    <w:rsid w:val="00FB0B26"/>
    <w:rsid w:val="00FB1AD4"/>
    <w:rsid w:val="00FC5E08"/>
    <w:rsid w:val="00FC660C"/>
    <w:rsid w:val="00FD00F5"/>
    <w:rsid w:val="00FD18CA"/>
    <w:rsid w:val="00FD21EC"/>
    <w:rsid w:val="00FD30C3"/>
    <w:rsid w:val="00FD3C57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docId w15:val="{92F801B3-C2BA-4B4C-AFBF-56A7DC06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uiPriority w:val="59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361AC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3705B6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rsid w:val="00725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4857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408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E6E9B-C285-4A28-B1EB-49C1BA61F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362</Words>
  <Characters>2068</Characters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2023-06-19T09:37:00Z</cp:lastPrinted>
  <dcterms:created xsi:type="dcterms:W3CDTF">2023-06-19T09:37:00Z</dcterms:created>
  <dcterms:modified xsi:type="dcterms:W3CDTF">2023-06-26T02:59:00Z</dcterms:modified>
</cp:coreProperties>
</file>