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88" w:lineRule="auto"/>
        <w:ind w:left="720" w:hanging="720"/>
        <w:rPr>
          <w:b w:val="1"/>
          <w:sz w:val="28"/>
          <w:szCs w:val="28"/>
          <w:u w:val="single"/>
        </w:rPr>
      </w:pPr>
      <w:r w:rsidDel="00000000" w:rsidR="00000000" w:rsidRPr="00000000">
        <w:rPr>
          <w:b w:val="1"/>
          <w:sz w:val="28"/>
          <w:szCs w:val="28"/>
          <w:u w:val="single"/>
          <w:rtl w:val="0"/>
        </w:rPr>
        <w:t xml:space="preserve">TUẦN 11</w:t>
      </w:r>
    </w:p>
    <w:p w:rsidR="00000000" w:rsidDel="00000000" w:rsidP="00000000" w:rsidRDefault="00000000" w:rsidRPr="00000000" w14:paraId="0000000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Bài 33: LUYỆN TẬP –Trang 72</w:t>
      </w:r>
    </w:p>
    <w:p w:rsidR="00000000" w:rsidDel="00000000" w:rsidP="00000000" w:rsidRDefault="00000000" w:rsidRPr="00000000" w14:paraId="00000005">
      <w:pPr>
        <w:spacing w:line="288" w:lineRule="auto"/>
        <w:ind w:firstLine="720"/>
        <w:jc w:val="both"/>
        <w:rPr>
          <w:b w:val="1"/>
          <w:sz w:val="28"/>
          <w:szCs w:val="28"/>
          <w:u w:val="single"/>
        </w:rPr>
      </w:pPr>
      <w:r w:rsidDel="00000000" w:rsidR="00000000" w:rsidRPr="00000000">
        <w:rPr>
          <w:rtl w:val="0"/>
        </w:rPr>
      </w:r>
    </w:p>
    <w:p w:rsidR="00000000" w:rsidDel="00000000" w:rsidP="00000000" w:rsidRDefault="00000000" w:rsidRPr="00000000" w14:paraId="00000006">
      <w:pPr>
        <w:spacing w:line="288" w:lineRule="auto"/>
        <w:ind w:firstLine="720"/>
        <w:jc w:val="both"/>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72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8">
      <w:pPr>
        <w:spacing w:line="288" w:lineRule="auto"/>
        <w:ind w:firstLine="720"/>
        <w:jc w:val="both"/>
        <w:rPr>
          <w:sz w:val="28"/>
          <w:szCs w:val="28"/>
        </w:rPr>
      </w:pPr>
      <w:r w:rsidDel="00000000" w:rsidR="00000000" w:rsidRPr="00000000">
        <w:rPr>
          <w:sz w:val="28"/>
          <w:szCs w:val="28"/>
          <w:rtl w:val="0"/>
        </w:rPr>
        <w:t xml:space="preserve">- Luyện tập, thực hành cách đặt tính và thực hiện phép tính nhân với số có một chữ số trong phạm vi 1000 (không có nhớ).</w:t>
      </w:r>
    </w:p>
    <w:p w:rsidR="00000000" w:rsidDel="00000000" w:rsidP="00000000" w:rsidRDefault="00000000" w:rsidRPr="00000000" w14:paraId="00000009">
      <w:pPr>
        <w:spacing w:line="288" w:lineRule="auto"/>
        <w:ind w:firstLine="720"/>
        <w:jc w:val="both"/>
        <w:rPr>
          <w:sz w:val="28"/>
          <w:szCs w:val="28"/>
        </w:rPr>
      </w:pPr>
      <w:r w:rsidDel="00000000" w:rsidR="00000000" w:rsidRPr="00000000">
        <w:rPr>
          <w:sz w:val="28"/>
          <w:szCs w:val="28"/>
          <w:rtl w:val="0"/>
        </w:rPr>
        <w:t xml:space="preserve">- Biết nhân nhẩm số tròn trăm với số có một chữ số.</w:t>
      </w:r>
    </w:p>
    <w:p w:rsidR="00000000" w:rsidDel="00000000" w:rsidP="00000000" w:rsidRDefault="00000000" w:rsidRPr="00000000" w14:paraId="0000000A">
      <w:pPr>
        <w:spacing w:line="288" w:lineRule="auto"/>
        <w:ind w:firstLine="720"/>
        <w:jc w:val="both"/>
        <w:rPr>
          <w:sz w:val="28"/>
          <w:szCs w:val="28"/>
        </w:rPr>
      </w:pPr>
      <w:r w:rsidDel="00000000" w:rsidR="00000000" w:rsidRPr="00000000">
        <w:rPr>
          <w:sz w:val="28"/>
          <w:szCs w:val="28"/>
          <w:rtl w:val="0"/>
        </w:rPr>
        <w:t xml:space="preserve">- Vận dụng được kiến thức, kĩ năng về phép nhân đã học vào giải quyết một số tình huống gắn với thực tế. </w:t>
      </w:r>
    </w:p>
    <w:p w:rsidR="00000000" w:rsidDel="00000000" w:rsidP="00000000" w:rsidRDefault="00000000" w:rsidRPr="00000000" w14:paraId="0000000B">
      <w:pPr>
        <w:spacing w:line="288" w:lineRule="auto"/>
        <w:ind w:firstLine="72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C">
      <w:pPr>
        <w:spacing w:before="120" w:line="288" w:lineRule="auto"/>
        <w:ind w:firstLine="72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D">
      <w:pPr>
        <w:spacing w:line="288" w:lineRule="auto"/>
        <w:ind w:firstLine="72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E">
      <w:pPr>
        <w:spacing w:line="288" w:lineRule="auto"/>
        <w:ind w:firstLine="720"/>
        <w:jc w:val="both"/>
        <w:rPr>
          <w:sz w:val="28"/>
          <w:szCs w:val="28"/>
        </w:rPr>
      </w:pPr>
      <w:r w:rsidDel="00000000" w:rsidR="00000000" w:rsidRPr="00000000">
        <w:rPr>
          <w:sz w:val="28"/>
          <w:szCs w:val="28"/>
          <w:rtl w:val="0"/>
        </w:rPr>
        <w:t xml:space="preserve">- Năng lực giải quyết vấn đề và sáng tạo: tích cực học tập, vận dụng bài học.</w:t>
      </w:r>
    </w:p>
    <w:p w:rsidR="00000000" w:rsidDel="00000000" w:rsidP="00000000" w:rsidRDefault="00000000" w:rsidRPr="00000000" w14:paraId="0000000F">
      <w:pPr>
        <w:spacing w:line="288" w:lineRule="auto"/>
        <w:ind w:firstLine="72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10">
      <w:pPr>
        <w:spacing w:before="120" w:line="288" w:lineRule="auto"/>
        <w:ind w:firstLine="72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1">
      <w:pPr>
        <w:spacing w:line="288" w:lineRule="auto"/>
        <w:ind w:firstLine="72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2">
      <w:pPr>
        <w:spacing w:line="288" w:lineRule="auto"/>
        <w:ind w:firstLine="72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3">
      <w:pPr>
        <w:spacing w:line="288" w:lineRule="auto"/>
        <w:ind w:firstLine="72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4">
      <w:pPr>
        <w:spacing w:before="120" w:line="288" w:lineRule="auto"/>
        <w:ind w:firstLine="72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5">
      <w:pPr>
        <w:spacing w:line="288" w:lineRule="auto"/>
        <w:ind w:firstLine="72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6">
      <w:pPr>
        <w:spacing w:line="288" w:lineRule="auto"/>
        <w:ind w:firstLine="72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7">
      <w:pPr>
        <w:spacing w:line="288" w:lineRule="auto"/>
        <w:ind w:firstLine="72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4"/>
        <w:gridCol w:w="208"/>
        <w:gridCol w:w="3876"/>
        <w:tblGridChange w:id="0">
          <w:tblGrid>
            <w:gridCol w:w="5654"/>
            <w:gridCol w:w="208"/>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1A">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01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C">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01D">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01E">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21">
            <w:pPr>
              <w:spacing w:line="288" w:lineRule="auto"/>
              <w:jc w:val="both"/>
              <w:rPr/>
            </w:pPr>
            <w:r w:rsidDel="00000000" w:rsidR="00000000" w:rsidRPr="00000000">
              <w:rPr>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022">
            <w:pPr>
              <w:spacing w:line="288" w:lineRule="auto"/>
              <w:jc w:val="both"/>
              <w:rPr/>
            </w:pPr>
            <w:r w:rsidDel="00000000" w:rsidR="00000000" w:rsidRPr="00000000">
              <w:rPr>
                <w:sz w:val="28"/>
                <w:szCs w:val="28"/>
                <w:rtl w:val="0"/>
              </w:rPr>
              <w:t xml:space="preserve">+ Chia lớp thành 6 nhóm, các nhóm đưa ra tình huống dẫn đến phép nhân với số có một chữ số (không có nhớ) đã chuẩn bị, yêu cầu nhóm bạn nêu phép tính, kết quả. </w:t>
            </w:r>
            <w:r w:rsidDel="00000000" w:rsidR="00000000" w:rsidRPr="00000000">
              <w:rPr>
                <w:rtl w:val="0"/>
              </w:rPr>
            </w:r>
          </w:p>
          <w:p w:rsidR="00000000" w:rsidDel="00000000" w:rsidP="00000000" w:rsidRDefault="00000000" w:rsidRPr="00000000" w14:paraId="0000002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24">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26">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27">
            <w:pPr>
              <w:spacing w:line="288" w:lineRule="auto"/>
              <w:jc w:val="both"/>
              <w:rPr/>
            </w:pPr>
            <w:r w:rsidDel="00000000" w:rsidR="00000000" w:rsidRPr="00000000">
              <w:rPr>
                <w:sz w:val="28"/>
                <w:szCs w:val="28"/>
                <w:rtl w:val="0"/>
              </w:rPr>
              <w:t xml:space="preserve">+ HS thực hiện đố nhóm bạn theo vòng tròn: Nhóm 1 - nhóm 2 - nhóm 3- nhóm 4 - nhóm 5 - nhóm 6 - nhóm 1.</w:t>
            </w:r>
            <w:r w:rsidDel="00000000" w:rsidR="00000000" w:rsidRPr="00000000">
              <w:rPr>
                <w:rtl w:val="0"/>
              </w:rPr>
            </w:r>
          </w:p>
          <w:p w:rsidR="00000000" w:rsidDel="00000000" w:rsidP="00000000" w:rsidRDefault="00000000" w:rsidRPr="00000000" w14:paraId="00000028">
            <w:pPr>
              <w:spacing w:line="288" w:lineRule="auto"/>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29">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02B">
            <w:pPr>
              <w:spacing w:line="288" w:lineRule="auto"/>
              <w:ind w:firstLine="360"/>
              <w:jc w:val="both"/>
              <w:rPr/>
            </w:pPr>
            <w:r w:rsidDel="00000000" w:rsidR="00000000" w:rsidRPr="00000000">
              <w:rPr>
                <w:sz w:val="28"/>
                <w:szCs w:val="28"/>
                <w:rtl w:val="0"/>
              </w:rPr>
              <w:t xml:space="preserve">+ Ôn tập, củng cố cách đặt tính và thực hiện phép tính nhân với số có một chữ số ( không có nhớ)  trong phạm vi 1 000.</w:t>
            </w:r>
            <w:r w:rsidDel="00000000" w:rsidR="00000000" w:rsidRPr="00000000">
              <w:rPr>
                <w:rtl w:val="0"/>
              </w:rPr>
            </w:r>
          </w:p>
          <w:p w:rsidR="00000000" w:rsidDel="00000000" w:rsidP="00000000" w:rsidRDefault="00000000" w:rsidRPr="00000000" w14:paraId="0000002C">
            <w:pPr>
              <w:spacing w:line="288" w:lineRule="auto"/>
              <w:ind w:firstLine="360"/>
              <w:jc w:val="both"/>
              <w:rPr/>
            </w:pPr>
            <w:r w:rsidDel="00000000" w:rsidR="00000000" w:rsidRPr="00000000">
              <w:rPr>
                <w:sz w:val="28"/>
                <w:szCs w:val="28"/>
                <w:rtl w:val="0"/>
              </w:rPr>
              <w:t xml:space="preserve">+ Ôn tập về ước lượng số đồ vật theo các nhóm 1 chục.</w:t>
            </w:r>
            <w:r w:rsidDel="00000000" w:rsidR="00000000" w:rsidRPr="00000000">
              <w:rPr>
                <w:rtl w:val="0"/>
              </w:rPr>
            </w:r>
          </w:p>
          <w:p w:rsidR="00000000" w:rsidDel="00000000" w:rsidP="00000000" w:rsidRDefault="00000000" w:rsidRPr="00000000" w14:paraId="0000002D">
            <w:pPr>
              <w:spacing w:line="288" w:lineRule="auto"/>
              <w:ind w:firstLine="360"/>
              <w:jc w:val="both"/>
              <w:rPr/>
            </w:pPr>
            <w:r w:rsidDel="00000000" w:rsidR="00000000" w:rsidRPr="00000000">
              <w:rPr>
                <w:sz w:val="28"/>
                <w:szCs w:val="28"/>
                <w:rtl w:val="0"/>
              </w:rPr>
              <w:t xml:space="preserve">+ Biết cách nhân nhẩm số tròn trăm với số có một chữ số.</w:t>
            </w:r>
            <w:r w:rsidDel="00000000" w:rsidR="00000000" w:rsidRPr="00000000">
              <w:rPr>
                <w:rtl w:val="0"/>
              </w:rPr>
            </w:r>
          </w:p>
          <w:p w:rsidR="00000000" w:rsidDel="00000000" w:rsidP="00000000" w:rsidRDefault="00000000" w:rsidRPr="00000000" w14:paraId="0000002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1">
            <w:pPr>
              <w:spacing w:line="288" w:lineRule="auto"/>
              <w:jc w:val="both"/>
              <w:rPr>
                <w:b w:val="1"/>
              </w:rPr>
            </w:pPr>
            <w:r w:rsidDel="00000000" w:rsidR="00000000" w:rsidRPr="00000000">
              <w:rPr>
                <w:b w:val="1"/>
                <w:sz w:val="28"/>
                <w:szCs w:val="28"/>
                <w:rtl w:val="0"/>
              </w:rPr>
              <w:t xml:space="preserve">Bài 1. Số? (Làm việc cá nhân)</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nêu yêu cầu BT.</w:t>
            </w:r>
            <w:r w:rsidDel="00000000" w:rsidR="00000000" w:rsidRPr="00000000">
              <w:rPr>
                <w:rtl w:val="0"/>
              </w:rPr>
            </w:r>
          </w:p>
          <w:p w:rsidR="00000000" w:rsidDel="00000000" w:rsidP="00000000" w:rsidRDefault="00000000" w:rsidRPr="00000000" w14:paraId="00000033">
            <w:pPr>
              <w:spacing w:line="288" w:lineRule="auto"/>
              <w:jc w:val="both"/>
              <w:rPr/>
            </w:pPr>
            <w:r w:rsidDel="00000000" w:rsidR="00000000" w:rsidRPr="00000000">
              <w:rPr>
                <w:rtl w:val="0"/>
              </w:rPr>
              <w:t xml:space="preserve">     </w:t>
            </w:r>
            <w:r w:rsidDel="00000000" w:rsidR="00000000" w:rsidRPr="00000000">
              <w:rPr>
                <w:sz w:val="36.66666666666667"/>
                <w:szCs w:val="36.66666666666667"/>
                <w:vertAlign w:val="subscript"/>
              </w:rPr>
              <w:pict>
                <v:shape id="_x0000_i1025" style="width:24.55pt;height:39.8pt" o:ole="" type="#_x0000_t75">
                  <v:imagedata r:id="rId1" o:title=""/>
                </v:shape>
                <o:OLEObject DrawAspect="Content" r:id="rId2" ObjectID="_1718968909" ProgID="Equation.DSMT4" ShapeID="_x0000_i1025"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26" style="width:31.1pt;height:39.8pt" o:ole="" type="#_x0000_t75">
                  <v:imagedata r:id="rId3" o:title=""/>
                </v:shape>
                <o:OLEObject DrawAspect="Content" r:id="rId4" ObjectID="_1718968910" ProgID="Equation.DSMT4" ShapeID="_x0000_i1026"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27" style="width:31.1pt;height:39.8pt" o:ole="" type="#_x0000_t75">
                  <v:imagedata r:id="rId5" o:title=""/>
                </v:shape>
                <o:OLEObject DrawAspect="Content" r:id="rId6" ObjectID="_1718968911" ProgID="Equation.DSMT4" ShapeID="_x0000_i1027"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28" style="width:30pt;height:39.8pt" o:ole="" type="#_x0000_t75">
                  <v:imagedata r:id="rId7" o:title=""/>
                </v:shape>
                <o:OLEObject DrawAspect="Content" r:id="rId8" ObjectID="_1718968912" ProgID="Equation.DSMT4" ShapeID="_x0000_i1028" Type="Embed"/>
              </w:pict>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482600</wp:posOffset>
                      </wp:positionV>
                      <wp:extent cx="278130" cy="287655"/>
                      <wp:effectExtent b="0" l="0" r="0" t="0"/>
                      <wp:wrapNone/>
                      <wp:docPr id="34" name=""/>
                      <a:graphic>
                        <a:graphicData uri="http://schemas.microsoft.com/office/word/2010/wordprocessingShape">
                          <wps:wsp>
                            <wps:cNvSpPr/>
                            <wps:cNvPr id="3" name="Shape 3"/>
                            <wps:spPr>
                              <a:xfrm>
                                <a:off x="5211698" y="3640935"/>
                                <a:ext cx="268605" cy="278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482600</wp:posOffset>
                      </wp:positionV>
                      <wp:extent cx="278130" cy="287655"/>
                      <wp:effectExtent b="0" l="0" r="0" t="0"/>
                      <wp:wrapNone/>
                      <wp:docPr id="34" name="image30.png"/>
                      <a:graphic>
                        <a:graphicData uri="http://schemas.openxmlformats.org/drawingml/2006/picture">
                          <pic:pic>
                            <pic:nvPicPr>
                              <pic:cNvPr id="0" name="image30.png"/>
                              <pic:cNvPicPr preferRelativeResize="0"/>
                            </pic:nvPicPr>
                            <pic:blipFill>
                              <a:blip r:embed="rId37"/>
                              <a:srcRect/>
                              <a:stretch>
                                <a:fillRect/>
                              </a:stretch>
                            </pic:blipFill>
                            <pic:spPr>
                              <a:xfrm>
                                <a:off x="0" y="0"/>
                                <a:ext cx="278130"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482600</wp:posOffset>
                      </wp:positionV>
                      <wp:extent cx="278130" cy="287655"/>
                      <wp:effectExtent b="0" l="0" r="0" t="0"/>
                      <wp:wrapNone/>
                      <wp:docPr id="36" name=""/>
                      <a:graphic>
                        <a:graphicData uri="http://schemas.microsoft.com/office/word/2010/wordprocessingShape">
                          <wps:wsp>
                            <wps:cNvSpPr/>
                            <wps:cNvPr id="5" name="Shape 5"/>
                            <wps:spPr>
                              <a:xfrm>
                                <a:off x="5211698" y="3640935"/>
                                <a:ext cx="268605" cy="278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482600</wp:posOffset>
                      </wp:positionV>
                      <wp:extent cx="278130" cy="287655"/>
                      <wp:effectExtent b="0" l="0" r="0" t="0"/>
                      <wp:wrapNone/>
                      <wp:docPr id="36"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278130"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482600</wp:posOffset>
                      </wp:positionV>
                      <wp:extent cx="278130" cy="287655"/>
                      <wp:effectExtent b="0" l="0" r="0" t="0"/>
                      <wp:wrapNone/>
                      <wp:docPr id="33" name=""/>
                      <a:graphic>
                        <a:graphicData uri="http://schemas.microsoft.com/office/word/2010/wordprocessingShape">
                          <wps:wsp>
                            <wps:cNvSpPr/>
                            <wps:cNvPr id="2" name="Shape 2"/>
                            <wps:spPr>
                              <a:xfrm>
                                <a:off x="5211698" y="3640935"/>
                                <a:ext cx="268605" cy="278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482600</wp:posOffset>
                      </wp:positionV>
                      <wp:extent cx="278130" cy="287655"/>
                      <wp:effectExtent b="0" l="0" r="0" t="0"/>
                      <wp:wrapNone/>
                      <wp:docPr id="33" name="image29.png"/>
                      <a:graphic>
                        <a:graphicData uri="http://schemas.openxmlformats.org/drawingml/2006/picture">
                          <pic:pic>
                            <pic:nvPicPr>
                              <pic:cNvPr id="0" name="image29.png"/>
                              <pic:cNvPicPr preferRelativeResize="0"/>
                            </pic:nvPicPr>
                            <pic:blipFill>
                              <a:blip r:embed="rId39"/>
                              <a:srcRect/>
                              <a:stretch>
                                <a:fillRect/>
                              </a:stretch>
                            </pic:blipFill>
                            <pic:spPr>
                              <a:xfrm>
                                <a:off x="0" y="0"/>
                                <a:ext cx="278130"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482600</wp:posOffset>
                      </wp:positionV>
                      <wp:extent cx="278130" cy="287655"/>
                      <wp:effectExtent b="0" l="0" r="0" t="0"/>
                      <wp:wrapNone/>
                      <wp:docPr id="35" name=""/>
                      <a:graphic>
                        <a:graphicData uri="http://schemas.microsoft.com/office/word/2010/wordprocessingShape">
                          <wps:wsp>
                            <wps:cNvSpPr/>
                            <wps:cNvPr id="4" name="Shape 4"/>
                            <wps:spPr>
                              <a:xfrm>
                                <a:off x="5211698" y="3640935"/>
                                <a:ext cx="268605" cy="278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482600</wp:posOffset>
                      </wp:positionV>
                      <wp:extent cx="278130" cy="287655"/>
                      <wp:effectExtent b="0" l="0" r="0" t="0"/>
                      <wp:wrapNone/>
                      <wp:docPr id="35"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278130" cy="287655"/>
                              </a:xfrm>
                              <a:prstGeom prst="rect"/>
                              <a:ln/>
                            </pic:spPr>
                          </pic:pic>
                        </a:graphicData>
                      </a:graphic>
                    </wp:anchor>
                  </w:drawing>
                </mc:Fallback>
              </mc:AlternateContent>
            </w:r>
          </w:p>
          <w:p w:rsidR="00000000" w:rsidDel="00000000" w:rsidP="00000000" w:rsidRDefault="00000000" w:rsidRPr="00000000" w14:paraId="00000034">
            <w:pPr>
              <w:spacing w:line="288" w:lineRule="auto"/>
              <w:jc w:val="both"/>
              <w:rPr/>
            </w:pPr>
            <w:r w:rsidDel="00000000" w:rsidR="00000000" w:rsidRPr="00000000">
              <w:rPr>
                <w:rtl w:val="0"/>
              </w:rPr>
              <w:t xml:space="preserve">         </w:t>
            </w:r>
          </w:p>
          <w:p w:rsidR="00000000" w:rsidDel="00000000" w:rsidP="00000000" w:rsidRDefault="00000000" w:rsidRPr="00000000" w14:paraId="00000035">
            <w:pPr>
              <w:spacing w:line="288" w:lineRule="auto"/>
              <w:rPr/>
            </w:pPr>
            <w:r w:rsidDel="00000000" w:rsidR="00000000" w:rsidRPr="00000000">
              <w:rPr>
                <w:rtl w:val="0"/>
              </w:rPr>
            </w:r>
          </w:p>
          <w:p w:rsidR="00000000" w:rsidDel="00000000" w:rsidP="00000000" w:rsidRDefault="00000000" w:rsidRPr="00000000" w14:paraId="00000036">
            <w:pPr>
              <w:spacing w:line="288" w:lineRule="auto"/>
              <w:rPr/>
            </w:pPr>
            <w:r w:rsidDel="00000000" w:rsidR="00000000" w:rsidRPr="00000000">
              <w:rPr>
                <w:sz w:val="28"/>
                <w:szCs w:val="28"/>
                <w:rtl w:val="0"/>
              </w:rPr>
              <w:t xml:space="preserve">- Yêu cầu HS làm bài vào vở, nêu cách thực hiện và kết quả.</w:t>
            </w:r>
            <w:r w:rsidDel="00000000" w:rsidR="00000000" w:rsidRPr="00000000">
              <w:rPr>
                <w:rtl w:val="0"/>
              </w:rPr>
            </w:r>
          </w:p>
          <w:p w:rsidR="00000000" w:rsidDel="00000000" w:rsidP="00000000" w:rsidRDefault="00000000" w:rsidRPr="00000000" w14:paraId="00000037">
            <w:pPr>
              <w:spacing w:line="288" w:lineRule="auto"/>
              <w:rPr/>
            </w:pPr>
            <w:r w:rsidDel="00000000" w:rsidR="00000000" w:rsidRPr="00000000">
              <w:rPr>
                <w:sz w:val="28"/>
                <w:szCs w:val="28"/>
                <w:rtl w:val="0"/>
              </w:rPr>
              <w:t xml:space="preserve">- Yêu cầu HS so sánh phép nhân 33 x 3 với các phép nhân còn lại.</w:t>
            </w:r>
            <w:r w:rsidDel="00000000" w:rsidR="00000000" w:rsidRPr="00000000">
              <w:rPr>
                <w:rtl w:val="0"/>
              </w:rPr>
            </w:r>
          </w:p>
          <w:p w:rsidR="00000000" w:rsidDel="00000000" w:rsidP="00000000" w:rsidRDefault="00000000" w:rsidRPr="00000000" w14:paraId="00000038">
            <w:pPr>
              <w:spacing w:line="288" w:lineRule="auto"/>
              <w:rPr/>
            </w:pPr>
            <w:r w:rsidDel="00000000" w:rsidR="00000000" w:rsidRPr="00000000">
              <w:rPr>
                <w:rtl w:val="0"/>
              </w:rPr>
            </w:r>
          </w:p>
          <w:p w:rsidR="00000000" w:rsidDel="00000000" w:rsidP="00000000" w:rsidRDefault="00000000" w:rsidRPr="00000000" w14:paraId="00000039">
            <w:pPr>
              <w:spacing w:line="288" w:lineRule="auto"/>
              <w:rPr/>
            </w:pPr>
            <w:r w:rsidDel="00000000" w:rsidR="00000000" w:rsidRPr="00000000">
              <w:rPr>
                <w:rtl w:val="0"/>
              </w:rPr>
            </w:r>
          </w:p>
          <w:p w:rsidR="00000000" w:rsidDel="00000000" w:rsidP="00000000" w:rsidRDefault="00000000" w:rsidRPr="00000000" w14:paraId="0000003A">
            <w:pPr>
              <w:spacing w:line="288" w:lineRule="auto"/>
              <w:rPr/>
            </w:pPr>
            <w:r w:rsidDel="00000000" w:rsidR="00000000" w:rsidRPr="00000000">
              <w:rPr>
                <w:rtl w:val="0"/>
              </w:rPr>
            </w:r>
          </w:p>
          <w:p w:rsidR="00000000" w:rsidDel="00000000" w:rsidP="00000000" w:rsidRDefault="00000000" w:rsidRPr="00000000" w14:paraId="0000003B">
            <w:pPr>
              <w:spacing w:line="288" w:lineRule="auto"/>
              <w:rPr/>
            </w:pPr>
            <w:r w:rsidDel="00000000" w:rsidR="00000000" w:rsidRPr="00000000">
              <w:rPr>
                <w:sz w:val="28"/>
                <w:szCs w:val="28"/>
                <w:rtl w:val="0"/>
              </w:rPr>
              <w:t xml:space="preserve">- GV nhận xét, chốt câu trả lời đúng.</w:t>
            </w:r>
            <w:r w:rsidDel="00000000" w:rsidR="00000000" w:rsidRPr="00000000">
              <w:rPr>
                <w:rtl w:val="0"/>
              </w:rPr>
            </w:r>
          </w:p>
          <w:p w:rsidR="00000000" w:rsidDel="00000000" w:rsidP="00000000" w:rsidRDefault="00000000" w:rsidRPr="00000000" w14:paraId="0000003C">
            <w:pPr>
              <w:spacing w:line="288" w:lineRule="auto"/>
              <w:rPr/>
            </w:pPr>
            <w:r w:rsidDel="00000000" w:rsidR="00000000" w:rsidRPr="00000000">
              <w:rPr>
                <w:sz w:val="28"/>
                <w:szCs w:val="28"/>
                <w:rtl w:val="0"/>
              </w:rPr>
              <w:t xml:space="preserve">- Yêu cầu HS kiểm tra chéo bài làm của bạn theo nhóm bàn.</w:t>
            </w:r>
            <w:r w:rsidDel="00000000" w:rsidR="00000000" w:rsidRPr="00000000">
              <w:rPr>
                <w:rtl w:val="0"/>
              </w:rPr>
            </w:r>
          </w:p>
          <w:p w:rsidR="00000000" w:rsidDel="00000000" w:rsidP="00000000" w:rsidRDefault="00000000" w:rsidRPr="00000000" w14:paraId="0000003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3E">
            <w:pPr>
              <w:spacing w:line="288" w:lineRule="auto"/>
              <w:jc w:val="both"/>
              <w:rPr>
                <w:b w:val="1"/>
              </w:rPr>
            </w:pPr>
            <w:r w:rsidDel="00000000" w:rsidR="00000000" w:rsidRPr="00000000">
              <w:rPr>
                <w:b w:val="1"/>
                <w:sz w:val="28"/>
                <w:szCs w:val="28"/>
                <w:rtl w:val="0"/>
              </w:rPr>
              <w:t xml:space="preserve">Bài 2: (Làm việc cá nhân) </w:t>
            </w:r>
            <w:r w:rsidDel="00000000" w:rsidR="00000000" w:rsidRPr="00000000">
              <w:rPr>
                <w:rtl w:val="0"/>
              </w:rPr>
            </w:r>
          </w:p>
          <w:p w:rsidR="00000000" w:rsidDel="00000000" w:rsidP="00000000" w:rsidRDefault="00000000" w:rsidRPr="00000000" w14:paraId="0000003F">
            <w:pPr>
              <w:spacing w:line="288" w:lineRule="auto"/>
              <w:jc w:val="both"/>
              <w:rPr/>
            </w:pPr>
            <w:r w:rsidDel="00000000" w:rsidR="00000000" w:rsidRPr="00000000">
              <w:rPr>
                <w:sz w:val="28"/>
                <w:szCs w:val="28"/>
                <w:rtl w:val="0"/>
              </w:rPr>
              <w:t xml:space="preserve">- GV yêu cầu HS nêu đề bài</w:t>
            </w:r>
            <w:r w:rsidDel="00000000" w:rsidR="00000000" w:rsidRPr="00000000">
              <w:rPr>
                <w:rtl w:val="0"/>
              </w:rPr>
            </w:r>
          </w:p>
          <w:p w:rsidR="00000000" w:rsidDel="00000000" w:rsidP="00000000" w:rsidRDefault="00000000" w:rsidRPr="00000000" w14:paraId="00000040">
            <w:pPr>
              <w:spacing w:line="288" w:lineRule="auto"/>
              <w:jc w:val="both"/>
              <w:rPr/>
            </w:pPr>
            <w:r w:rsidDel="00000000" w:rsidR="00000000" w:rsidRPr="00000000">
              <w:rPr>
                <w:rFonts w:ascii="Arial" w:cs="Arial" w:eastAsia="Arial" w:hAnsi="Arial"/>
                <w:color w:val="000000"/>
                <w:sz w:val="27"/>
                <w:szCs w:val="27"/>
              </w:rPr>
              <w:drawing>
                <wp:inline distB="0" distT="0" distL="0" distR="0">
                  <wp:extent cx="3484617" cy="1238477"/>
                  <wp:effectExtent b="0" l="0" r="0" t="0"/>
                  <wp:docPr descr="Toán lớp 3 trang 72 Luyện tập | Cánh diều" id="39" name="image22.png"/>
                  <a:graphic>
                    <a:graphicData uri="http://schemas.openxmlformats.org/drawingml/2006/picture">
                      <pic:pic>
                        <pic:nvPicPr>
                          <pic:cNvPr descr="Toán lớp 3 trang 72 Luyện tập | Cánh diều" id="0" name="image22.png"/>
                          <pic:cNvPicPr preferRelativeResize="0"/>
                        </pic:nvPicPr>
                        <pic:blipFill>
                          <a:blip r:embed="rId41"/>
                          <a:srcRect b="0" l="0" r="0" t="0"/>
                          <a:stretch>
                            <a:fillRect/>
                          </a:stretch>
                        </pic:blipFill>
                        <pic:spPr>
                          <a:xfrm>
                            <a:off x="0" y="0"/>
                            <a:ext cx="3484617" cy="123847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88" w:lineRule="auto"/>
              <w:jc w:val="both"/>
              <w:rPr/>
            </w:pPr>
            <w:r w:rsidDel="00000000" w:rsidR="00000000" w:rsidRPr="00000000">
              <w:rPr>
                <w:sz w:val="28"/>
                <w:szCs w:val="28"/>
                <w:rtl w:val="0"/>
              </w:rPr>
              <w:t xml:space="preserve">- Nêu cách đặt tính.</w:t>
            </w:r>
            <w:r w:rsidDel="00000000" w:rsidR="00000000" w:rsidRPr="00000000">
              <w:rPr>
                <w:rtl w:val="0"/>
              </w:rPr>
            </w:r>
          </w:p>
          <w:p w:rsidR="00000000" w:rsidDel="00000000" w:rsidP="00000000" w:rsidRDefault="00000000" w:rsidRPr="00000000" w14:paraId="00000042">
            <w:pPr>
              <w:spacing w:line="288" w:lineRule="auto"/>
              <w:jc w:val="both"/>
              <w:rPr/>
            </w:pPr>
            <w:r w:rsidDel="00000000" w:rsidR="00000000" w:rsidRPr="00000000">
              <w:rPr>
                <w:sz w:val="28"/>
                <w:szCs w:val="28"/>
                <w:rtl w:val="0"/>
              </w:rPr>
              <w:t xml:space="preserve">- Nêu cách thực hiện các phép tính.</w:t>
            </w:r>
            <w:r w:rsidDel="00000000" w:rsidR="00000000" w:rsidRPr="00000000">
              <w:rPr>
                <w:rtl w:val="0"/>
              </w:rPr>
            </w:r>
          </w:p>
          <w:p w:rsidR="00000000" w:rsidDel="00000000" w:rsidP="00000000" w:rsidRDefault="00000000" w:rsidRPr="00000000" w14:paraId="00000043">
            <w:pPr>
              <w:spacing w:line="288" w:lineRule="auto"/>
              <w:jc w:val="both"/>
              <w:rPr/>
            </w:pPr>
            <w:r w:rsidDel="00000000" w:rsidR="00000000" w:rsidRPr="00000000">
              <w:rPr>
                <w:rtl w:val="0"/>
              </w:rPr>
            </w:r>
          </w:p>
          <w:p w:rsidR="00000000" w:rsidDel="00000000" w:rsidP="00000000" w:rsidRDefault="00000000" w:rsidRPr="00000000" w14:paraId="00000044">
            <w:pPr>
              <w:spacing w:line="288" w:lineRule="auto"/>
              <w:jc w:val="both"/>
              <w:rPr/>
            </w:pPr>
            <w:r w:rsidDel="00000000" w:rsidR="00000000" w:rsidRPr="00000000">
              <w:rPr>
                <w:sz w:val="28"/>
                <w:szCs w:val="28"/>
                <w:rtl w:val="0"/>
              </w:rPr>
              <w:t xml:space="preserve">- Yêu cầu HS làm bài vào vở rồi kiểm tra chéo bài của bạn, nêu nhận xét.</w:t>
            </w:r>
            <w:r w:rsidDel="00000000" w:rsidR="00000000" w:rsidRPr="00000000">
              <w:rPr>
                <w:rtl w:val="0"/>
              </w:rPr>
            </w:r>
          </w:p>
          <w:p w:rsidR="00000000" w:rsidDel="00000000" w:rsidP="00000000" w:rsidRDefault="00000000" w:rsidRPr="00000000" w14:paraId="00000045">
            <w:pPr>
              <w:spacing w:line="288" w:lineRule="auto"/>
              <w:jc w:val="both"/>
              <w:rPr/>
            </w:pPr>
            <w:r w:rsidDel="00000000" w:rsidR="00000000" w:rsidRPr="00000000">
              <w:rPr>
                <w:rtl w:val="0"/>
              </w:rPr>
            </w:r>
          </w:p>
          <w:p w:rsidR="00000000" w:rsidDel="00000000" w:rsidP="00000000" w:rsidRDefault="00000000" w:rsidRPr="00000000" w14:paraId="0000004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47">
            <w:pPr>
              <w:spacing w:line="288" w:lineRule="auto"/>
              <w:jc w:val="both"/>
              <w:rPr/>
            </w:pPr>
            <w:r w:rsidDel="00000000" w:rsidR="00000000" w:rsidRPr="00000000">
              <w:rPr>
                <w:sz w:val="28"/>
                <w:szCs w:val="28"/>
                <w:rtl w:val="0"/>
              </w:rPr>
              <w:t xml:space="preserve">* </w:t>
            </w:r>
            <w:r w:rsidDel="00000000" w:rsidR="00000000" w:rsidRPr="00000000">
              <w:rPr>
                <w:b w:val="1"/>
                <w:sz w:val="28"/>
                <w:szCs w:val="28"/>
                <w:rtl w:val="0"/>
              </w:rPr>
              <w:t xml:space="preserve">Lưu ý:</w:t>
            </w:r>
            <w:r w:rsidDel="00000000" w:rsidR="00000000" w:rsidRPr="00000000">
              <w:rPr>
                <w:sz w:val="28"/>
                <w:szCs w:val="28"/>
                <w:rtl w:val="0"/>
              </w:rPr>
              <w:t xml:space="preserve"> Các phép nhân trên là các phép nhân có nhớ hay không có nhớ?</w:t>
            </w:r>
            <w:r w:rsidDel="00000000" w:rsidR="00000000" w:rsidRPr="00000000">
              <w:rPr>
                <w:rtl w:val="0"/>
              </w:rPr>
            </w:r>
          </w:p>
          <w:p w:rsidR="00000000" w:rsidDel="00000000" w:rsidP="00000000" w:rsidRDefault="00000000" w:rsidRPr="00000000" w14:paraId="00000048">
            <w:pPr>
              <w:spacing w:line="288" w:lineRule="auto"/>
              <w:jc w:val="both"/>
              <w:rPr/>
            </w:pPr>
            <w:r w:rsidDel="00000000" w:rsidR="00000000" w:rsidRPr="00000000">
              <w:rPr>
                <w:sz w:val="28"/>
                <w:szCs w:val="28"/>
                <w:rtl w:val="0"/>
              </w:rPr>
              <w:t xml:space="preserve">+ Muốn có phép nhân với số có một chữ số không có nhớ, từng lượt nhân có kết quả thế nào?</w:t>
            </w:r>
            <w:r w:rsidDel="00000000" w:rsidR="00000000" w:rsidRPr="00000000">
              <w:rPr>
                <w:rtl w:val="0"/>
              </w:rPr>
            </w:r>
          </w:p>
          <w:p w:rsidR="00000000" w:rsidDel="00000000" w:rsidP="00000000" w:rsidRDefault="00000000" w:rsidRPr="00000000" w14:paraId="00000049">
            <w:pPr>
              <w:spacing w:line="288" w:lineRule="auto"/>
              <w:jc w:val="both"/>
              <w:rPr/>
            </w:pPr>
            <w:r w:rsidDel="00000000" w:rsidR="00000000" w:rsidRPr="00000000">
              <w:rPr>
                <w:sz w:val="28"/>
                <w:szCs w:val="28"/>
                <w:rtl w:val="0"/>
              </w:rPr>
              <w:t xml:space="preserve">- Tự lấy 1 VD về phép nhân với một chữ số không nhớ và thực hiện ra bảng con.</w:t>
            </w:r>
            <w:r w:rsidDel="00000000" w:rsidR="00000000" w:rsidRPr="00000000">
              <w:rPr>
                <w:rtl w:val="0"/>
              </w:rPr>
            </w:r>
          </w:p>
          <w:p w:rsidR="00000000" w:rsidDel="00000000" w:rsidP="00000000" w:rsidRDefault="00000000" w:rsidRPr="00000000" w14:paraId="0000004A">
            <w:pPr>
              <w:spacing w:line="288" w:lineRule="auto"/>
              <w:jc w:val="both"/>
              <w:rPr/>
            </w:pPr>
            <w:r w:rsidDel="00000000" w:rsidR="00000000" w:rsidRPr="00000000">
              <w:rPr>
                <w:sz w:val="28"/>
                <w:szCs w:val="28"/>
                <w:rtl w:val="0"/>
              </w:rPr>
              <w:t xml:space="preserve">- GV nhận xét, tuyên dương các HS tìm phép nhân nhanh, làm bài đúng.</w:t>
            </w:r>
            <w:r w:rsidDel="00000000" w:rsidR="00000000" w:rsidRPr="00000000">
              <w:rPr>
                <w:rtl w:val="0"/>
              </w:rPr>
            </w:r>
          </w:p>
          <w:p w:rsidR="00000000" w:rsidDel="00000000" w:rsidP="00000000" w:rsidRDefault="00000000" w:rsidRPr="00000000" w14:paraId="0000004B">
            <w:pPr>
              <w:spacing w:line="288" w:lineRule="auto"/>
              <w:jc w:val="both"/>
              <w:rPr>
                <w:b w:val="1"/>
              </w:rPr>
            </w:pPr>
            <w:r w:rsidDel="00000000" w:rsidR="00000000" w:rsidRPr="00000000">
              <w:rPr>
                <w:b w:val="1"/>
                <w:sz w:val="28"/>
                <w:szCs w:val="28"/>
                <w:rtl w:val="0"/>
              </w:rPr>
              <w:t xml:space="preserve">Bài 3. (Làm việc chung cả lớp)</w:t>
            </w:r>
            <w:r w:rsidDel="00000000" w:rsidR="00000000" w:rsidRPr="00000000">
              <w:rPr>
                <w:rtl w:val="0"/>
              </w:rPr>
            </w:r>
          </w:p>
          <w:p w:rsidR="00000000" w:rsidDel="00000000" w:rsidP="00000000" w:rsidRDefault="00000000" w:rsidRPr="00000000" w14:paraId="0000004C">
            <w:pPr>
              <w:spacing w:line="288" w:lineRule="auto"/>
              <w:jc w:val="both"/>
              <w:rPr/>
            </w:pPr>
            <w:r w:rsidDel="00000000" w:rsidR="00000000" w:rsidRPr="00000000">
              <w:rPr>
                <w:sz w:val="28"/>
                <w:szCs w:val="28"/>
                <w:rtl w:val="0"/>
              </w:rPr>
              <w:t xml:space="preserve">- GV yêu cầu HS đọc đề bài </w:t>
            </w:r>
            <w:r w:rsidDel="00000000" w:rsidR="00000000" w:rsidRPr="00000000">
              <w:rPr>
                <w:rtl w:val="0"/>
              </w:rPr>
            </w:r>
          </w:p>
          <w:tbl>
            <w:tblPr>
              <w:tblStyle w:val="Table2"/>
              <w:tblW w:w="5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77"/>
              <w:gridCol w:w="2543"/>
              <w:tblGridChange w:id="0">
                <w:tblGrid>
                  <w:gridCol w:w="2977"/>
                  <w:gridCol w:w="2543"/>
                </w:tblGrid>
              </w:tblGridChange>
            </w:tblGrid>
            <w:tr>
              <w:trPr>
                <w:cantSplit w:val="0"/>
                <w:tblHeader w:val="0"/>
              </w:trPr>
              <w:tc>
                <w:tcPr/>
                <w:p w:rsidR="00000000" w:rsidDel="00000000" w:rsidP="00000000" w:rsidRDefault="00000000" w:rsidRPr="00000000" w14:paraId="0000004D">
                  <w:pPr>
                    <w:spacing w:line="288" w:lineRule="auto"/>
                    <w:jc w:val="both"/>
                    <w:rPr/>
                  </w:pPr>
                  <w:r w:rsidDel="00000000" w:rsidR="00000000" w:rsidRPr="00000000">
                    <w:rPr/>
                    <w:drawing>
                      <wp:inline distB="0" distT="0" distL="0" distR="0">
                        <wp:extent cx="1781905" cy="1010300"/>
                        <wp:effectExtent b="0" l="0" r="0" t="0"/>
                        <wp:docPr descr="Toán lớp 3 trang 72 Luyện tập | Cánh diều" id="41" name="image28.png"/>
                        <a:graphic>
                          <a:graphicData uri="http://schemas.openxmlformats.org/drawingml/2006/picture">
                            <pic:pic>
                              <pic:nvPicPr>
                                <pic:cNvPr descr="Toán lớp 3 trang 72 Luyện tập | Cánh diều" id="0" name="image28.png"/>
                                <pic:cNvPicPr preferRelativeResize="0"/>
                              </pic:nvPicPr>
                              <pic:blipFill>
                                <a:blip r:embed="rId42"/>
                                <a:srcRect b="0" l="0" r="49210" t="0"/>
                                <a:stretch>
                                  <a:fillRect/>
                                </a:stretch>
                              </pic:blipFill>
                              <pic:spPr>
                                <a:xfrm>
                                  <a:off x="0" y="0"/>
                                  <a:ext cx="1781905" cy="1010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spacing w:line="288" w:lineRule="auto"/>
                    <w:jc w:val="both"/>
                    <w:rPr/>
                  </w:pPr>
                  <w:r w:rsidDel="00000000" w:rsidR="00000000" w:rsidRPr="00000000">
                    <w:rPr>
                      <w:rtl w:val="0"/>
                    </w:rPr>
                  </w:r>
                </w:p>
                <w:p w:rsidR="00000000" w:rsidDel="00000000" w:rsidP="00000000" w:rsidRDefault="00000000" w:rsidRPr="00000000" w14:paraId="0000004F">
                  <w:pPr>
                    <w:spacing w:line="288" w:lineRule="auto"/>
                    <w:jc w:val="both"/>
                    <w:rPr/>
                  </w:pPr>
                  <w:r w:rsidDel="00000000" w:rsidR="00000000" w:rsidRPr="00000000">
                    <w:rPr>
                      <w:rtl w:val="0"/>
                    </w:rPr>
                    <w:t xml:space="preserve">200 x 4         300 x 3</w:t>
                  </w:r>
                </w:p>
                <w:p w:rsidR="00000000" w:rsidDel="00000000" w:rsidP="00000000" w:rsidRDefault="00000000" w:rsidRPr="00000000" w14:paraId="00000050">
                  <w:pPr>
                    <w:spacing w:line="288" w:lineRule="auto"/>
                    <w:jc w:val="both"/>
                    <w:rPr/>
                  </w:pPr>
                  <w:r w:rsidDel="00000000" w:rsidR="00000000" w:rsidRPr="00000000">
                    <w:rPr>
                      <w:rtl w:val="0"/>
                    </w:rPr>
                    <w:t xml:space="preserve">100 x 8         400 x 2</w:t>
                  </w:r>
                </w:p>
              </w:tc>
            </w:tr>
          </w:tbl>
          <w:p w:rsidR="00000000" w:rsidDel="00000000" w:rsidP="00000000" w:rsidRDefault="00000000" w:rsidRPr="00000000" w14:paraId="00000051">
            <w:pPr>
              <w:spacing w:line="288" w:lineRule="auto"/>
              <w:jc w:val="both"/>
              <w:rPr/>
            </w:pPr>
            <w:r w:rsidDel="00000000" w:rsidR="00000000" w:rsidRPr="00000000">
              <w:rPr>
                <w:sz w:val="28"/>
                <w:szCs w:val="28"/>
                <w:rtl w:val="0"/>
              </w:rPr>
              <w:t xml:space="preserve">- Chữa bài:</w:t>
            </w:r>
            <w:r w:rsidDel="00000000" w:rsidR="00000000" w:rsidRPr="00000000">
              <w:rPr>
                <w:rtl w:val="0"/>
              </w:rPr>
            </w:r>
          </w:p>
          <w:p w:rsidR="00000000" w:rsidDel="00000000" w:rsidP="00000000" w:rsidRDefault="00000000" w:rsidRPr="00000000" w14:paraId="00000052">
            <w:pPr>
              <w:spacing w:line="288" w:lineRule="auto"/>
              <w:jc w:val="both"/>
              <w:rPr/>
            </w:pPr>
            <w:r w:rsidDel="00000000" w:rsidR="00000000" w:rsidRPr="00000000">
              <w:rPr>
                <w:rtl w:val="0"/>
              </w:rPr>
            </w:r>
          </w:p>
          <w:p w:rsidR="00000000" w:rsidDel="00000000" w:rsidP="00000000" w:rsidRDefault="00000000" w:rsidRPr="00000000" w14:paraId="00000053">
            <w:pPr>
              <w:spacing w:line="288" w:lineRule="auto"/>
              <w:jc w:val="both"/>
              <w:rPr/>
            </w:pPr>
            <w:r w:rsidDel="00000000" w:rsidR="00000000" w:rsidRPr="00000000">
              <w:rPr>
                <w:sz w:val="28"/>
                <w:szCs w:val="28"/>
                <w:rtl w:val="0"/>
              </w:rPr>
              <w:t xml:space="preserve">- Yêu cầu HS nêu cánh tính nhẩm.</w:t>
            </w:r>
            <w:r w:rsidDel="00000000" w:rsidR="00000000" w:rsidRPr="00000000">
              <w:rPr>
                <w:rtl w:val="0"/>
              </w:rPr>
            </w:r>
          </w:p>
          <w:p w:rsidR="00000000" w:rsidDel="00000000" w:rsidP="00000000" w:rsidRDefault="00000000" w:rsidRPr="00000000" w14:paraId="00000054">
            <w:pPr>
              <w:spacing w:line="288" w:lineRule="auto"/>
              <w:jc w:val="both"/>
              <w:rPr/>
            </w:pPr>
            <w:r w:rsidDel="00000000" w:rsidR="00000000" w:rsidRPr="00000000">
              <w:rPr>
                <w:sz w:val="28"/>
                <w:szCs w:val="28"/>
                <w:rtl w:val="0"/>
              </w:rPr>
              <w:t xml:space="preserve">- Yêu cầu HS tự lấy VD về nhân nhẩm số tròn trăm với số có một chữ số.</w:t>
            </w:r>
            <w:r w:rsidDel="00000000" w:rsidR="00000000" w:rsidRPr="00000000">
              <w:rPr>
                <w:rtl w:val="0"/>
              </w:rPr>
            </w:r>
          </w:p>
          <w:p w:rsidR="00000000" w:rsidDel="00000000" w:rsidP="00000000" w:rsidRDefault="00000000" w:rsidRPr="00000000" w14:paraId="00000055">
            <w:pPr>
              <w:spacing w:line="288" w:lineRule="auto"/>
              <w:jc w:val="both"/>
              <w:rPr/>
            </w:pPr>
            <w:r w:rsidDel="00000000" w:rsidR="00000000" w:rsidRPr="00000000">
              <w:rPr>
                <w:sz w:val="28"/>
                <w:szCs w:val="28"/>
                <w:rtl w:val="0"/>
              </w:rPr>
              <w:t xml:space="preserve">+ Thi đua: Trong vòng 1 phút viết ra ba phép nhân số tròn trăm với số có một chữ số trong phạm vi 1000.</w:t>
            </w:r>
            <w:r w:rsidDel="00000000" w:rsidR="00000000" w:rsidRPr="00000000">
              <w:rPr>
                <w:rtl w:val="0"/>
              </w:rPr>
            </w:r>
          </w:p>
          <w:p w:rsidR="00000000" w:rsidDel="00000000" w:rsidP="00000000" w:rsidRDefault="00000000" w:rsidRPr="00000000" w14:paraId="00000056">
            <w:pPr>
              <w:spacing w:line="288" w:lineRule="auto"/>
              <w:jc w:val="both"/>
              <w:rPr/>
            </w:pPr>
            <w:r w:rsidDel="00000000" w:rsidR="00000000" w:rsidRPr="00000000">
              <w:rPr>
                <w:sz w:val="28"/>
                <w:szCs w:val="28"/>
                <w:rtl w:val="0"/>
              </w:rPr>
              <w:t xml:space="preserve">+ Tổng kết: Tuyên dương HS tìm phép tính nhanh, đúng.</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057">
            <w:pPr>
              <w:spacing w:line="288" w:lineRule="auto"/>
              <w:jc w:val="both"/>
              <w:rPr/>
            </w:pPr>
            <w:r w:rsidDel="00000000" w:rsidR="00000000" w:rsidRPr="00000000">
              <w:rPr>
                <w:rtl w:val="0"/>
              </w:rPr>
            </w:r>
          </w:p>
          <w:p w:rsidR="00000000" w:rsidDel="00000000" w:rsidP="00000000" w:rsidRDefault="00000000" w:rsidRPr="00000000" w14:paraId="00000058">
            <w:pPr>
              <w:spacing w:line="288" w:lineRule="auto"/>
              <w:jc w:val="both"/>
              <w:rPr/>
            </w:pPr>
            <w:r w:rsidDel="00000000" w:rsidR="00000000" w:rsidRPr="00000000">
              <w:rPr>
                <w:sz w:val="28"/>
                <w:szCs w:val="28"/>
                <w:rtl w:val="0"/>
              </w:rPr>
              <w:t xml:space="preserve">- Bài yêu cầu chúng ta thực hiện phép tính nhân với số có một chữ số.</w:t>
            </w:r>
            <w:r w:rsidDel="00000000" w:rsidR="00000000" w:rsidRPr="00000000">
              <w:rPr>
                <w:rtl w:val="0"/>
              </w:rPr>
            </w:r>
          </w:p>
          <w:p w:rsidR="00000000" w:rsidDel="00000000" w:rsidP="00000000" w:rsidRDefault="00000000" w:rsidRPr="00000000" w14:paraId="00000059">
            <w:pPr>
              <w:spacing w:line="288" w:lineRule="auto"/>
              <w:jc w:val="both"/>
              <w:rPr/>
            </w:pPr>
            <w:r w:rsidDel="00000000" w:rsidR="00000000" w:rsidRPr="00000000">
              <w:rPr>
                <w:rtl w:val="0"/>
              </w:rPr>
            </w:r>
          </w:p>
          <w:p w:rsidR="00000000" w:rsidDel="00000000" w:rsidP="00000000" w:rsidRDefault="00000000" w:rsidRPr="00000000" w14:paraId="0000005A">
            <w:pPr>
              <w:spacing w:line="288" w:lineRule="auto"/>
              <w:jc w:val="both"/>
              <w:rPr/>
            </w:pPr>
            <w:r w:rsidDel="00000000" w:rsidR="00000000" w:rsidRPr="00000000">
              <w:rPr>
                <w:rtl w:val="0"/>
              </w:rPr>
            </w:r>
          </w:p>
          <w:p w:rsidR="00000000" w:rsidDel="00000000" w:rsidP="00000000" w:rsidRDefault="00000000" w:rsidRPr="00000000" w14:paraId="0000005B">
            <w:pPr>
              <w:spacing w:line="288" w:lineRule="auto"/>
              <w:jc w:val="both"/>
              <w:rPr/>
            </w:pPr>
            <w:r w:rsidDel="00000000" w:rsidR="00000000" w:rsidRPr="00000000">
              <w:rPr>
                <w:sz w:val="28"/>
                <w:szCs w:val="28"/>
                <w:rtl w:val="0"/>
              </w:rPr>
              <w:t xml:space="preserve">- HS làm bài, nêu cách thực hiện, kết quả.</w:t>
            </w:r>
            <w:r w:rsidDel="00000000" w:rsidR="00000000" w:rsidRPr="00000000">
              <w:rPr>
                <w:rtl w:val="0"/>
              </w:rPr>
            </w:r>
          </w:p>
          <w:p w:rsidR="00000000" w:rsidDel="00000000" w:rsidP="00000000" w:rsidRDefault="00000000" w:rsidRPr="00000000" w14:paraId="0000005C">
            <w:pPr>
              <w:spacing w:line="288" w:lineRule="auto"/>
              <w:jc w:val="both"/>
              <w:rPr/>
            </w:pPr>
            <w:r w:rsidDel="00000000" w:rsidR="00000000" w:rsidRPr="00000000">
              <w:rPr>
                <w:sz w:val="28"/>
                <w:szCs w:val="28"/>
                <w:rtl w:val="0"/>
              </w:rPr>
              <w:t xml:space="preserve">- Phép nhân 33 x 3 là nhân số có hai chữ số với số có một chữ số, thực hiện 2 lượt nhân.</w:t>
            </w:r>
            <w:r w:rsidDel="00000000" w:rsidR="00000000" w:rsidRPr="00000000">
              <w:rPr>
                <w:rtl w:val="0"/>
              </w:rPr>
            </w:r>
          </w:p>
          <w:p w:rsidR="00000000" w:rsidDel="00000000" w:rsidP="00000000" w:rsidRDefault="00000000" w:rsidRPr="00000000" w14:paraId="0000005D">
            <w:pPr>
              <w:spacing w:line="288" w:lineRule="auto"/>
              <w:jc w:val="both"/>
              <w:rPr/>
            </w:pPr>
            <w:r w:rsidDel="00000000" w:rsidR="00000000" w:rsidRPr="00000000">
              <w:rPr>
                <w:sz w:val="28"/>
                <w:szCs w:val="28"/>
                <w:rtl w:val="0"/>
              </w:rPr>
              <w:t xml:space="preserve">- Ba phép nhân còn lại là nhân số có ba chữ số với số có một chữ số, thực hiện 3 lượt nhân.</w:t>
            </w:r>
            <w:r w:rsidDel="00000000" w:rsidR="00000000" w:rsidRPr="00000000">
              <w:rPr>
                <w:rtl w:val="0"/>
              </w:rPr>
            </w:r>
          </w:p>
          <w:p w:rsidR="00000000" w:rsidDel="00000000" w:rsidP="00000000" w:rsidRDefault="00000000" w:rsidRPr="00000000" w14:paraId="0000005E">
            <w:pPr>
              <w:spacing w:line="288" w:lineRule="auto"/>
              <w:jc w:val="both"/>
              <w:rPr/>
            </w:pPr>
            <w:r w:rsidDel="00000000" w:rsidR="00000000" w:rsidRPr="00000000">
              <w:rPr>
                <w:sz w:val="28"/>
                <w:szCs w:val="28"/>
                <w:rtl w:val="0"/>
              </w:rPr>
              <w:t xml:space="preserve">- HS kiểm tra, nhận xét bài của bạn.</w:t>
            </w:r>
            <w:r w:rsidDel="00000000" w:rsidR="00000000" w:rsidRPr="00000000">
              <w:rPr>
                <w:rtl w:val="0"/>
              </w:rPr>
            </w:r>
          </w:p>
          <w:p w:rsidR="00000000" w:rsidDel="00000000" w:rsidP="00000000" w:rsidRDefault="00000000" w:rsidRPr="00000000" w14:paraId="0000005F">
            <w:pPr>
              <w:spacing w:line="288" w:lineRule="auto"/>
              <w:jc w:val="both"/>
              <w:rPr/>
            </w:pPr>
            <w:r w:rsidDel="00000000" w:rsidR="00000000" w:rsidRPr="00000000">
              <w:rPr>
                <w:rtl w:val="0"/>
              </w:rPr>
            </w:r>
          </w:p>
          <w:p w:rsidR="00000000" w:rsidDel="00000000" w:rsidP="00000000" w:rsidRDefault="00000000" w:rsidRPr="00000000" w14:paraId="00000060">
            <w:pPr>
              <w:spacing w:line="288" w:lineRule="auto"/>
              <w:jc w:val="both"/>
              <w:rPr/>
            </w:pPr>
            <w:r w:rsidDel="00000000" w:rsidR="00000000" w:rsidRPr="00000000">
              <w:rPr>
                <w:rtl w:val="0"/>
              </w:rPr>
            </w:r>
          </w:p>
          <w:p w:rsidR="00000000" w:rsidDel="00000000" w:rsidP="00000000" w:rsidRDefault="00000000" w:rsidRPr="00000000" w14:paraId="00000061">
            <w:pPr>
              <w:spacing w:line="288" w:lineRule="auto"/>
              <w:jc w:val="both"/>
              <w:rPr/>
            </w:pPr>
            <w:r w:rsidDel="00000000" w:rsidR="00000000" w:rsidRPr="00000000">
              <w:rPr>
                <w:sz w:val="28"/>
                <w:szCs w:val="28"/>
                <w:rtl w:val="0"/>
              </w:rPr>
              <w:t xml:space="preserve">- Đặt tính rồi tính.</w:t>
            </w:r>
            <w:r w:rsidDel="00000000" w:rsidR="00000000" w:rsidRPr="00000000">
              <w:rPr>
                <w:rtl w:val="0"/>
              </w:rPr>
            </w:r>
          </w:p>
          <w:p w:rsidR="00000000" w:rsidDel="00000000" w:rsidP="00000000" w:rsidRDefault="00000000" w:rsidRPr="00000000" w14:paraId="00000062">
            <w:pPr>
              <w:spacing w:line="288" w:lineRule="auto"/>
              <w:jc w:val="both"/>
              <w:rPr/>
            </w:pPr>
            <w:r w:rsidDel="00000000" w:rsidR="00000000" w:rsidRPr="00000000">
              <w:rPr>
                <w:sz w:val="28"/>
                <w:szCs w:val="28"/>
                <w:rtl w:val="0"/>
              </w:rPr>
              <w:t xml:space="preserve">- HS quan sát tranh, đọc các phép tính.</w:t>
            </w:r>
            <w:r w:rsidDel="00000000" w:rsidR="00000000" w:rsidRPr="00000000">
              <w:rPr>
                <w:rtl w:val="0"/>
              </w:rPr>
            </w:r>
          </w:p>
          <w:p w:rsidR="00000000" w:rsidDel="00000000" w:rsidP="00000000" w:rsidRDefault="00000000" w:rsidRPr="00000000" w14:paraId="00000063">
            <w:pPr>
              <w:spacing w:line="288" w:lineRule="auto"/>
              <w:jc w:val="both"/>
              <w:rPr/>
            </w:pPr>
            <w:r w:rsidDel="00000000" w:rsidR="00000000" w:rsidRPr="00000000">
              <w:rPr>
                <w:rtl w:val="0"/>
              </w:rPr>
            </w:r>
          </w:p>
          <w:p w:rsidR="00000000" w:rsidDel="00000000" w:rsidP="00000000" w:rsidRDefault="00000000" w:rsidRPr="00000000" w14:paraId="00000064">
            <w:pPr>
              <w:spacing w:line="288" w:lineRule="auto"/>
              <w:jc w:val="both"/>
              <w:rPr/>
            </w:pPr>
            <w:r w:rsidDel="00000000" w:rsidR="00000000" w:rsidRPr="00000000">
              <w:rPr>
                <w:rtl w:val="0"/>
              </w:rPr>
            </w:r>
          </w:p>
          <w:p w:rsidR="00000000" w:rsidDel="00000000" w:rsidP="00000000" w:rsidRDefault="00000000" w:rsidRPr="00000000" w14:paraId="00000065">
            <w:pPr>
              <w:spacing w:line="288" w:lineRule="auto"/>
              <w:jc w:val="both"/>
              <w:rPr/>
            </w:pPr>
            <w:r w:rsidDel="00000000" w:rsidR="00000000" w:rsidRPr="00000000">
              <w:rPr>
                <w:rtl w:val="0"/>
              </w:rPr>
            </w:r>
          </w:p>
          <w:p w:rsidR="00000000" w:rsidDel="00000000" w:rsidP="00000000" w:rsidRDefault="00000000" w:rsidRPr="00000000" w14:paraId="00000066">
            <w:pPr>
              <w:spacing w:line="288" w:lineRule="auto"/>
              <w:jc w:val="both"/>
              <w:rPr/>
            </w:pPr>
            <w:r w:rsidDel="00000000" w:rsidR="00000000" w:rsidRPr="00000000">
              <w:rPr>
                <w:rtl w:val="0"/>
              </w:rPr>
            </w:r>
          </w:p>
          <w:p w:rsidR="00000000" w:rsidDel="00000000" w:rsidP="00000000" w:rsidRDefault="00000000" w:rsidRPr="00000000" w14:paraId="00000067">
            <w:pPr>
              <w:spacing w:line="288" w:lineRule="auto"/>
              <w:jc w:val="both"/>
              <w:rPr/>
            </w:pPr>
            <w:r w:rsidDel="00000000" w:rsidR="00000000" w:rsidRPr="00000000">
              <w:rPr>
                <w:sz w:val="28"/>
                <w:szCs w:val="28"/>
                <w:rtl w:val="0"/>
              </w:rPr>
              <w:t xml:space="preserve">- HS nêu cách đặt tính.</w:t>
            </w:r>
            <w:r w:rsidDel="00000000" w:rsidR="00000000" w:rsidRPr="00000000">
              <w:rPr>
                <w:rtl w:val="0"/>
              </w:rPr>
            </w:r>
          </w:p>
          <w:p w:rsidR="00000000" w:rsidDel="00000000" w:rsidP="00000000" w:rsidRDefault="00000000" w:rsidRPr="00000000" w14:paraId="00000068">
            <w:pPr>
              <w:spacing w:line="288" w:lineRule="auto"/>
              <w:jc w:val="both"/>
              <w:rPr/>
            </w:pPr>
            <w:r w:rsidDel="00000000" w:rsidR="00000000" w:rsidRPr="00000000">
              <w:rPr>
                <w:sz w:val="28"/>
                <w:szCs w:val="28"/>
                <w:rtl w:val="0"/>
              </w:rPr>
              <w:t xml:space="preserve">- HS nêu cách thực hiện phép tính.</w:t>
            </w:r>
            <w:r w:rsidDel="00000000" w:rsidR="00000000" w:rsidRPr="00000000">
              <w:rPr>
                <w:rtl w:val="0"/>
              </w:rPr>
            </w:r>
          </w:p>
          <w:p w:rsidR="00000000" w:rsidDel="00000000" w:rsidP="00000000" w:rsidRDefault="00000000" w:rsidRPr="00000000" w14:paraId="00000069">
            <w:pPr>
              <w:spacing w:line="288" w:lineRule="auto"/>
              <w:jc w:val="both"/>
              <w:rPr/>
            </w:pPr>
            <w:r w:rsidDel="00000000" w:rsidR="00000000" w:rsidRPr="00000000">
              <w:rPr>
                <w:sz w:val="28"/>
                <w:szCs w:val="28"/>
                <w:rtl w:val="0"/>
              </w:rPr>
              <w:t xml:space="preserve">- HS làm bài vào vở, 2 bạn cùng bàn kiểm tra chéo bài của nhau và nhận xét bài làm của bạn.</w:t>
            </w:r>
            <w:r w:rsidDel="00000000" w:rsidR="00000000" w:rsidRPr="00000000">
              <w:rPr>
                <w:rtl w:val="0"/>
              </w:rPr>
            </w:r>
          </w:p>
          <w:p w:rsidR="00000000" w:rsidDel="00000000" w:rsidP="00000000" w:rsidRDefault="00000000" w:rsidRPr="00000000" w14:paraId="0000006A">
            <w:pPr>
              <w:spacing w:line="288" w:lineRule="auto"/>
              <w:jc w:val="both"/>
              <w:rPr/>
            </w:pPr>
            <w:r w:rsidDel="00000000" w:rsidR="00000000" w:rsidRPr="00000000">
              <w:rPr>
                <w:rtl w:val="0"/>
              </w:rPr>
            </w:r>
          </w:p>
          <w:p w:rsidR="00000000" w:rsidDel="00000000" w:rsidP="00000000" w:rsidRDefault="00000000" w:rsidRPr="00000000" w14:paraId="0000006B">
            <w:pPr>
              <w:spacing w:line="288" w:lineRule="auto"/>
              <w:jc w:val="both"/>
              <w:rPr/>
            </w:pPr>
            <w:r w:rsidDel="00000000" w:rsidR="00000000" w:rsidRPr="00000000">
              <w:rPr>
                <w:sz w:val="28"/>
                <w:szCs w:val="28"/>
                <w:rtl w:val="0"/>
              </w:rPr>
              <w:t xml:space="preserve">- Phép nhân không có nhớ.</w:t>
            </w:r>
            <w:r w:rsidDel="00000000" w:rsidR="00000000" w:rsidRPr="00000000">
              <w:rPr>
                <w:rtl w:val="0"/>
              </w:rPr>
            </w:r>
          </w:p>
          <w:p w:rsidR="00000000" w:rsidDel="00000000" w:rsidP="00000000" w:rsidRDefault="00000000" w:rsidRPr="00000000" w14:paraId="0000006C">
            <w:pPr>
              <w:spacing w:line="288" w:lineRule="auto"/>
              <w:jc w:val="both"/>
              <w:rPr/>
            </w:pPr>
            <w:r w:rsidDel="00000000" w:rsidR="00000000" w:rsidRPr="00000000">
              <w:rPr>
                <w:rtl w:val="0"/>
              </w:rPr>
            </w:r>
          </w:p>
          <w:p w:rsidR="00000000" w:rsidDel="00000000" w:rsidP="00000000" w:rsidRDefault="00000000" w:rsidRPr="00000000" w14:paraId="0000006D">
            <w:pPr>
              <w:spacing w:line="288" w:lineRule="auto"/>
              <w:jc w:val="both"/>
              <w:rPr/>
            </w:pPr>
            <w:r w:rsidDel="00000000" w:rsidR="00000000" w:rsidRPr="00000000">
              <w:rPr>
                <w:sz w:val="28"/>
                <w:szCs w:val="28"/>
                <w:rtl w:val="0"/>
              </w:rPr>
              <w:t xml:space="preserve">- Kết quả của từng lượt nhân bé hơn 10.</w:t>
            </w:r>
            <w:r w:rsidDel="00000000" w:rsidR="00000000" w:rsidRPr="00000000">
              <w:rPr>
                <w:rtl w:val="0"/>
              </w:rPr>
            </w:r>
          </w:p>
          <w:p w:rsidR="00000000" w:rsidDel="00000000" w:rsidP="00000000" w:rsidRDefault="00000000" w:rsidRPr="00000000" w14:paraId="0000006E">
            <w:pPr>
              <w:spacing w:line="288" w:lineRule="auto"/>
              <w:jc w:val="both"/>
              <w:rPr/>
            </w:pPr>
            <w:r w:rsidDel="00000000" w:rsidR="00000000" w:rsidRPr="00000000">
              <w:rPr>
                <w:rtl w:val="0"/>
              </w:rPr>
            </w:r>
          </w:p>
          <w:p w:rsidR="00000000" w:rsidDel="00000000" w:rsidP="00000000" w:rsidRDefault="00000000" w:rsidRPr="00000000" w14:paraId="0000006F">
            <w:pPr>
              <w:spacing w:line="288" w:lineRule="auto"/>
              <w:jc w:val="both"/>
              <w:rPr/>
            </w:pPr>
            <w:r w:rsidDel="00000000" w:rsidR="00000000" w:rsidRPr="00000000">
              <w:rPr>
                <w:sz w:val="28"/>
                <w:szCs w:val="28"/>
                <w:rtl w:val="0"/>
              </w:rPr>
              <w:t xml:space="preserve">- HS lấy VD thực hiện đặt tính và tính  ra bảng con.</w:t>
            </w:r>
            <w:r w:rsidDel="00000000" w:rsidR="00000000" w:rsidRPr="00000000">
              <w:rPr>
                <w:rtl w:val="0"/>
              </w:rPr>
            </w:r>
          </w:p>
          <w:p w:rsidR="00000000" w:rsidDel="00000000" w:rsidP="00000000" w:rsidRDefault="00000000" w:rsidRPr="00000000" w14:paraId="00000070">
            <w:pPr>
              <w:spacing w:line="288" w:lineRule="auto"/>
              <w:jc w:val="both"/>
              <w:rPr/>
            </w:pPr>
            <w:r w:rsidDel="00000000" w:rsidR="00000000" w:rsidRPr="00000000">
              <w:rPr>
                <w:rtl w:val="0"/>
              </w:rPr>
            </w:r>
          </w:p>
          <w:p w:rsidR="00000000" w:rsidDel="00000000" w:rsidP="00000000" w:rsidRDefault="00000000" w:rsidRPr="00000000" w14:paraId="00000071">
            <w:pPr>
              <w:spacing w:line="288" w:lineRule="auto"/>
              <w:jc w:val="both"/>
              <w:rPr/>
            </w:pPr>
            <w:r w:rsidDel="00000000" w:rsidR="00000000" w:rsidRPr="00000000">
              <w:rPr>
                <w:rtl w:val="0"/>
              </w:rPr>
            </w:r>
          </w:p>
          <w:p w:rsidR="00000000" w:rsidDel="00000000" w:rsidP="00000000" w:rsidRDefault="00000000" w:rsidRPr="00000000" w14:paraId="00000072">
            <w:pPr>
              <w:spacing w:line="288" w:lineRule="auto"/>
              <w:jc w:val="both"/>
              <w:rPr/>
            </w:pPr>
            <w:r w:rsidDel="00000000" w:rsidR="00000000" w:rsidRPr="00000000">
              <w:rPr>
                <w:rtl w:val="0"/>
              </w:rPr>
            </w:r>
          </w:p>
          <w:p w:rsidR="00000000" w:rsidDel="00000000" w:rsidP="00000000" w:rsidRDefault="00000000" w:rsidRPr="00000000" w14:paraId="00000073">
            <w:pPr>
              <w:spacing w:line="288" w:lineRule="auto"/>
              <w:jc w:val="both"/>
              <w:rPr/>
            </w:pPr>
            <w:r w:rsidDel="00000000" w:rsidR="00000000" w:rsidRPr="00000000">
              <w:rPr>
                <w:rtl w:val="0"/>
              </w:rPr>
            </w:r>
          </w:p>
          <w:p w:rsidR="00000000" w:rsidDel="00000000" w:rsidP="00000000" w:rsidRDefault="00000000" w:rsidRPr="00000000" w14:paraId="00000074">
            <w:pPr>
              <w:spacing w:line="288" w:lineRule="auto"/>
              <w:jc w:val="both"/>
              <w:rPr/>
            </w:pPr>
            <w:r w:rsidDel="00000000" w:rsidR="00000000" w:rsidRPr="00000000">
              <w:rPr>
                <w:sz w:val="28"/>
                <w:szCs w:val="28"/>
                <w:rtl w:val="0"/>
              </w:rPr>
              <w:t xml:space="preserve">- Tính nhẩm( theo mẫu)</w:t>
            </w:r>
            <w:r w:rsidDel="00000000" w:rsidR="00000000" w:rsidRPr="00000000">
              <w:rPr>
                <w:rtl w:val="0"/>
              </w:rPr>
            </w:r>
          </w:p>
          <w:p w:rsidR="00000000" w:rsidDel="00000000" w:rsidP="00000000" w:rsidRDefault="00000000" w:rsidRPr="00000000" w14:paraId="00000075">
            <w:pPr>
              <w:spacing w:line="288" w:lineRule="auto"/>
              <w:jc w:val="both"/>
              <w:rPr/>
            </w:pPr>
            <w:r w:rsidDel="00000000" w:rsidR="00000000" w:rsidRPr="00000000">
              <w:rPr>
                <w:sz w:val="28"/>
                <w:szCs w:val="28"/>
                <w:rtl w:val="0"/>
              </w:rPr>
              <w:t xml:space="preserve">- HS đọc thầm các phép tính, tính nhẩm kết quả.</w:t>
            </w:r>
            <w:r w:rsidDel="00000000" w:rsidR="00000000" w:rsidRPr="00000000">
              <w:rPr>
                <w:rtl w:val="0"/>
              </w:rPr>
            </w:r>
          </w:p>
          <w:p w:rsidR="00000000" w:rsidDel="00000000" w:rsidP="00000000" w:rsidRDefault="00000000" w:rsidRPr="00000000" w14:paraId="00000076">
            <w:pPr>
              <w:spacing w:line="288" w:lineRule="auto"/>
              <w:jc w:val="both"/>
              <w:rPr/>
            </w:pPr>
            <w:r w:rsidDel="00000000" w:rsidR="00000000" w:rsidRPr="00000000">
              <w:rPr>
                <w:rtl w:val="0"/>
              </w:rPr>
            </w:r>
          </w:p>
          <w:p w:rsidR="00000000" w:rsidDel="00000000" w:rsidP="00000000" w:rsidRDefault="00000000" w:rsidRPr="00000000" w14:paraId="00000077">
            <w:pPr>
              <w:spacing w:line="288" w:lineRule="auto"/>
              <w:jc w:val="both"/>
              <w:rPr/>
            </w:pPr>
            <w:r w:rsidDel="00000000" w:rsidR="00000000" w:rsidRPr="00000000">
              <w:rPr>
                <w:rtl w:val="0"/>
              </w:rPr>
            </w:r>
          </w:p>
          <w:p w:rsidR="00000000" w:rsidDel="00000000" w:rsidP="00000000" w:rsidRDefault="00000000" w:rsidRPr="00000000" w14:paraId="00000078">
            <w:pPr>
              <w:spacing w:line="288" w:lineRule="auto"/>
              <w:jc w:val="both"/>
              <w:rPr/>
            </w:pPr>
            <w:r w:rsidDel="00000000" w:rsidR="00000000" w:rsidRPr="00000000">
              <w:rPr>
                <w:sz w:val="28"/>
                <w:szCs w:val="28"/>
                <w:rtl w:val="0"/>
              </w:rPr>
              <w:t xml:space="preserve">- 1 HS đọc kết quả, các bạn khác nhận xét.</w:t>
            </w:r>
            <w:r w:rsidDel="00000000" w:rsidR="00000000" w:rsidRPr="00000000">
              <w:rPr>
                <w:rtl w:val="0"/>
              </w:rPr>
            </w:r>
          </w:p>
          <w:p w:rsidR="00000000" w:rsidDel="00000000" w:rsidP="00000000" w:rsidRDefault="00000000" w:rsidRPr="00000000" w14:paraId="00000079">
            <w:pPr>
              <w:spacing w:line="288" w:lineRule="auto"/>
              <w:jc w:val="both"/>
              <w:rPr/>
            </w:pPr>
            <w:r w:rsidDel="00000000" w:rsidR="00000000" w:rsidRPr="00000000">
              <w:rPr>
                <w:sz w:val="28"/>
                <w:szCs w:val="28"/>
                <w:rtl w:val="0"/>
              </w:rPr>
              <w:t xml:space="preserve">- HS nêu cách tính ở mỗi phép tính tương ứng.</w:t>
            </w:r>
            <w:r w:rsidDel="00000000" w:rsidR="00000000" w:rsidRPr="00000000">
              <w:rPr>
                <w:rtl w:val="0"/>
              </w:rPr>
            </w:r>
          </w:p>
          <w:p w:rsidR="00000000" w:rsidDel="00000000" w:rsidP="00000000" w:rsidRDefault="00000000" w:rsidRPr="00000000" w14:paraId="0000007A">
            <w:pPr>
              <w:spacing w:line="288" w:lineRule="auto"/>
              <w:jc w:val="both"/>
              <w:rPr/>
            </w:pPr>
            <w:r w:rsidDel="00000000" w:rsidR="00000000" w:rsidRPr="00000000">
              <w:rPr>
                <w:sz w:val="28"/>
                <w:szCs w:val="28"/>
                <w:rtl w:val="0"/>
              </w:rPr>
              <w:t xml:space="preserve">- HS làm việc cá nhân, thi đua viết phép tính theo yêu cầu.</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7C">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07D">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7E">
            <w:pPr>
              <w:spacing w:line="264" w:lineRule="auto"/>
              <w:jc w:val="both"/>
              <w:rPr/>
            </w:pPr>
            <w:r w:rsidDel="00000000" w:rsidR="00000000" w:rsidRPr="00000000">
              <w:rPr>
                <w:sz w:val="28"/>
                <w:szCs w:val="28"/>
                <w:rtl w:val="0"/>
              </w:rPr>
              <w:t xml:space="preserve">+ Củng cố về phép nhân với số có một chữ số thông qua việc giải toán để học sinh khắc sâu nội dung.</w:t>
            </w:r>
            <w:r w:rsidDel="00000000" w:rsidR="00000000" w:rsidRPr="00000000">
              <w:rPr>
                <w:rtl w:val="0"/>
              </w:rPr>
            </w:r>
          </w:p>
          <w:p w:rsidR="00000000" w:rsidDel="00000000" w:rsidP="00000000" w:rsidRDefault="00000000" w:rsidRPr="00000000" w14:paraId="0000007F">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80">
            <w:pPr>
              <w:spacing w:line="264" w:lineRule="auto"/>
              <w:jc w:val="both"/>
              <w:rPr/>
            </w:pPr>
            <w:r w:rsidDel="00000000" w:rsidR="00000000" w:rsidRPr="00000000">
              <w:rPr>
                <w:sz w:val="28"/>
                <w:szCs w:val="28"/>
                <w:rtl w:val="0"/>
              </w:rPr>
              <w:t xml:space="preserve">+ Tạo không khí vui vẻ, hào hứng, sau khi học sinh bài học, có ý thức chăm chỉ luyện tập thể dục, thể thao nâng cao sức khỏe.</w:t>
            </w:r>
            <w:r w:rsidDel="00000000" w:rsidR="00000000" w:rsidRPr="00000000">
              <w:rPr>
                <w:rtl w:val="0"/>
              </w:rPr>
            </w:r>
          </w:p>
          <w:p w:rsidR="00000000" w:rsidDel="00000000" w:rsidP="00000000" w:rsidRDefault="00000000" w:rsidRPr="00000000" w14:paraId="00000081">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84">
            <w:pPr>
              <w:ind w:right="48"/>
              <w:jc w:val="both"/>
              <w:rPr/>
            </w:pPr>
            <w:r w:rsidDel="00000000" w:rsidR="00000000" w:rsidRPr="00000000">
              <w:rPr>
                <w:b w:val="1"/>
                <w:sz w:val="28"/>
                <w:szCs w:val="28"/>
                <w:rtl w:val="0"/>
              </w:rPr>
              <w:t xml:space="preserve">Bài 4: (Làm việc chung cả lớp) </w:t>
            </w:r>
            <w:r w:rsidDel="00000000" w:rsidR="00000000" w:rsidRPr="00000000">
              <w:rPr>
                <w:sz w:val="28"/>
                <w:szCs w:val="28"/>
                <w:rtl w:val="0"/>
              </w:rPr>
              <w:t xml:space="preserve">Quãng đường vòng quanh một sân tập thể dục dài khoảng 320m, Đức đã chạy 3 vòng. Hỏi Đức đã chạy được bao nhiêu mét?</w:t>
            </w:r>
            <w:r w:rsidDel="00000000" w:rsidR="00000000" w:rsidRPr="00000000">
              <w:rPr>
                <w:rtl w:val="0"/>
              </w:rPr>
            </w:r>
          </w:p>
          <w:p w:rsidR="00000000" w:rsidDel="00000000" w:rsidP="00000000" w:rsidRDefault="00000000" w:rsidRPr="00000000" w14:paraId="00000085">
            <w:pPr>
              <w:ind w:right="48"/>
              <w:jc w:val="center"/>
              <w:rPr/>
            </w:pPr>
            <w:r w:rsidDel="00000000" w:rsidR="00000000" w:rsidRPr="00000000">
              <w:rPr>
                <w:rFonts w:ascii="Arial" w:cs="Arial" w:eastAsia="Arial" w:hAnsi="Arial"/>
                <w:color w:val="000000"/>
                <w:sz w:val="27"/>
                <w:szCs w:val="27"/>
              </w:rPr>
              <w:drawing>
                <wp:inline distB="0" distT="0" distL="0" distR="0">
                  <wp:extent cx="3402749" cy="1751201"/>
                  <wp:effectExtent b="0" l="0" r="0" t="0"/>
                  <wp:docPr descr="Toán lớp 3 trang 72 Luyện tập | Cánh diều" id="40" name="image21.png"/>
                  <a:graphic>
                    <a:graphicData uri="http://schemas.openxmlformats.org/drawingml/2006/picture">
                      <pic:pic>
                        <pic:nvPicPr>
                          <pic:cNvPr descr="Toán lớp 3 trang 72 Luyện tập | Cánh diều" id="0" name="image21.png"/>
                          <pic:cNvPicPr preferRelativeResize="0"/>
                        </pic:nvPicPr>
                        <pic:blipFill>
                          <a:blip r:embed="rId43"/>
                          <a:srcRect b="0" l="0" r="0" t="0"/>
                          <a:stretch>
                            <a:fillRect/>
                          </a:stretch>
                        </pic:blipFill>
                        <pic:spPr>
                          <a:xfrm>
                            <a:off x="0" y="0"/>
                            <a:ext cx="3402749" cy="1751201"/>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88" w:lineRule="auto"/>
              <w:ind w:right="45"/>
              <w:jc w:val="both"/>
              <w:rPr/>
            </w:pPr>
            <w:r w:rsidDel="00000000" w:rsidR="00000000" w:rsidRPr="00000000">
              <w:rPr>
                <w:sz w:val="28"/>
                <w:szCs w:val="28"/>
                <w:rtl w:val="0"/>
              </w:rPr>
              <w:t xml:space="preserve">+ Hoạt động cả lớp: Đọc bài toán</w:t>
            </w:r>
            <w:r w:rsidDel="00000000" w:rsidR="00000000" w:rsidRPr="00000000">
              <w:rPr>
                <w:rtl w:val="0"/>
              </w:rPr>
            </w:r>
          </w:p>
          <w:p w:rsidR="00000000" w:rsidDel="00000000" w:rsidP="00000000" w:rsidRDefault="00000000" w:rsidRPr="00000000" w14:paraId="00000087">
            <w:pPr>
              <w:spacing w:line="288" w:lineRule="auto"/>
              <w:ind w:right="45"/>
              <w:jc w:val="both"/>
              <w:rPr/>
            </w:pPr>
            <w:r w:rsidDel="00000000" w:rsidR="00000000" w:rsidRPr="00000000">
              <w:rPr>
                <w:sz w:val="28"/>
                <w:szCs w:val="28"/>
                <w:rtl w:val="0"/>
              </w:rPr>
              <w:t xml:space="preserve">+ Hoạt động nhóm: Nói cho bạn nghe:</w:t>
            </w:r>
            <w:r w:rsidDel="00000000" w:rsidR="00000000" w:rsidRPr="00000000">
              <w:rPr>
                <w:rtl w:val="0"/>
              </w:rPr>
            </w:r>
          </w:p>
          <w:p w:rsidR="00000000" w:rsidDel="00000000" w:rsidP="00000000" w:rsidRDefault="00000000" w:rsidRPr="00000000" w14:paraId="00000088">
            <w:pPr>
              <w:spacing w:line="288" w:lineRule="auto"/>
              <w:ind w:right="45"/>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089">
            <w:pPr>
              <w:spacing w:line="288" w:lineRule="auto"/>
              <w:ind w:right="45"/>
              <w:jc w:val="both"/>
              <w:rPr/>
            </w:pPr>
            <w:r w:rsidDel="00000000" w:rsidR="00000000" w:rsidRPr="00000000">
              <w:rPr>
                <w:rtl w:val="0"/>
              </w:rPr>
            </w:r>
          </w:p>
          <w:p w:rsidR="00000000" w:rsidDel="00000000" w:rsidP="00000000" w:rsidRDefault="00000000" w:rsidRPr="00000000" w14:paraId="0000008A">
            <w:pPr>
              <w:spacing w:line="288" w:lineRule="auto"/>
              <w:ind w:right="45"/>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08B">
            <w:pPr>
              <w:spacing w:line="288" w:lineRule="auto"/>
              <w:ind w:right="45"/>
              <w:jc w:val="both"/>
              <w:rPr/>
            </w:pPr>
            <w:r w:rsidDel="00000000" w:rsidR="00000000" w:rsidRPr="00000000">
              <w:rPr>
                <w:sz w:val="28"/>
                <w:szCs w:val="28"/>
                <w:rtl w:val="0"/>
              </w:rPr>
              <w:t xml:space="preserve">+ Hoạt động cả lớp: Gọi 1 đến 2 nhóm chia sẻ về yêu cầu của bài tập trước lớp.</w:t>
            </w:r>
            <w:r w:rsidDel="00000000" w:rsidR="00000000" w:rsidRPr="00000000">
              <w:rPr>
                <w:rtl w:val="0"/>
              </w:rPr>
            </w:r>
          </w:p>
          <w:p w:rsidR="00000000" w:rsidDel="00000000" w:rsidP="00000000" w:rsidRDefault="00000000" w:rsidRPr="00000000" w14:paraId="0000008C">
            <w:pPr>
              <w:spacing w:line="288" w:lineRule="auto"/>
              <w:ind w:right="45"/>
              <w:jc w:val="both"/>
              <w:rPr/>
            </w:pPr>
            <w:r w:rsidDel="00000000" w:rsidR="00000000" w:rsidRPr="00000000">
              <w:rPr>
                <w:sz w:val="28"/>
                <w:szCs w:val="28"/>
                <w:rtl w:val="0"/>
              </w:rPr>
              <w:t xml:space="preserve">- Yêu cầu HS suy nghĩ lựa chọn phép phép tính phù hợp với bài toán thực tế.</w:t>
            </w:r>
            <w:r w:rsidDel="00000000" w:rsidR="00000000" w:rsidRPr="00000000">
              <w:rPr>
                <w:rtl w:val="0"/>
              </w:rPr>
            </w:r>
          </w:p>
          <w:p w:rsidR="00000000" w:rsidDel="00000000" w:rsidP="00000000" w:rsidRDefault="00000000" w:rsidRPr="00000000" w14:paraId="0000008D">
            <w:pPr>
              <w:spacing w:line="288" w:lineRule="auto"/>
              <w:ind w:right="45"/>
              <w:jc w:val="both"/>
              <w:rPr/>
            </w:pPr>
            <w:r w:rsidDel="00000000" w:rsidR="00000000" w:rsidRPr="00000000">
              <w:rPr>
                <w:sz w:val="28"/>
                <w:szCs w:val="28"/>
                <w:rtl w:val="0"/>
              </w:rPr>
              <w:t xml:space="preserve">- Yêu cầu HS chọ câu lời giải tương ứng. Khuyến khích HS tìm các câu trả lời khác nhau nhưng đúng nội dung.</w:t>
            </w:r>
            <w:r w:rsidDel="00000000" w:rsidR="00000000" w:rsidRPr="00000000">
              <w:rPr>
                <w:rtl w:val="0"/>
              </w:rPr>
            </w:r>
          </w:p>
          <w:p w:rsidR="00000000" w:rsidDel="00000000" w:rsidP="00000000" w:rsidRDefault="00000000" w:rsidRPr="00000000" w14:paraId="0000008E">
            <w:pPr>
              <w:spacing w:line="288" w:lineRule="auto"/>
              <w:ind w:right="45"/>
              <w:jc w:val="both"/>
              <w:rPr/>
            </w:pPr>
            <w:r w:rsidDel="00000000" w:rsidR="00000000" w:rsidRPr="00000000">
              <w:rPr>
                <w:sz w:val="28"/>
                <w:szCs w:val="28"/>
                <w:rtl w:val="0"/>
              </w:rPr>
              <w:t xml:space="preserve">- Cho HS làm bài vào vở.</w:t>
            </w:r>
            <w:r w:rsidDel="00000000" w:rsidR="00000000" w:rsidRPr="00000000">
              <w:rPr>
                <w:rtl w:val="0"/>
              </w:rPr>
            </w:r>
          </w:p>
          <w:p w:rsidR="00000000" w:rsidDel="00000000" w:rsidP="00000000" w:rsidRDefault="00000000" w:rsidRPr="00000000" w14:paraId="0000008F">
            <w:pPr>
              <w:ind w:right="48"/>
              <w:jc w:val="both"/>
              <w:rPr/>
            </w:pPr>
            <w:r w:rsidDel="00000000" w:rsidR="00000000" w:rsidRPr="00000000">
              <w:rPr>
                <w:rtl w:val="0"/>
              </w:rPr>
            </w:r>
          </w:p>
          <w:p w:rsidR="00000000" w:rsidDel="00000000" w:rsidP="00000000" w:rsidRDefault="00000000" w:rsidRPr="00000000" w14:paraId="00000090">
            <w:pPr>
              <w:spacing w:line="288" w:lineRule="auto"/>
              <w:ind w:right="45"/>
              <w:jc w:val="both"/>
              <w:rPr/>
            </w:pPr>
            <w:r w:rsidDel="00000000" w:rsidR="00000000" w:rsidRPr="00000000">
              <w:rPr>
                <w:rtl w:val="0"/>
              </w:rPr>
            </w:r>
          </w:p>
          <w:p w:rsidR="00000000" w:rsidDel="00000000" w:rsidP="00000000" w:rsidRDefault="00000000" w:rsidRPr="00000000" w14:paraId="00000091">
            <w:pPr>
              <w:spacing w:line="288" w:lineRule="auto"/>
              <w:ind w:right="45"/>
              <w:jc w:val="both"/>
              <w:rPr/>
            </w:pPr>
            <w:r w:rsidDel="00000000" w:rsidR="00000000" w:rsidRPr="00000000">
              <w:rPr>
                <w:rtl w:val="0"/>
              </w:rPr>
            </w:r>
          </w:p>
          <w:p w:rsidR="00000000" w:rsidDel="00000000" w:rsidP="00000000" w:rsidRDefault="00000000" w:rsidRPr="00000000" w14:paraId="00000092">
            <w:pPr>
              <w:spacing w:line="288" w:lineRule="auto"/>
              <w:ind w:right="45"/>
              <w:jc w:val="both"/>
              <w:rPr/>
            </w:pPr>
            <w:r w:rsidDel="00000000" w:rsidR="00000000" w:rsidRPr="00000000">
              <w:rPr>
                <w:sz w:val="28"/>
                <w:szCs w:val="28"/>
                <w:rtl w:val="0"/>
              </w:rPr>
              <w:t xml:space="preserve">- GV tổ chức chữa bài, nhận xét bài làm của HS.</w:t>
            </w:r>
            <w:r w:rsidDel="00000000" w:rsidR="00000000" w:rsidRPr="00000000">
              <w:rPr>
                <w:rtl w:val="0"/>
              </w:rPr>
            </w:r>
          </w:p>
          <w:p w:rsidR="00000000" w:rsidDel="00000000" w:rsidP="00000000" w:rsidRDefault="00000000" w:rsidRPr="00000000" w14:paraId="00000093">
            <w:pPr>
              <w:spacing w:line="288" w:lineRule="auto"/>
              <w:ind w:right="45"/>
              <w:jc w:val="both"/>
              <w:rPr/>
            </w:pPr>
            <w:r w:rsidDel="00000000" w:rsidR="00000000" w:rsidRPr="00000000">
              <w:rPr>
                <w:sz w:val="28"/>
                <w:szCs w:val="28"/>
                <w:rtl w:val="0"/>
              </w:rPr>
              <w:t xml:space="preserve">- GV chốt bài làm đúng.</w:t>
            </w:r>
            <w:r w:rsidDel="00000000" w:rsidR="00000000" w:rsidRPr="00000000">
              <w:rPr>
                <w:rtl w:val="0"/>
              </w:rPr>
            </w:r>
          </w:p>
          <w:p w:rsidR="00000000" w:rsidDel="00000000" w:rsidP="00000000" w:rsidRDefault="00000000" w:rsidRPr="00000000" w14:paraId="00000094">
            <w:pPr>
              <w:spacing w:line="288" w:lineRule="auto"/>
              <w:ind w:right="45"/>
              <w:jc w:val="both"/>
              <w:rPr/>
            </w:pPr>
            <w:r w:rsidDel="00000000" w:rsidR="00000000" w:rsidRPr="00000000">
              <w:rPr>
                <w:sz w:val="28"/>
                <w:szCs w:val="28"/>
                <w:rtl w:val="0"/>
              </w:rPr>
              <w:t xml:space="preserve">- Yêu cầu HS nhận xét phép nhân để tính quãng đường bạn Đức đã chạy.</w:t>
            </w:r>
            <w:r w:rsidDel="00000000" w:rsidR="00000000" w:rsidRPr="00000000">
              <w:rPr>
                <w:rtl w:val="0"/>
              </w:rPr>
            </w:r>
          </w:p>
          <w:p w:rsidR="00000000" w:rsidDel="00000000" w:rsidP="00000000" w:rsidRDefault="00000000" w:rsidRPr="00000000" w14:paraId="00000095">
            <w:pPr>
              <w:spacing w:line="288" w:lineRule="auto"/>
              <w:ind w:right="45"/>
              <w:jc w:val="both"/>
              <w:rPr/>
            </w:pPr>
            <w:r w:rsidDel="00000000" w:rsidR="00000000" w:rsidRPr="00000000">
              <w:rPr>
                <w:b w:val="1"/>
                <w:i w:val="1"/>
                <w:sz w:val="28"/>
                <w:szCs w:val="28"/>
                <w:rtl w:val="0"/>
              </w:rPr>
              <w:t xml:space="preserve">* Liên hệ:</w:t>
            </w:r>
            <w:r w:rsidDel="00000000" w:rsidR="00000000" w:rsidRPr="00000000">
              <w:rPr>
                <w:sz w:val="28"/>
                <w:szCs w:val="28"/>
                <w:rtl w:val="0"/>
              </w:rPr>
              <w:t xml:space="preserve"> Bạn Đức (trong bài 4) đã làm gì? Bạn làm vào thời gian nào? Việc làm của bạn Đức có tác dụng gì đối với bản thân?</w:t>
            </w:r>
            <w:r w:rsidDel="00000000" w:rsidR="00000000" w:rsidRPr="00000000">
              <w:rPr>
                <w:rtl w:val="0"/>
              </w:rPr>
            </w:r>
          </w:p>
          <w:p w:rsidR="00000000" w:rsidDel="00000000" w:rsidP="00000000" w:rsidRDefault="00000000" w:rsidRPr="00000000" w14:paraId="00000096">
            <w:pPr>
              <w:spacing w:line="288" w:lineRule="auto"/>
              <w:ind w:right="45"/>
              <w:jc w:val="both"/>
              <w:rPr/>
            </w:pPr>
            <w:r w:rsidDel="00000000" w:rsidR="00000000" w:rsidRPr="00000000">
              <w:rPr>
                <w:sz w:val="28"/>
                <w:szCs w:val="28"/>
                <w:rtl w:val="0"/>
              </w:rPr>
              <w:t xml:space="preserve">- Theo em chăm chỉ luyện tập thể dục có tác dụng gì?</w:t>
            </w:r>
            <w:r w:rsidDel="00000000" w:rsidR="00000000" w:rsidRPr="00000000">
              <w:rPr>
                <w:rtl w:val="0"/>
              </w:rPr>
            </w:r>
          </w:p>
          <w:p w:rsidR="00000000" w:rsidDel="00000000" w:rsidP="00000000" w:rsidRDefault="00000000" w:rsidRPr="00000000" w14:paraId="00000097">
            <w:pPr>
              <w:spacing w:line="288" w:lineRule="auto"/>
              <w:ind w:right="45"/>
              <w:jc w:val="both"/>
              <w:rPr/>
            </w:pPr>
            <w:r w:rsidDel="00000000" w:rsidR="00000000" w:rsidRPr="00000000">
              <w:rPr>
                <w:rtl w:val="0"/>
              </w:rPr>
            </w:r>
          </w:p>
          <w:p w:rsidR="00000000" w:rsidDel="00000000" w:rsidP="00000000" w:rsidRDefault="00000000" w:rsidRPr="00000000" w14:paraId="00000098">
            <w:pPr>
              <w:spacing w:line="288" w:lineRule="auto"/>
              <w:ind w:right="45"/>
              <w:jc w:val="both"/>
              <w:rPr/>
            </w:pPr>
            <w:r w:rsidDel="00000000" w:rsidR="00000000" w:rsidRPr="00000000">
              <w:rPr>
                <w:sz w:val="28"/>
                <w:szCs w:val="28"/>
                <w:rtl w:val="0"/>
              </w:rPr>
              <w:t xml:space="preserve">- Bài học hôm nay em đã được học nội dung gì?</w:t>
            </w:r>
            <w:r w:rsidDel="00000000" w:rsidR="00000000" w:rsidRPr="00000000">
              <w:rPr>
                <w:rtl w:val="0"/>
              </w:rPr>
            </w:r>
          </w:p>
          <w:p w:rsidR="00000000" w:rsidDel="00000000" w:rsidP="00000000" w:rsidRDefault="00000000" w:rsidRPr="00000000" w14:paraId="00000099">
            <w:pPr>
              <w:spacing w:line="288" w:lineRule="auto"/>
              <w:ind w:right="45"/>
              <w:jc w:val="both"/>
              <w:rPr/>
            </w:pPr>
            <w:r w:rsidDel="00000000" w:rsidR="00000000" w:rsidRPr="00000000">
              <w:rPr>
                <w:rtl w:val="0"/>
              </w:rPr>
            </w:r>
          </w:p>
          <w:p w:rsidR="00000000" w:rsidDel="00000000" w:rsidP="00000000" w:rsidRDefault="00000000" w:rsidRPr="00000000" w14:paraId="0000009A">
            <w:pPr>
              <w:spacing w:line="288" w:lineRule="auto"/>
              <w:ind w:right="45"/>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09B">
            <w:pPr>
              <w:spacing w:line="288" w:lineRule="auto"/>
              <w:ind w:right="45"/>
              <w:jc w:val="both"/>
              <w:rPr/>
            </w:pPr>
            <w:r w:rsidDel="00000000" w:rsidR="00000000" w:rsidRPr="00000000">
              <w:rPr>
                <w:sz w:val="28"/>
                <w:szCs w:val="28"/>
                <w:rtl w:val="0"/>
              </w:rPr>
              <w:t xml:space="preserve">- Dặn dò HS ôn bài, tiếp tục tìm các tình huống có liên quan đến phép nhân với số có một chữ số, tính nhẩm nhanh với các phép tính nhân số tròn trăm.</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9D">
            <w:pPr>
              <w:spacing w:line="288" w:lineRule="auto"/>
              <w:jc w:val="both"/>
              <w:rPr/>
            </w:pPr>
            <w:r w:rsidDel="00000000" w:rsidR="00000000" w:rsidRPr="00000000">
              <w:rPr>
                <w:rtl w:val="0"/>
              </w:rPr>
            </w:r>
          </w:p>
          <w:p w:rsidR="00000000" w:rsidDel="00000000" w:rsidP="00000000" w:rsidRDefault="00000000" w:rsidRPr="00000000" w14:paraId="0000009E">
            <w:pPr>
              <w:spacing w:line="288" w:lineRule="auto"/>
              <w:jc w:val="both"/>
              <w:rPr/>
            </w:pPr>
            <w:r w:rsidDel="00000000" w:rsidR="00000000" w:rsidRPr="00000000">
              <w:rPr>
                <w:rtl w:val="0"/>
              </w:rPr>
            </w:r>
          </w:p>
          <w:p w:rsidR="00000000" w:rsidDel="00000000" w:rsidP="00000000" w:rsidRDefault="00000000" w:rsidRPr="00000000" w14:paraId="0000009F">
            <w:pPr>
              <w:spacing w:line="288" w:lineRule="auto"/>
              <w:jc w:val="both"/>
              <w:rPr/>
            </w:pPr>
            <w:r w:rsidDel="00000000" w:rsidR="00000000" w:rsidRPr="00000000">
              <w:rPr>
                <w:rtl w:val="0"/>
              </w:rPr>
            </w:r>
          </w:p>
          <w:p w:rsidR="00000000" w:rsidDel="00000000" w:rsidP="00000000" w:rsidRDefault="00000000" w:rsidRPr="00000000" w14:paraId="000000A0">
            <w:pPr>
              <w:spacing w:line="288" w:lineRule="auto"/>
              <w:jc w:val="both"/>
              <w:rPr/>
            </w:pPr>
            <w:r w:rsidDel="00000000" w:rsidR="00000000" w:rsidRPr="00000000">
              <w:rPr>
                <w:rtl w:val="0"/>
              </w:rPr>
            </w:r>
          </w:p>
          <w:p w:rsidR="00000000" w:rsidDel="00000000" w:rsidP="00000000" w:rsidRDefault="00000000" w:rsidRPr="00000000" w14:paraId="000000A1">
            <w:pPr>
              <w:spacing w:line="288" w:lineRule="auto"/>
              <w:jc w:val="both"/>
              <w:rPr/>
            </w:pPr>
            <w:r w:rsidDel="00000000" w:rsidR="00000000" w:rsidRPr="00000000">
              <w:rPr>
                <w:rtl w:val="0"/>
              </w:rPr>
            </w:r>
          </w:p>
          <w:p w:rsidR="00000000" w:rsidDel="00000000" w:rsidP="00000000" w:rsidRDefault="00000000" w:rsidRPr="00000000" w14:paraId="000000A2">
            <w:pPr>
              <w:spacing w:line="288" w:lineRule="auto"/>
              <w:jc w:val="both"/>
              <w:rPr/>
            </w:pPr>
            <w:r w:rsidDel="00000000" w:rsidR="00000000" w:rsidRPr="00000000">
              <w:rPr>
                <w:rtl w:val="0"/>
              </w:rPr>
            </w:r>
          </w:p>
          <w:p w:rsidR="00000000" w:rsidDel="00000000" w:rsidP="00000000" w:rsidRDefault="00000000" w:rsidRPr="00000000" w14:paraId="000000A3">
            <w:pPr>
              <w:spacing w:line="288" w:lineRule="auto"/>
              <w:jc w:val="both"/>
              <w:rPr/>
            </w:pPr>
            <w:r w:rsidDel="00000000" w:rsidR="00000000" w:rsidRPr="00000000">
              <w:rPr>
                <w:rtl w:val="0"/>
              </w:rPr>
            </w:r>
          </w:p>
          <w:p w:rsidR="00000000" w:rsidDel="00000000" w:rsidP="00000000" w:rsidRDefault="00000000" w:rsidRPr="00000000" w14:paraId="000000A4">
            <w:pPr>
              <w:spacing w:line="288" w:lineRule="auto"/>
              <w:jc w:val="both"/>
              <w:rPr/>
            </w:pPr>
            <w:r w:rsidDel="00000000" w:rsidR="00000000" w:rsidRPr="00000000">
              <w:rPr>
                <w:rtl w:val="0"/>
              </w:rPr>
            </w:r>
          </w:p>
          <w:p w:rsidR="00000000" w:rsidDel="00000000" w:rsidP="00000000" w:rsidRDefault="00000000" w:rsidRPr="00000000" w14:paraId="000000A5">
            <w:pPr>
              <w:spacing w:line="288" w:lineRule="auto"/>
              <w:jc w:val="both"/>
              <w:rPr/>
            </w:pPr>
            <w:r w:rsidDel="00000000" w:rsidR="00000000" w:rsidRPr="00000000">
              <w:rPr>
                <w:rtl w:val="0"/>
              </w:rPr>
            </w:r>
          </w:p>
          <w:p w:rsidR="00000000" w:rsidDel="00000000" w:rsidP="00000000" w:rsidRDefault="00000000" w:rsidRPr="00000000" w14:paraId="000000A6">
            <w:pPr>
              <w:spacing w:line="288" w:lineRule="auto"/>
              <w:jc w:val="both"/>
              <w:rPr/>
            </w:pPr>
            <w:r w:rsidDel="00000000" w:rsidR="00000000" w:rsidRPr="00000000">
              <w:rPr>
                <w:rtl w:val="0"/>
              </w:rPr>
            </w:r>
          </w:p>
          <w:p w:rsidR="00000000" w:rsidDel="00000000" w:rsidP="00000000" w:rsidRDefault="00000000" w:rsidRPr="00000000" w14:paraId="000000A7">
            <w:pPr>
              <w:spacing w:line="288" w:lineRule="auto"/>
              <w:jc w:val="both"/>
              <w:rPr/>
            </w:pPr>
            <w:r w:rsidDel="00000000" w:rsidR="00000000" w:rsidRPr="00000000">
              <w:rPr>
                <w:rtl w:val="0"/>
              </w:rPr>
            </w:r>
          </w:p>
          <w:p w:rsidR="00000000" w:rsidDel="00000000" w:rsidP="00000000" w:rsidRDefault="00000000" w:rsidRPr="00000000" w14:paraId="000000A8">
            <w:pPr>
              <w:spacing w:line="288" w:lineRule="auto"/>
              <w:jc w:val="both"/>
              <w:rPr/>
            </w:pPr>
            <w:r w:rsidDel="00000000" w:rsidR="00000000" w:rsidRPr="00000000">
              <w:rPr>
                <w:rtl w:val="0"/>
              </w:rPr>
            </w:r>
          </w:p>
          <w:p w:rsidR="00000000" w:rsidDel="00000000" w:rsidP="00000000" w:rsidRDefault="00000000" w:rsidRPr="00000000" w14:paraId="000000A9">
            <w:pPr>
              <w:spacing w:line="288" w:lineRule="auto"/>
              <w:jc w:val="both"/>
              <w:rPr/>
            </w:pPr>
            <w:r w:rsidDel="00000000" w:rsidR="00000000" w:rsidRPr="00000000">
              <w:rPr>
                <w:rtl w:val="0"/>
              </w:rPr>
            </w:r>
          </w:p>
          <w:p w:rsidR="00000000" w:rsidDel="00000000" w:rsidP="00000000" w:rsidRDefault="00000000" w:rsidRPr="00000000" w14:paraId="000000AA">
            <w:pPr>
              <w:spacing w:line="288" w:lineRule="auto"/>
              <w:jc w:val="both"/>
              <w:rPr/>
            </w:pPr>
            <w:r w:rsidDel="00000000" w:rsidR="00000000" w:rsidRPr="00000000">
              <w:rPr>
                <w:sz w:val="28"/>
                <w:szCs w:val="28"/>
                <w:rtl w:val="0"/>
              </w:rPr>
              <w:t xml:space="preserve">- 1 HS đọc cả lớp đọc thầm.</w:t>
            </w:r>
            <w:r w:rsidDel="00000000" w:rsidR="00000000" w:rsidRPr="00000000">
              <w:rPr>
                <w:rtl w:val="0"/>
              </w:rPr>
            </w:r>
          </w:p>
          <w:p w:rsidR="00000000" w:rsidDel="00000000" w:rsidP="00000000" w:rsidRDefault="00000000" w:rsidRPr="00000000" w14:paraId="000000AB">
            <w:pPr>
              <w:spacing w:line="288" w:lineRule="auto"/>
              <w:jc w:val="both"/>
              <w:rPr/>
            </w:pPr>
            <w:r w:rsidDel="00000000" w:rsidR="00000000" w:rsidRPr="00000000">
              <w:rPr>
                <w:sz w:val="28"/>
                <w:szCs w:val="28"/>
                <w:rtl w:val="0"/>
              </w:rPr>
              <w:t xml:space="preserve">- HS có thể hỏi đáp, chia sẻ:</w:t>
            </w:r>
            <w:r w:rsidDel="00000000" w:rsidR="00000000" w:rsidRPr="00000000">
              <w:rPr>
                <w:rtl w:val="0"/>
              </w:rPr>
            </w:r>
          </w:p>
          <w:p w:rsidR="00000000" w:rsidDel="00000000" w:rsidP="00000000" w:rsidRDefault="00000000" w:rsidRPr="00000000" w14:paraId="000000AC">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0AD">
            <w:pPr>
              <w:spacing w:line="288" w:lineRule="auto"/>
              <w:jc w:val="both"/>
              <w:rPr/>
            </w:pPr>
            <w:r w:rsidDel="00000000" w:rsidR="00000000" w:rsidRPr="00000000">
              <w:rPr>
                <w:sz w:val="28"/>
                <w:szCs w:val="28"/>
                <w:rtl w:val="0"/>
              </w:rPr>
              <w:t xml:space="preserve">- HS chia sẻ với bạn </w:t>
            </w:r>
            <w:r w:rsidDel="00000000" w:rsidR="00000000" w:rsidRPr="00000000">
              <w:rPr>
                <w:rtl w:val="0"/>
              </w:rPr>
            </w:r>
          </w:p>
          <w:p w:rsidR="00000000" w:rsidDel="00000000" w:rsidP="00000000" w:rsidRDefault="00000000" w:rsidRPr="00000000" w14:paraId="000000AE">
            <w:pPr>
              <w:spacing w:line="288" w:lineRule="auto"/>
              <w:jc w:val="both"/>
              <w:rPr/>
            </w:pPr>
            <w:r w:rsidDel="00000000" w:rsidR="00000000" w:rsidRPr="00000000">
              <w:rPr>
                <w:sz w:val="28"/>
                <w:szCs w:val="28"/>
                <w:rtl w:val="0"/>
              </w:rPr>
              <w:t xml:space="preserve">- Phép tính 320 x 3 = 960(m)</w:t>
            </w:r>
            <w:r w:rsidDel="00000000" w:rsidR="00000000" w:rsidRPr="00000000">
              <w:rPr>
                <w:rtl w:val="0"/>
              </w:rPr>
            </w:r>
          </w:p>
          <w:p w:rsidR="00000000" w:rsidDel="00000000" w:rsidP="00000000" w:rsidRDefault="00000000" w:rsidRPr="00000000" w14:paraId="000000AF">
            <w:pPr>
              <w:spacing w:line="288" w:lineRule="auto"/>
              <w:jc w:val="both"/>
              <w:rPr/>
            </w:pPr>
            <w:r w:rsidDel="00000000" w:rsidR="00000000" w:rsidRPr="00000000">
              <w:rPr>
                <w:rtl w:val="0"/>
              </w:rPr>
            </w:r>
          </w:p>
          <w:p w:rsidR="00000000" w:rsidDel="00000000" w:rsidP="00000000" w:rsidRDefault="00000000" w:rsidRPr="00000000" w14:paraId="000000B0">
            <w:pPr>
              <w:spacing w:line="288" w:lineRule="auto"/>
              <w:jc w:val="both"/>
              <w:rPr/>
            </w:pPr>
            <w:r w:rsidDel="00000000" w:rsidR="00000000" w:rsidRPr="00000000">
              <w:rPr>
                <w:sz w:val="28"/>
                <w:szCs w:val="28"/>
                <w:rtl w:val="0"/>
              </w:rPr>
              <w:t xml:space="preserve">- HS trả lời </w:t>
            </w:r>
            <w:r w:rsidDel="00000000" w:rsidR="00000000" w:rsidRPr="00000000">
              <w:rPr>
                <w:rtl w:val="0"/>
              </w:rPr>
            </w:r>
          </w:p>
          <w:p w:rsidR="00000000" w:rsidDel="00000000" w:rsidP="00000000" w:rsidRDefault="00000000" w:rsidRPr="00000000" w14:paraId="000000B1">
            <w:pPr>
              <w:spacing w:line="288" w:lineRule="auto"/>
              <w:jc w:val="both"/>
              <w:rPr/>
            </w:pPr>
            <w:r w:rsidDel="00000000" w:rsidR="00000000" w:rsidRPr="00000000">
              <w:rPr>
                <w:rtl w:val="0"/>
              </w:rPr>
            </w:r>
          </w:p>
          <w:p w:rsidR="00000000" w:rsidDel="00000000" w:rsidP="00000000" w:rsidRDefault="00000000" w:rsidRPr="00000000" w14:paraId="000000B2">
            <w:pPr>
              <w:spacing w:line="288" w:lineRule="auto"/>
              <w:jc w:val="both"/>
              <w:rPr/>
            </w:pPr>
            <w:r w:rsidDel="00000000" w:rsidR="00000000" w:rsidRPr="00000000">
              <w:rPr>
                <w:rtl w:val="0"/>
              </w:rPr>
            </w:r>
          </w:p>
          <w:p w:rsidR="00000000" w:rsidDel="00000000" w:rsidP="00000000" w:rsidRDefault="00000000" w:rsidRPr="00000000" w14:paraId="000000B3">
            <w:pPr>
              <w:spacing w:line="288" w:lineRule="auto"/>
              <w:jc w:val="both"/>
              <w:rPr/>
            </w:pPr>
            <w:r w:rsidDel="00000000" w:rsidR="00000000" w:rsidRPr="00000000">
              <w:rPr>
                <w:rtl w:val="0"/>
              </w:rPr>
            </w:r>
          </w:p>
          <w:p w:rsidR="00000000" w:rsidDel="00000000" w:rsidP="00000000" w:rsidRDefault="00000000" w:rsidRPr="00000000" w14:paraId="000000B4">
            <w:pPr>
              <w:spacing w:line="288" w:lineRule="auto"/>
              <w:jc w:val="both"/>
              <w:rPr/>
            </w:pPr>
            <w:r w:rsidDel="00000000" w:rsidR="00000000" w:rsidRPr="00000000">
              <w:rPr>
                <w:rtl w:val="0"/>
              </w:rPr>
            </w:r>
          </w:p>
          <w:p w:rsidR="00000000" w:rsidDel="00000000" w:rsidP="00000000" w:rsidRDefault="00000000" w:rsidRPr="00000000" w14:paraId="000000B5">
            <w:pPr>
              <w:spacing w:line="288" w:lineRule="auto"/>
              <w:jc w:val="both"/>
              <w:rPr/>
            </w:pPr>
            <w:r w:rsidDel="00000000" w:rsidR="00000000" w:rsidRPr="00000000">
              <w:rPr>
                <w:sz w:val="28"/>
                <w:szCs w:val="28"/>
                <w:rtl w:val="0"/>
              </w:rPr>
              <w:t xml:space="preserve">- Học sinh trình bài vài vở.</w:t>
            </w:r>
            <w:r w:rsidDel="00000000" w:rsidR="00000000" w:rsidRPr="00000000">
              <w:rPr>
                <w:rtl w:val="0"/>
              </w:rPr>
            </w:r>
          </w:p>
          <w:p w:rsidR="00000000" w:rsidDel="00000000" w:rsidP="00000000" w:rsidRDefault="00000000" w:rsidRPr="00000000" w14:paraId="000000B6">
            <w:pPr>
              <w:spacing w:line="288" w:lineRule="auto"/>
              <w:ind w:left="45" w:right="45" w:firstLine="0"/>
              <w:jc w:val="both"/>
              <w:rPr>
                <w:color w:val="000000"/>
              </w:rPr>
            </w:pPr>
            <w:r w:rsidDel="00000000" w:rsidR="00000000" w:rsidRPr="00000000">
              <w:rPr>
                <w:color w:val="000000"/>
                <w:sz w:val="28"/>
                <w:szCs w:val="28"/>
                <w:rtl w:val="0"/>
              </w:rPr>
              <w:t xml:space="preserve">Bài giải:Đức đã chạy được:</w:t>
            </w:r>
            <w:r w:rsidDel="00000000" w:rsidR="00000000" w:rsidRPr="00000000">
              <w:rPr>
                <w:rtl w:val="0"/>
              </w:rPr>
            </w:r>
          </w:p>
          <w:p w:rsidR="00000000" w:rsidDel="00000000" w:rsidP="00000000" w:rsidRDefault="00000000" w:rsidRPr="00000000" w14:paraId="000000B7">
            <w:pPr>
              <w:spacing w:line="288" w:lineRule="auto"/>
              <w:ind w:left="45" w:right="45" w:firstLine="0"/>
              <w:jc w:val="center"/>
              <w:rPr>
                <w:color w:val="000000"/>
              </w:rPr>
            </w:pPr>
            <w:r w:rsidDel="00000000" w:rsidR="00000000" w:rsidRPr="00000000">
              <w:rPr>
                <w:color w:val="000000"/>
                <w:sz w:val="28"/>
                <w:szCs w:val="28"/>
                <w:rtl w:val="0"/>
              </w:rPr>
              <w:t xml:space="preserve">320 x 3 = 960 (m)</w:t>
            </w:r>
            <w:r w:rsidDel="00000000" w:rsidR="00000000" w:rsidRPr="00000000">
              <w:rPr>
                <w:rtl w:val="0"/>
              </w:rPr>
            </w:r>
          </w:p>
          <w:p w:rsidR="00000000" w:rsidDel="00000000" w:rsidP="00000000" w:rsidRDefault="00000000" w:rsidRPr="00000000" w14:paraId="000000B8">
            <w:pPr>
              <w:spacing w:line="288" w:lineRule="auto"/>
              <w:ind w:left="45" w:right="45" w:firstLine="0"/>
              <w:jc w:val="center"/>
              <w:rPr>
                <w:color w:val="000000"/>
              </w:rPr>
            </w:pPr>
            <w:r w:rsidDel="00000000" w:rsidR="00000000" w:rsidRPr="00000000">
              <w:rPr>
                <w:color w:val="000000"/>
                <w:sz w:val="28"/>
                <w:szCs w:val="28"/>
                <w:rtl w:val="0"/>
              </w:rPr>
              <w:t xml:space="preserve"> Đáp số: 960 mét</w:t>
            </w:r>
            <w:r w:rsidDel="00000000" w:rsidR="00000000" w:rsidRPr="00000000">
              <w:rPr>
                <w:rtl w:val="0"/>
              </w:rPr>
            </w:r>
          </w:p>
          <w:p w:rsidR="00000000" w:rsidDel="00000000" w:rsidP="00000000" w:rsidRDefault="00000000" w:rsidRPr="00000000" w14:paraId="000000B9">
            <w:pPr>
              <w:spacing w:line="288" w:lineRule="auto"/>
              <w:jc w:val="both"/>
              <w:rPr/>
            </w:pPr>
            <w:r w:rsidDel="00000000" w:rsidR="00000000" w:rsidRPr="00000000">
              <w:rPr>
                <w:sz w:val="28"/>
                <w:szCs w:val="28"/>
                <w:rtl w:val="0"/>
              </w:rPr>
              <w:t xml:space="preserve">- 1 HS lên bảng chữa bài, cả lớp nhận xét.</w:t>
            </w:r>
            <w:r w:rsidDel="00000000" w:rsidR="00000000" w:rsidRPr="00000000">
              <w:rPr>
                <w:rtl w:val="0"/>
              </w:rPr>
            </w:r>
          </w:p>
          <w:p w:rsidR="00000000" w:rsidDel="00000000" w:rsidP="00000000" w:rsidRDefault="00000000" w:rsidRPr="00000000" w14:paraId="000000BA">
            <w:pPr>
              <w:spacing w:line="288" w:lineRule="auto"/>
              <w:jc w:val="both"/>
              <w:rPr/>
            </w:pPr>
            <w:r w:rsidDel="00000000" w:rsidR="00000000" w:rsidRPr="00000000">
              <w:rPr>
                <w:rtl w:val="0"/>
              </w:rPr>
            </w:r>
          </w:p>
          <w:p w:rsidR="00000000" w:rsidDel="00000000" w:rsidP="00000000" w:rsidRDefault="00000000" w:rsidRPr="00000000" w14:paraId="000000BB">
            <w:pPr>
              <w:spacing w:line="288" w:lineRule="auto"/>
              <w:jc w:val="both"/>
              <w:rPr/>
            </w:pPr>
            <w:r w:rsidDel="00000000" w:rsidR="00000000" w:rsidRPr="00000000">
              <w:rPr>
                <w:sz w:val="28"/>
                <w:szCs w:val="28"/>
                <w:rtl w:val="0"/>
              </w:rPr>
              <w:t xml:space="preserve">- Là phép nhân với số có một chữ số không có nhớ.</w:t>
            </w:r>
            <w:r w:rsidDel="00000000" w:rsidR="00000000" w:rsidRPr="00000000">
              <w:rPr>
                <w:rtl w:val="0"/>
              </w:rPr>
            </w:r>
          </w:p>
          <w:p w:rsidR="00000000" w:rsidDel="00000000" w:rsidP="00000000" w:rsidRDefault="00000000" w:rsidRPr="00000000" w14:paraId="000000BC">
            <w:pPr>
              <w:spacing w:line="288" w:lineRule="auto"/>
              <w:jc w:val="both"/>
              <w:rPr/>
            </w:pPr>
            <w:r w:rsidDel="00000000" w:rsidR="00000000" w:rsidRPr="00000000">
              <w:rPr>
                <w:rtl w:val="0"/>
              </w:rPr>
            </w:r>
          </w:p>
          <w:p w:rsidR="00000000" w:rsidDel="00000000" w:rsidP="00000000" w:rsidRDefault="00000000" w:rsidRPr="00000000" w14:paraId="000000BD">
            <w:pPr>
              <w:spacing w:line="288" w:lineRule="auto"/>
              <w:jc w:val="both"/>
              <w:rPr/>
            </w:pPr>
            <w:r w:rsidDel="00000000" w:rsidR="00000000" w:rsidRPr="00000000">
              <w:rPr>
                <w:sz w:val="28"/>
                <w:szCs w:val="28"/>
                <w:rtl w:val="0"/>
              </w:rPr>
              <w:t xml:space="preserve">- Bạn Đức chạy bộ vào buổi sáng. Đó là một cách luyện tập thể dục để nâng cao sức khỏe.</w:t>
            </w:r>
            <w:r w:rsidDel="00000000" w:rsidR="00000000" w:rsidRPr="00000000">
              <w:rPr>
                <w:rtl w:val="0"/>
              </w:rPr>
            </w:r>
          </w:p>
          <w:p w:rsidR="00000000" w:rsidDel="00000000" w:rsidP="00000000" w:rsidRDefault="00000000" w:rsidRPr="00000000" w14:paraId="000000BE">
            <w:pPr>
              <w:spacing w:line="288" w:lineRule="auto"/>
              <w:jc w:val="both"/>
              <w:rPr/>
            </w:pPr>
            <w:r w:rsidDel="00000000" w:rsidR="00000000" w:rsidRPr="00000000">
              <w:rPr>
                <w:sz w:val="28"/>
                <w:szCs w:val="28"/>
                <w:rtl w:val="0"/>
              </w:rPr>
              <w:t xml:space="preserve">- HS tự liên hệ bản thân.</w:t>
            </w:r>
            <w:r w:rsidDel="00000000" w:rsidR="00000000" w:rsidRPr="00000000">
              <w:rPr>
                <w:rtl w:val="0"/>
              </w:rPr>
            </w:r>
          </w:p>
          <w:p w:rsidR="00000000" w:rsidDel="00000000" w:rsidP="00000000" w:rsidRDefault="00000000" w:rsidRPr="00000000" w14:paraId="000000BF">
            <w:pPr>
              <w:spacing w:line="288" w:lineRule="auto"/>
              <w:jc w:val="both"/>
              <w:rPr/>
            </w:pPr>
            <w:r w:rsidDel="00000000" w:rsidR="00000000" w:rsidRPr="00000000">
              <w:rPr>
                <w:rtl w:val="0"/>
              </w:rPr>
            </w:r>
          </w:p>
          <w:p w:rsidR="00000000" w:rsidDel="00000000" w:rsidP="00000000" w:rsidRDefault="00000000" w:rsidRPr="00000000" w14:paraId="000000C0">
            <w:pPr>
              <w:spacing w:line="288" w:lineRule="auto"/>
              <w:jc w:val="both"/>
              <w:rPr/>
            </w:pPr>
            <w:r w:rsidDel="00000000" w:rsidR="00000000" w:rsidRPr="00000000">
              <w:rPr>
                <w:sz w:val="28"/>
                <w:szCs w:val="28"/>
                <w:rtl w:val="0"/>
              </w:rPr>
              <w:t xml:space="preserve">- Bài học giúp em củng cố , thực hành các phép nhân với số có một chữ số. </w:t>
            </w:r>
            <w:r w:rsidDel="00000000" w:rsidR="00000000" w:rsidRPr="00000000">
              <w:rPr>
                <w:rtl w:val="0"/>
              </w:rPr>
            </w:r>
          </w:p>
          <w:p w:rsidR="00000000" w:rsidDel="00000000" w:rsidP="00000000" w:rsidRDefault="00000000" w:rsidRPr="00000000" w14:paraId="000000C1">
            <w:pPr>
              <w:spacing w:line="288" w:lineRule="auto"/>
              <w:jc w:val="both"/>
              <w:rPr/>
            </w:pPr>
            <w:r w:rsidDel="00000000" w:rsidR="00000000" w:rsidRPr="00000000">
              <w:rPr>
                <w:sz w:val="28"/>
                <w:szCs w:val="28"/>
                <w:rtl w:val="0"/>
              </w:rPr>
              <w:t xml:space="preserve">- HS lắng nghe, tiếp thu.</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0C2">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0C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C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C5">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CA">
      <w:pPr>
        <w:spacing w:line="288" w:lineRule="auto"/>
        <w:ind w:left="720" w:hanging="720"/>
        <w:jc w:val="center"/>
        <w:rPr>
          <w:b w:val="1"/>
          <w:sz w:val="28"/>
          <w:szCs w:val="28"/>
        </w:rPr>
      </w:pPr>
      <w:r w:rsidDel="00000000" w:rsidR="00000000" w:rsidRPr="00000000">
        <w:rPr>
          <w:b w:val="1"/>
          <w:sz w:val="28"/>
          <w:szCs w:val="28"/>
          <w:rtl w:val="0"/>
        </w:rPr>
        <w:t xml:space="preserve">Bài 34: PHÉP CHIA HẾT VÀ PHÉP CHIA CÓ DƯ ( T1) – trang 73</w:t>
      </w:r>
    </w:p>
    <w:p w:rsidR="00000000" w:rsidDel="00000000" w:rsidP="00000000" w:rsidRDefault="00000000" w:rsidRPr="00000000" w14:paraId="000000CB">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CC">
      <w:pPr>
        <w:spacing w:line="288" w:lineRule="auto"/>
        <w:ind w:firstLine="72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CD">
      <w:pPr>
        <w:spacing w:line="288" w:lineRule="auto"/>
        <w:ind w:firstLine="72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Nhận biết phép chia hết và phép chia có dư, biết số dư bé hơn số chia.</w:t>
      </w:r>
    </w:p>
    <w:p w:rsidR="00000000" w:rsidDel="00000000" w:rsidP="00000000" w:rsidRDefault="00000000" w:rsidRPr="00000000" w14:paraId="000000CF">
      <w:pPr>
        <w:spacing w:line="288" w:lineRule="auto"/>
        <w:jc w:val="both"/>
        <w:rPr>
          <w:sz w:val="28"/>
          <w:szCs w:val="28"/>
        </w:rPr>
      </w:pPr>
      <w:r w:rsidDel="00000000" w:rsidR="00000000" w:rsidRPr="00000000">
        <w:rPr>
          <w:sz w:val="28"/>
          <w:szCs w:val="28"/>
          <w:rtl w:val="0"/>
        </w:rPr>
        <w:t xml:space="preserve">- Vận dụng được kiến thức, kĩ năng đã học vào giải quyết tình huống gắn với thực tế.</w:t>
      </w:r>
    </w:p>
    <w:p w:rsidR="00000000" w:rsidDel="00000000" w:rsidP="00000000" w:rsidRDefault="00000000" w:rsidRPr="00000000" w14:paraId="000000D0">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D1">
      <w:pPr>
        <w:spacing w:before="120" w:line="288" w:lineRule="auto"/>
        <w:ind w:firstLine="720"/>
        <w:jc w:val="both"/>
        <w:rPr>
          <w:b w:val="1"/>
          <w:sz w:val="28"/>
          <w:szCs w:val="28"/>
        </w:rPr>
      </w:pPr>
      <w:r w:rsidDel="00000000" w:rsidR="00000000" w:rsidRPr="00000000">
        <w:rPr>
          <w:b w:val="1"/>
          <w:sz w:val="28"/>
          <w:szCs w:val="28"/>
          <w:rtl w:val="0"/>
        </w:rPr>
        <w:t xml:space="preserve">2. Năng lực chung </w:t>
      </w:r>
    </w:p>
    <w:p w:rsidR="00000000" w:rsidDel="00000000" w:rsidP="00000000" w:rsidRDefault="00000000" w:rsidRPr="00000000" w14:paraId="000000D2">
      <w:pPr>
        <w:spacing w:line="288" w:lineRule="auto"/>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D3">
      <w:pPr>
        <w:spacing w:line="288" w:lineRule="auto"/>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D4">
      <w:pPr>
        <w:spacing w:line="288" w:lineRule="auto"/>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D5">
      <w:pPr>
        <w:spacing w:before="120" w:line="288" w:lineRule="auto"/>
        <w:ind w:firstLine="720"/>
        <w:jc w:val="both"/>
        <w:rPr>
          <w:b w:val="1"/>
          <w:sz w:val="28"/>
          <w:szCs w:val="28"/>
        </w:rPr>
      </w:pPr>
      <w:r w:rsidDel="00000000" w:rsidR="00000000" w:rsidRPr="00000000">
        <w:rPr>
          <w:b w:val="1"/>
          <w:sz w:val="28"/>
          <w:szCs w:val="28"/>
          <w:rtl w:val="0"/>
        </w:rPr>
        <w:t xml:space="preserve">3. Phẩm chất </w:t>
      </w:r>
    </w:p>
    <w:p w:rsidR="00000000" w:rsidDel="00000000" w:rsidP="00000000" w:rsidRDefault="00000000" w:rsidRPr="00000000" w14:paraId="000000D6">
      <w:pPr>
        <w:spacing w:line="288" w:lineRule="auto"/>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D9">
      <w:pPr>
        <w:spacing w:before="120" w:line="288" w:lineRule="auto"/>
        <w:ind w:firstLine="72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0DA">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DB">
      <w:pPr>
        <w:spacing w:line="288" w:lineRule="auto"/>
        <w:jc w:val="both"/>
        <w:rPr>
          <w:sz w:val="28"/>
          <w:szCs w:val="28"/>
        </w:rPr>
      </w:pPr>
      <w:r w:rsidDel="00000000" w:rsidR="00000000" w:rsidRPr="00000000">
        <w:rPr>
          <w:sz w:val="28"/>
          <w:szCs w:val="28"/>
          <w:rtl w:val="0"/>
        </w:rPr>
        <w:t xml:space="preserve">- SGK và các thiết bị, học liệu phụ vụ cho tiết dạy. Một số tình huống đơn giản có liên quan đến phép chia hết và phép chia có dư.</w:t>
      </w:r>
    </w:p>
    <w:p w:rsidR="00000000" w:rsidDel="00000000" w:rsidP="00000000" w:rsidRDefault="00000000" w:rsidRPr="00000000" w14:paraId="000000DC">
      <w:pPr>
        <w:spacing w:line="288" w:lineRule="auto"/>
        <w:ind w:firstLine="72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367"/>
        <w:gridCol w:w="3876"/>
        <w:tblGridChange w:id="0">
          <w:tblGrid>
            <w:gridCol w:w="5495"/>
            <w:gridCol w:w="367"/>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DD">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DF">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0E0">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0E2">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0E3">
            <w:pPr>
              <w:spacing w:line="288" w:lineRule="auto"/>
              <w:jc w:val="both"/>
              <w:rPr>
                <w:color w:val="ff0000"/>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E6">
            <w:pPr>
              <w:spacing w:line="288" w:lineRule="auto"/>
              <w:jc w:val="both"/>
              <w:rPr/>
            </w:pPr>
            <w:r w:rsidDel="00000000" w:rsidR="00000000" w:rsidRPr="00000000">
              <w:rPr>
                <w:sz w:val="28"/>
                <w:szCs w:val="28"/>
                <w:rtl w:val="0"/>
              </w:rPr>
              <w:t xml:space="preserve">- GV tổ chức trò chơi “ Chia đều”- chơi nhóm đôi</w:t>
            </w: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sz w:val="28"/>
                <w:szCs w:val="28"/>
                <w:rtl w:val="0"/>
              </w:rPr>
              <w:t xml:space="preserve">+ Hãy lấy số bút có trong hộp bút của 1 bạn trong nhóm chia đều cho 2 bạn. </w:t>
            </w: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sz w:val="28"/>
                <w:szCs w:val="28"/>
                <w:rtl w:val="0"/>
              </w:rPr>
              <w:t xml:space="preserve">+ Nếu số bút mà không còn dư thì nhóm đó báo cáo “đã chia hết”, nếu chia mà bút còn dư thì nói “chia còn dư”</w:t>
            </w:r>
            <w:r w:rsidDel="00000000" w:rsidR="00000000" w:rsidRPr="00000000">
              <w:rPr>
                <w:rtl w:val="0"/>
              </w:rPr>
            </w:r>
          </w:p>
          <w:p w:rsidR="00000000" w:rsidDel="00000000" w:rsidP="00000000" w:rsidRDefault="00000000" w:rsidRPr="00000000" w14:paraId="000000EA">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ED">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sz w:val="28"/>
                <w:szCs w:val="28"/>
                <w:rtl w:val="0"/>
              </w:rPr>
              <w:t xml:space="preserve">+ Các nhóm thực hành lấy bút trong hộp chia đều cho 2 bạn trong bàn.</w:t>
            </w: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sz w:val="28"/>
                <w:szCs w:val="28"/>
                <w:rtl w:val="0"/>
              </w:rPr>
              <w:t xml:space="preserve">+ Trả lời</w:t>
            </w: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rtl w:val="0"/>
              </w:rPr>
            </w:r>
          </w:p>
          <w:p w:rsidR="00000000" w:rsidDel="00000000" w:rsidP="00000000" w:rsidRDefault="00000000" w:rsidRPr="00000000" w14:paraId="000000F1">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F2">
            <w:pPr>
              <w:spacing w:line="288" w:lineRule="auto"/>
              <w:jc w:val="both"/>
              <w:rPr>
                <w:b w:val="1"/>
              </w:rPr>
            </w:pPr>
            <w:r w:rsidDel="00000000" w:rsidR="00000000" w:rsidRPr="00000000">
              <w:rPr>
                <w:b w:val="1"/>
                <w:sz w:val="28"/>
                <w:szCs w:val="28"/>
                <w:rtl w:val="0"/>
              </w:rPr>
              <w:t xml:space="preserve">2. Khám phá:</w:t>
            </w: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t xml:space="preserve"> </w:t>
            </w:r>
            <w:r w:rsidDel="00000000" w:rsidR="00000000" w:rsidRPr="00000000">
              <w:rPr>
                <w:sz w:val="28"/>
                <w:szCs w:val="28"/>
                <w:rtl w:val="0"/>
              </w:rPr>
              <w:t xml:space="preserve">Nhận biết phép chia hết và phép chia có dư, biết số dư bé hơn số chia. Vận dụng được kiến thức, kĩ năng đã học vào giải quyết tình huống gắn với thực tế.</w:t>
            </w:r>
            <w:r w:rsidDel="00000000" w:rsidR="00000000" w:rsidRPr="00000000">
              <w:rPr>
                <w:rtl w:val="0"/>
              </w:rPr>
            </w:r>
          </w:p>
          <w:p w:rsidR="00000000" w:rsidDel="00000000" w:rsidP="00000000" w:rsidRDefault="00000000" w:rsidRPr="00000000" w14:paraId="000000F4">
            <w:pPr>
              <w:spacing w:line="288" w:lineRule="auto"/>
              <w:jc w:val="both"/>
              <w:rPr>
                <w:color w:val="ff0000"/>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7">
            <w:pPr>
              <w:spacing w:line="288" w:lineRule="auto"/>
              <w:jc w:val="both"/>
              <w:rPr>
                <w:b w:val="1"/>
              </w:rPr>
            </w:pPr>
            <w:r w:rsidDel="00000000" w:rsidR="00000000" w:rsidRPr="00000000">
              <w:rPr>
                <w:b w:val="1"/>
                <w:sz w:val="28"/>
                <w:szCs w:val="28"/>
                <w:rtl w:val="0"/>
              </w:rPr>
              <w:t xml:space="preserve">2.1. Phép chia hết (Làm việc nhóm đôi)</w:t>
            </w:r>
            <w:r w:rsidDel="00000000" w:rsidR="00000000" w:rsidRPr="00000000">
              <w:rPr>
                <w:rtl w:val="0"/>
              </w:rPr>
            </w:r>
          </w:p>
          <w:p w:rsidR="00000000" w:rsidDel="00000000" w:rsidP="00000000" w:rsidRDefault="00000000" w:rsidRPr="00000000" w14:paraId="000000F8">
            <w:pPr>
              <w:spacing w:line="288" w:lineRule="auto"/>
              <w:jc w:val="both"/>
              <w:rPr/>
            </w:pPr>
            <w:r w:rsidDel="00000000" w:rsidR="00000000" w:rsidRPr="00000000">
              <w:rPr>
                <w:sz w:val="28"/>
                <w:szCs w:val="28"/>
                <w:rtl w:val="0"/>
              </w:rPr>
              <w:t xml:space="preserve">- GV yêu cầu HS lấy ra 8 hình vuông thực hành chia đều cho 2 bạn. </w:t>
            </w:r>
            <w:r w:rsidDel="00000000" w:rsidR="00000000" w:rsidRPr="00000000">
              <w:rPr>
                <w:rtl w:val="0"/>
              </w:rPr>
            </w:r>
          </w:p>
          <w:p w:rsidR="00000000" w:rsidDel="00000000" w:rsidP="00000000" w:rsidRDefault="00000000" w:rsidRPr="00000000" w14:paraId="000000F9">
            <w:pPr>
              <w:spacing w:line="288" w:lineRule="auto"/>
              <w:jc w:val="center"/>
              <w:rPr/>
            </w:pPr>
            <w:r w:rsidDel="00000000" w:rsidR="00000000" w:rsidRPr="00000000">
              <w:rPr>
                <w:rFonts w:ascii="Calibri" w:cs="Calibri" w:eastAsia="Calibri" w:hAnsi="Calibri"/>
                <w:sz w:val="22"/>
                <w:szCs w:val="22"/>
              </w:rPr>
              <w:drawing>
                <wp:inline distB="0" distT="0" distL="0" distR="0">
                  <wp:extent cx="2032816" cy="893583"/>
                  <wp:effectExtent b="0" l="0" r="0" t="0"/>
                  <wp:docPr id="43" name="image26.png"/>
                  <a:graphic>
                    <a:graphicData uri="http://schemas.openxmlformats.org/drawingml/2006/picture">
                      <pic:pic>
                        <pic:nvPicPr>
                          <pic:cNvPr id="0" name="image26.png"/>
                          <pic:cNvPicPr preferRelativeResize="0"/>
                        </pic:nvPicPr>
                        <pic:blipFill>
                          <a:blip r:embed="rId44"/>
                          <a:srcRect b="30794" l="25303" r="60002" t="57158"/>
                          <a:stretch>
                            <a:fillRect/>
                          </a:stretch>
                        </pic:blipFill>
                        <pic:spPr>
                          <a:xfrm>
                            <a:off x="0" y="0"/>
                            <a:ext cx="2032816" cy="893583"/>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88" w:lineRule="auto"/>
              <w:jc w:val="both"/>
              <w:rPr/>
            </w:pPr>
            <w:r w:rsidDel="00000000" w:rsidR="00000000" w:rsidRPr="00000000">
              <w:rPr>
                <w:sz w:val="28"/>
                <w:szCs w:val="28"/>
                <w:rtl w:val="0"/>
              </w:rPr>
              <w:t xml:space="preserve">- GV hỏi:</w:t>
            </w:r>
            <w:r w:rsidDel="00000000" w:rsidR="00000000" w:rsidRPr="00000000">
              <w:rPr>
                <w:rtl w:val="0"/>
              </w:rPr>
            </w:r>
          </w:p>
          <w:p w:rsidR="00000000" w:rsidDel="00000000" w:rsidP="00000000" w:rsidRDefault="00000000" w:rsidRPr="00000000" w14:paraId="000000FB">
            <w:pPr>
              <w:spacing w:line="288" w:lineRule="auto"/>
              <w:jc w:val="both"/>
              <w:rPr/>
            </w:pPr>
            <w:r w:rsidDel="00000000" w:rsidR="00000000" w:rsidRPr="00000000">
              <w:rPr>
                <w:sz w:val="28"/>
                <w:szCs w:val="28"/>
                <w:rtl w:val="0"/>
              </w:rPr>
              <w:t xml:space="preserve">+ Mỗi bạn được chia mấy hình vuông?</w:t>
            </w:r>
            <w:r w:rsidDel="00000000" w:rsidR="00000000" w:rsidRPr="00000000">
              <w:rPr>
                <w:rtl w:val="0"/>
              </w:rPr>
            </w:r>
          </w:p>
          <w:p w:rsidR="00000000" w:rsidDel="00000000" w:rsidP="00000000" w:rsidRDefault="00000000" w:rsidRPr="00000000" w14:paraId="000000FC">
            <w:pPr>
              <w:spacing w:line="288" w:lineRule="auto"/>
              <w:jc w:val="both"/>
              <w:rPr/>
            </w:pPr>
            <w:r w:rsidDel="00000000" w:rsidR="00000000" w:rsidRPr="00000000">
              <w:rPr>
                <w:sz w:val="28"/>
                <w:szCs w:val="28"/>
                <w:rtl w:val="0"/>
              </w:rPr>
              <w:t xml:space="preserve">+ Hãy nêu phép tính tìm số hình vuông của mỗi bạn?</w:t>
            </w:r>
            <w:r w:rsidDel="00000000" w:rsidR="00000000" w:rsidRPr="00000000">
              <w:rPr>
                <w:rtl w:val="0"/>
              </w:rPr>
            </w:r>
          </w:p>
          <w:p w:rsidR="00000000" w:rsidDel="00000000" w:rsidP="00000000" w:rsidRDefault="00000000" w:rsidRPr="00000000" w14:paraId="000000FD">
            <w:pPr>
              <w:spacing w:line="288" w:lineRule="auto"/>
              <w:jc w:val="both"/>
              <w:rPr/>
            </w:pPr>
            <w:r w:rsidDel="00000000" w:rsidR="00000000" w:rsidRPr="00000000">
              <w:rPr>
                <w:sz w:val="28"/>
                <w:szCs w:val="28"/>
                <w:rtl w:val="0"/>
              </w:rPr>
              <w:t xml:space="preserve">+ Khi chia đều 8 hình vuông cho 2 bạn thì còn  dư hình vuông nào không?</w:t>
            </w: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sz w:val="28"/>
                <w:szCs w:val="28"/>
                <w:rtl w:val="0"/>
              </w:rPr>
              <w:t xml:space="preserve">- GV kết luận: Phép chia  8 : 2 có thương là 4, số dư là 0. Đây là phép chia hết.</w:t>
            </w:r>
            <w:r w:rsidDel="00000000" w:rsidR="00000000" w:rsidRPr="00000000">
              <w:rPr>
                <w:rtl w:val="0"/>
              </w:rPr>
            </w:r>
          </w:p>
          <w:p w:rsidR="00000000" w:rsidDel="00000000" w:rsidP="00000000" w:rsidRDefault="00000000" w:rsidRPr="00000000" w14:paraId="000000FF">
            <w:pPr>
              <w:spacing w:line="288" w:lineRule="auto"/>
              <w:jc w:val="both"/>
              <w:rPr/>
            </w:pPr>
            <w:r w:rsidDel="00000000" w:rsidR="00000000" w:rsidRPr="00000000">
              <w:rPr>
                <w:sz w:val="28"/>
                <w:szCs w:val="28"/>
                <w:rtl w:val="0"/>
              </w:rPr>
              <w:t xml:space="preserve">- GV ghi bảng: 8: 2 = 4</w:t>
            </w:r>
            <w:r w:rsidDel="00000000" w:rsidR="00000000" w:rsidRPr="00000000">
              <w:rPr>
                <w:rtl w:val="0"/>
              </w:rPr>
            </w:r>
          </w:p>
          <w:p w:rsidR="00000000" w:rsidDel="00000000" w:rsidP="00000000" w:rsidRDefault="00000000" w:rsidRPr="00000000" w14:paraId="00000100">
            <w:pPr>
              <w:spacing w:line="288" w:lineRule="auto"/>
              <w:jc w:val="both"/>
              <w:rPr>
                <w:b w:val="1"/>
              </w:rPr>
            </w:pPr>
            <w:r w:rsidDel="00000000" w:rsidR="00000000" w:rsidRPr="00000000">
              <w:rPr>
                <w:b w:val="1"/>
                <w:sz w:val="28"/>
                <w:szCs w:val="28"/>
                <w:rtl w:val="0"/>
              </w:rPr>
              <w:t xml:space="preserve">2.2. Phép chia có dư (Làm việc nhóm đôi)</w:t>
            </w:r>
            <w:r w:rsidDel="00000000" w:rsidR="00000000" w:rsidRPr="00000000">
              <w:rPr>
                <w:rtl w:val="0"/>
              </w:rPr>
            </w:r>
          </w:p>
          <w:p w:rsidR="00000000" w:rsidDel="00000000" w:rsidP="00000000" w:rsidRDefault="00000000" w:rsidRPr="00000000" w14:paraId="00000101">
            <w:pPr>
              <w:spacing w:line="288" w:lineRule="auto"/>
              <w:jc w:val="both"/>
              <w:rPr/>
            </w:pPr>
            <w:r w:rsidDel="00000000" w:rsidR="00000000" w:rsidRPr="00000000">
              <w:rPr>
                <w:sz w:val="28"/>
                <w:szCs w:val="28"/>
                <w:rtl w:val="0"/>
              </w:rPr>
              <w:t xml:space="preserve">- GV yêu cầu HS lấy ra 9 hình vuông thực hành chia đều cho 2 bạn. </w:t>
            </w:r>
            <w:r w:rsidDel="00000000" w:rsidR="00000000" w:rsidRPr="00000000">
              <w:rPr>
                <w:rtl w:val="0"/>
              </w:rPr>
            </w:r>
          </w:p>
          <w:p w:rsidR="00000000" w:rsidDel="00000000" w:rsidP="00000000" w:rsidRDefault="00000000" w:rsidRPr="00000000" w14:paraId="00000102">
            <w:pPr>
              <w:spacing w:line="288" w:lineRule="auto"/>
              <w:jc w:val="center"/>
              <w:rPr/>
            </w:pPr>
            <w:r w:rsidDel="00000000" w:rsidR="00000000" w:rsidRPr="00000000">
              <w:rPr>
                <w:rFonts w:ascii="Calibri" w:cs="Calibri" w:eastAsia="Calibri" w:hAnsi="Calibri"/>
                <w:sz w:val="22"/>
                <w:szCs w:val="22"/>
              </w:rPr>
              <w:drawing>
                <wp:inline distB="0" distT="0" distL="0" distR="0">
                  <wp:extent cx="2161253" cy="726960"/>
                  <wp:effectExtent b="0" l="0" r="0" t="0"/>
                  <wp:docPr id="42" name="image20.png"/>
                  <a:graphic>
                    <a:graphicData uri="http://schemas.openxmlformats.org/drawingml/2006/picture">
                      <pic:pic>
                        <pic:nvPicPr>
                          <pic:cNvPr id="0" name="image20.png"/>
                          <pic:cNvPicPr preferRelativeResize="0"/>
                        </pic:nvPicPr>
                        <pic:blipFill>
                          <a:blip r:embed="rId45"/>
                          <a:srcRect b="45901" l="24742" r="54648" t="41616"/>
                          <a:stretch>
                            <a:fillRect/>
                          </a:stretch>
                        </pic:blipFill>
                        <pic:spPr>
                          <a:xfrm>
                            <a:off x="0" y="0"/>
                            <a:ext cx="2161253" cy="72696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288" w:lineRule="auto"/>
              <w:jc w:val="both"/>
              <w:rPr/>
            </w:pPr>
            <w:r w:rsidDel="00000000" w:rsidR="00000000" w:rsidRPr="00000000">
              <w:rPr>
                <w:rtl w:val="0"/>
              </w:rPr>
            </w:r>
          </w:p>
          <w:p w:rsidR="00000000" w:rsidDel="00000000" w:rsidP="00000000" w:rsidRDefault="00000000" w:rsidRPr="00000000" w14:paraId="00000104">
            <w:pPr>
              <w:spacing w:line="288" w:lineRule="auto"/>
              <w:jc w:val="both"/>
              <w:rPr/>
            </w:pPr>
            <w:r w:rsidDel="00000000" w:rsidR="00000000" w:rsidRPr="00000000">
              <w:rPr>
                <w:sz w:val="28"/>
                <w:szCs w:val="28"/>
                <w:rtl w:val="0"/>
              </w:rPr>
              <w:t xml:space="preserve">- GV hỏi:</w:t>
            </w:r>
            <w:r w:rsidDel="00000000" w:rsidR="00000000" w:rsidRPr="00000000">
              <w:rPr>
                <w:rtl w:val="0"/>
              </w:rPr>
            </w:r>
          </w:p>
          <w:p w:rsidR="00000000" w:rsidDel="00000000" w:rsidP="00000000" w:rsidRDefault="00000000" w:rsidRPr="00000000" w14:paraId="00000105">
            <w:pPr>
              <w:spacing w:line="288" w:lineRule="auto"/>
              <w:jc w:val="both"/>
              <w:rPr/>
            </w:pPr>
            <w:r w:rsidDel="00000000" w:rsidR="00000000" w:rsidRPr="00000000">
              <w:rPr>
                <w:sz w:val="28"/>
                <w:szCs w:val="28"/>
                <w:rtl w:val="0"/>
              </w:rPr>
              <w:t xml:space="preserve">+ Mỗi bạn được chia mấy hình vuông?</w:t>
            </w:r>
            <w:r w:rsidDel="00000000" w:rsidR="00000000" w:rsidRPr="00000000">
              <w:rPr>
                <w:rtl w:val="0"/>
              </w:rPr>
            </w:r>
          </w:p>
          <w:p w:rsidR="00000000" w:rsidDel="00000000" w:rsidP="00000000" w:rsidRDefault="00000000" w:rsidRPr="00000000" w14:paraId="00000106">
            <w:pPr>
              <w:spacing w:line="288" w:lineRule="auto"/>
              <w:jc w:val="both"/>
              <w:rPr/>
            </w:pPr>
            <w:r w:rsidDel="00000000" w:rsidR="00000000" w:rsidRPr="00000000">
              <w:rPr>
                <w:sz w:val="28"/>
                <w:szCs w:val="28"/>
                <w:rtl w:val="0"/>
              </w:rPr>
              <w:t xml:space="preserve">+ Hãy nêu phép tính tìm số hình vuông của mỗi bạn?</w:t>
            </w:r>
            <w:r w:rsidDel="00000000" w:rsidR="00000000" w:rsidRPr="00000000">
              <w:rPr>
                <w:rtl w:val="0"/>
              </w:rPr>
            </w:r>
          </w:p>
          <w:p w:rsidR="00000000" w:rsidDel="00000000" w:rsidP="00000000" w:rsidRDefault="00000000" w:rsidRPr="00000000" w14:paraId="00000107">
            <w:pPr>
              <w:spacing w:line="288" w:lineRule="auto"/>
              <w:jc w:val="both"/>
              <w:rPr/>
            </w:pPr>
            <w:r w:rsidDel="00000000" w:rsidR="00000000" w:rsidRPr="00000000">
              <w:rPr>
                <w:sz w:val="28"/>
                <w:szCs w:val="28"/>
                <w:rtl w:val="0"/>
              </w:rPr>
              <w:t xml:space="preserve">+ Khi chia đều 9 hình vuông cho 2 bạn thì còn  dư hình vuông nào không?</w:t>
            </w:r>
            <w:r w:rsidDel="00000000" w:rsidR="00000000" w:rsidRPr="00000000">
              <w:rPr>
                <w:rtl w:val="0"/>
              </w:rPr>
            </w:r>
          </w:p>
          <w:p w:rsidR="00000000" w:rsidDel="00000000" w:rsidP="00000000" w:rsidRDefault="00000000" w:rsidRPr="00000000" w14:paraId="00000108">
            <w:pPr>
              <w:spacing w:line="288" w:lineRule="auto"/>
              <w:jc w:val="both"/>
              <w:rPr/>
            </w:pPr>
            <w:r w:rsidDel="00000000" w:rsidR="00000000" w:rsidRPr="00000000">
              <w:rPr>
                <w:sz w:val="28"/>
                <w:szCs w:val="28"/>
                <w:rtl w:val="0"/>
              </w:rPr>
              <w:t xml:space="preserve">- GV kết luận: Phép chia  9 : 2 có thương là 4, số dư là 1. Đây là phép chia có dư.</w:t>
            </w:r>
            <w:r w:rsidDel="00000000" w:rsidR="00000000" w:rsidRPr="00000000">
              <w:rPr>
                <w:rtl w:val="0"/>
              </w:rPr>
            </w:r>
          </w:p>
          <w:p w:rsidR="00000000" w:rsidDel="00000000" w:rsidP="00000000" w:rsidRDefault="00000000" w:rsidRPr="00000000" w14:paraId="00000109">
            <w:pPr>
              <w:spacing w:line="288" w:lineRule="auto"/>
              <w:jc w:val="both"/>
              <w:rPr/>
            </w:pPr>
            <w:r w:rsidDel="00000000" w:rsidR="00000000" w:rsidRPr="00000000">
              <w:rPr>
                <w:sz w:val="28"/>
                <w:szCs w:val="28"/>
                <w:rtl w:val="0"/>
              </w:rPr>
              <w:t xml:space="preserve">- GV ghi bảng: 8: 2 = 4 ( dư 1). Đọc là: Chín chia hai bằng 4 dư 1.</w:t>
            </w:r>
            <w:r w:rsidDel="00000000" w:rsidR="00000000" w:rsidRPr="00000000">
              <w:rPr>
                <w:rtl w:val="0"/>
              </w:rPr>
            </w:r>
          </w:p>
          <w:p w:rsidR="00000000" w:rsidDel="00000000" w:rsidP="00000000" w:rsidRDefault="00000000" w:rsidRPr="00000000" w14:paraId="0000010A">
            <w:pPr>
              <w:spacing w:line="288" w:lineRule="auto"/>
              <w:jc w:val="both"/>
              <w:rPr/>
            </w:pPr>
            <w:r w:rsidDel="00000000" w:rsidR="00000000" w:rsidRPr="00000000">
              <w:rPr>
                <w:sz w:val="28"/>
                <w:szCs w:val="28"/>
                <w:rtl w:val="0"/>
              </w:rPr>
              <w:t xml:space="preserve">- GV chốt lại kiến thức:</w:t>
            </w:r>
            <w:r w:rsidDel="00000000" w:rsidR="00000000" w:rsidRPr="00000000">
              <w:rPr>
                <w:rtl w:val="0"/>
              </w:rPr>
              <w:t xml:space="preserve"> </w:t>
            </w:r>
            <w:r w:rsidDel="00000000" w:rsidR="00000000" w:rsidRPr="00000000">
              <w:rPr>
                <w:sz w:val="28"/>
                <w:szCs w:val="28"/>
                <w:rtl w:val="0"/>
              </w:rPr>
              <w:t xml:space="preserve">Phép chia 8 : 2 = 4 là phép chia hết. Phép chia 9 : 2 = 4 dư 1 là phép chia có dư.</w:t>
            </w:r>
            <w:r w:rsidDel="00000000" w:rsidR="00000000" w:rsidRPr="00000000">
              <w:rPr>
                <w:rtl w:val="0"/>
              </w:rPr>
            </w:r>
          </w:p>
          <w:p w:rsidR="00000000" w:rsidDel="00000000" w:rsidP="00000000" w:rsidRDefault="00000000" w:rsidRPr="00000000" w14:paraId="0000010B">
            <w:pPr>
              <w:spacing w:line="288" w:lineRule="auto"/>
              <w:jc w:val="both"/>
              <w:rPr/>
            </w:pPr>
            <w:r w:rsidDel="00000000" w:rsidR="00000000" w:rsidRPr="00000000">
              <w:rPr>
                <w:sz w:val="28"/>
                <w:szCs w:val="28"/>
                <w:rtl w:val="0"/>
              </w:rPr>
              <w:t xml:space="preserve">- GV hỏi:</w:t>
            </w:r>
            <w:r w:rsidDel="00000000" w:rsidR="00000000" w:rsidRPr="00000000">
              <w:rPr>
                <w:rtl w:val="0"/>
              </w:rPr>
            </w:r>
          </w:p>
          <w:p w:rsidR="00000000" w:rsidDel="00000000" w:rsidP="00000000" w:rsidRDefault="00000000" w:rsidRPr="00000000" w14:paraId="0000010C">
            <w:pPr>
              <w:spacing w:line="288" w:lineRule="auto"/>
              <w:jc w:val="both"/>
              <w:rPr/>
            </w:pPr>
            <w:r w:rsidDel="00000000" w:rsidR="00000000" w:rsidRPr="00000000">
              <w:rPr>
                <w:sz w:val="28"/>
                <w:szCs w:val="28"/>
                <w:rtl w:val="0"/>
              </w:rPr>
              <w:t xml:space="preserve">+ Theo em phép chia hết và phép chia có dư khác nhau ở điểm nào?</w:t>
            </w:r>
            <w:r w:rsidDel="00000000" w:rsidR="00000000" w:rsidRPr="00000000">
              <w:rPr>
                <w:rtl w:val="0"/>
              </w:rPr>
            </w:r>
          </w:p>
          <w:p w:rsidR="00000000" w:rsidDel="00000000" w:rsidP="00000000" w:rsidRDefault="00000000" w:rsidRPr="00000000" w14:paraId="0000010D">
            <w:pPr>
              <w:spacing w:line="288" w:lineRule="auto"/>
              <w:jc w:val="both"/>
              <w:rPr>
                <w:color w:val="ff0000"/>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0F">
            <w:pPr>
              <w:spacing w:line="288" w:lineRule="auto"/>
              <w:rPr>
                <w:color w:val="ff0000"/>
              </w:rPr>
            </w:pPr>
            <w:r w:rsidDel="00000000" w:rsidR="00000000" w:rsidRPr="00000000">
              <w:rPr>
                <w:rtl w:val="0"/>
              </w:rPr>
            </w:r>
          </w:p>
          <w:p w:rsidR="00000000" w:rsidDel="00000000" w:rsidP="00000000" w:rsidRDefault="00000000" w:rsidRPr="00000000" w14:paraId="00000110">
            <w:pPr>
              <w:spacing w:line="288" w:lineRule="auto"/>
              <w:ind w:left="-14" w:hanging="90"/>
              <w:jc w:val="both"/>
              <w:rPr/>
            </w:pPr>
            <w:r w:rsidDel="00000000" w:rsidR="00000000" w:rsidRPr="00000000">
              <w:rPr>
                <w:sz w:val="28"/>
                <w:szCs w:val="28"/>
                <w:rtl w:val="0"/>
              </w:rPr>
              <w:t xml:space="preserve">- HS thực hành chia đều 8 hình vuông cho 2 bạn.</w:t>
            </w:r>
            <w:r w:rsidDel="00000000" w:rsidR="00000000" w:rsidRPr="00000000">
              <w:rPr>
                <w:rtl w:val="0"/>
              </w:rPr>
            </w:r>
          </w:p>
          <w:p w:rsidR="00000000" w:rsidDel="00000000" w:rsidP="00000000" w:rsidRDefault="00000000" w:rsidRPr="00000000" w14:paraId="00000111">
            <w:pPr>
              <w:spacing w:line="288" w:lineRule="auto"/>
              <w:jc w:val="both"/>
              <w:rPr/>
            </w:pPr>
            <w:r w:rsidDel="00000000" w:rsidR="00000000" w:rsidRPr="00000000">
              <w:rPr>
                <w:rtl w:val="0"/>
              </w:rPr>
            </w:r>
          </w:p>
          <w:p w:rsidR="00000000" w:rsidDel="00000000" w:rsidP="00000000" w:rsidRDefault="00000000" w:rsidRPr="00000000" w14:paraId="00000112">
            <w:pPr>
              <w:spacing w:line="288" w:lineRule="auto"/>
              <w:jc w:val="both"/>
              <w:rPr/>
            </w:pPr>
            <w:r w:rsidDel="00000000" w:rsidR="00000000" w:rsidRPr="00000000">
              <w:rPr>
                <w:rtl w:val="0"/>
              </w:rPr>
            </w:r>
          </w:p>
          <w:p w:rsidR="00000000" w:rsidDel="00000000" w:rsidP="00000000" w:rsidRDefault="00000000" w:rsidRPr="00000000" w14:paraId="00000113">
            <w:pPr>
              <w:spacing w:line="288" w:lineRule="auto"/>
              <w:jc w:val="both"/>
              <w:rPr/>
            </w:pPr>
            <w:r w:rsidDel="00000000" w:rsidR="00000000" w:rsidRPr="00000000">
              <w:rPr>
                <w:rtl w:val="0"/>
              </w:rPr>
            </w:r>
          </w:p>
          <w:p w:rsidR="00000000" w:rsidDel="00000000" w:rsidP="00000000" w:rsidRDefault="00000000" w:rsidRPr="00000000" w14:paraId="00000114">
            <w:pPr>
              <w:spacing w:line="288" w:lineRule="auto"/>
              <w:jc w:val="both"/>
              <w:rPr/>
            </w:pPr>
            <w:r w:rsidDel="00000000" w:rsidR="00000000" w:rsidRPr="00000000">
              <w:rPr>
                <w:rtl w:val="0"/>
              </w:rPr>
            </w:r>
          </w:p>
          <w:p w:rsidR="00000000" w:rsidDel="00000000" w:rsidP="00000000" w:rsidRDefault="00000000" w:rsidRPr="00000000" w14:paraId="00000115">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116">
            <w:pPr>
              <w:spacing w:line="288" w:lineRule="auto"/>
              <w:jc w:val="both"/>
              <w:rPr/>
            </w:pPr>
            <w:r w:rsidDel="00000000" w:rsidR="00000000" w:rsidRPr="00000000">
              <w:rPr>
                <w:sz w:val="28"/>
                <w:szCs w:val="28"/>
                <w:rtl w:val="0"/>
              </w:rPr>
              <w:t xml:space="preserve">+ Mỗi bạn được 4 hình vuông.</w:t>
            </w:r>
            <w:r w:rsidDel="00000000" w:rsidR="00000000" w:rsidRPr="00000000">
              <w:rPr>
                <w:rtl w:val="0"/>
              </w:rPr>
            </w:r>
          </w:p>
          <w:p w:rsidR="00000000" w:rsidDel="00000000" w:rsidP="00000000" w:rsidRDefault="00000000" w:rsidRPr="00000000" w14:paraId="00000117">
            <w:pPr>
              <w:spacing w:line="288" w:lineRule="auto"/>
              <w:jc w:val="both"/>
              <w:rPr/>
            </w:pPr>
            <w:r w:rsidDel="00000000" w:rsidR="00000000" w:rsidRPr="00000000">
              <w:rPr>
                <w:sz w:val="28"/>
                <w:szCs w:val="28"/>
                <w:rtl w:val="0"/>
              </w:rPr>
              <w:t xml:space="preserve">+ Phép tính tìm số hình vuông của mỗi bạn: 8 : 2= 4</w:t>
            </w:r>
            <w:r w:rsidDel="00000000" w:rsidR="00000000" w:rsidRPr="00000000">
              <w:rPr>
                <w:rtl w:val="0"/>
              </w:rPr>
            </w:r>
          </w:p>
          <w:p w:rsidR="00000000" w:rsidDel="00000000" w:rsidP="00000000" w:rsidRDefault="00000000" w:rsidRPr="00000000" w14:paraId="00000118">
            <w:pPr>
              <w:spacing w:line="288" w:lineRule="auto"/>
              <w:jc w:val="both"/>
              <w:rPr/>
            </w:pPr>
            <w:r w:rsidDel="00000000" w:rsidR="00000000" w:rsidRPr="00000000">
              <w:rPr>
                <w:sz w:val="28"/>
                <w:szCs w:val="28"/>
                <w:rtl w:val="0"/>
              </w:rPr>
              <w:t xml:space="preserve">+ Không còn dư hình vuông nào.</w:t>
            </w:r>
            <w:r w:rsidDel="00000000" w:rsidR="00000000" w:rsidRPr="00000000">
              <w:rPr>
                <w:rtl w:val="0"/>
              </w:rPr>
            </w:r>
          </w:p>
          <w:p w:rsidR="00000000" w:rsidDel="00000000" w:rsidP="00000000" w:rsidRDefault="00000000" w:rsidRPr="00000000" w14:paraId="00000119">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1A">
            <w:pPr>
              <w:spacing w:line="288" w:lineRule="auto"/>
              <w:jc w:val="both"/>
              <w:rPr/>
            </w:pPr>
            <w:r w:rsidDel="00000000" w:rsidR="00000000" w:rsidRPr="00000000">
              <w:rPr>
                <w:rtl w:val="0"/>
              </w:rPr>
            </w:r>
          </w:p>
          <w:p w:rsidR="00000000" w:rsidDel="00000000" w:rsidP="00000000" w:rsidRDefault="00000000" w:rsidRPr="00000000" w14:paraId="0000011B">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11C">
            <w:pPr>
              <w:spacing w:line="288" w:lineRule="auto"/>
              <w:jc w:val="both"/>
              <w:rPr>
                <w:color w:val="ff0000"/>
              </w:rPr>
            </w:pPr>
            <w:r w:rsidDel="00000000" w:rsidR="00000000" w:rsidRPr="00000000">
              <w:rPr>
                <w:rtl w:val="0"/>
              </w:rPr>
            </w:r>
          </w:p>
          <w:p w:rsidR="00000000" w:rsidDel="00000000" w:rsidP="00000000" w:rsidRDefault="00000000" w:rsidRPr="00000000" w14:paraId="0000011D">
            <w:pPr>
              <w:spacing w:line="288" w:lineRule="auto"/>
              <w:jc w:val="both"/>
              <w:rPr/>
            </w:pPr>
            <w:r w:rsidDel="00000000" w:rsidR="00000000" w:rsidRPr="00000000">
              <w:rPr>
                <w:sz w:val="28"/>
                <w:szCs w:val="28"/>
                <w:rtl w:val="0"/>
              </w:rPr>
              <w:t xml:space="preserve">- HS thực hành chia đều 8 hình vuông cho 2 bạn.</w:t>
            </w:r>
            <w:r w:rsidDel="00000000" w:rsidR="00000000" w:rsidRPr="00000000">
              <w:rPr>
                <w:rtl w:val="0"/>
              </w:rPr>
            </w:r>
          </w:p>
          <w:p w:rsidR="00000000" w:rsidDel="00000000" w:rsidP="00000000" w:rsidRDefault="00000000" w:rsidRPr="00000000" w14:paraId="0000011E">
            <w:pPr>
              <w:spacing w:line="288" w:lineRule="auto"/>
              <w:jc w:val="both"/>
              <w:rPr/>
            </w:pPr>
            <w:r w:rsidDel="00000000" w:rsidR="00000000" w:rsidRPr="00000000">
              <w:rPr>
                <w:rtl w:val="0"/>
              </w:rPr>
            </w:r>
          </w:p>
          <w:p w:rsidR="00000000" w:rsidDel="00000000" w:rsidP="00000000" w:rsidRDefault="00000000" w:rsidRPr="00000000" w14:paraId="0000011F">
            <w:pPr>
              <w:spacing w:line="288" w:lineRule="auto"/>
              <w:jc w:val="both"/>
              <w:rPr/>
            </w:pPr>
            <w:r w:rsidDel="00000000" w:rsidR="00000000" w:rsidRPr="00000000">
              <w:rPr>
                <w:rtl w:val="0"/>
              </w:rPr>
            </w:r>
          </w:p>
          <w:p w:rsidR="00000000" w:rsidDel="00000000" w:rsidP="00000000" w:rsidRDefault="00000000" w:rsidRPr="00000000" w14:paraId="00000120">
            <w:pPr>
              <w:spacing w:line="288" w:lineRule="auto"/>
              <w:jc w:val="both"/>
              <w:rPr/>
            </w:pPr>
            <w:r w:rsidDel="00000000" w:rsidR="00000000" w:rsidRPr="00000000">
              <w:rPr>
                <w:rtl w:val="0"/>
              </w:rPr>
            </w:r>
          </w:p>
          <w:p w:rsidR="00000000" w:rsidDel="00000000" w:rsidP="00000000" w:rsidRDefault="00000000" w:rsidRPr="00000000" w14:paraId="00000121">
            <w:pPr>
              <w:spacing w:line="288" w:lineRule="auto"/>
              <w:jc w:val="both"/>
              <w:rPr/>
            </w:pPr>
            <w:r w:rsidDel="00000000" w:rsidR="00000000" w:rsidRPr="00000000">
              <w:rPr>
                <w:rtl w:val="0"/>
              </w:rPr>
            </w:r>
          </w:p>
          <w:p w:rsidR="00000000" w:rsidDel="00000000" w:rsidP="00000000" w:rsidRDefault="00000000" w:rsidRPr="00000000" w14:paraId="00000122">
            <w:pPr>
              <w:spacing w:line="288" w:lineRule="auto"/>
              <w:jc w:val="both"/>
              <w:rPr/>
            </w:pPr>
            <w:r w:rsidDel="00000000" w:rsidR="00000000" w:rsidRPr="00000000">
              <w:rPr>
                <w:rtl w:val="0"/>
              </w:rPr>
            </w:r>
          </w:p>
          <w:p w:rsidR="00000000" w:rsidDel="00000000" w:rsidP="00000000" w:rsidRDefault="00000000" w:rsidRPr="00000000" w14:paraId="00000123">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124">
            <w:pPr>
              <w:spacing w:line="288" w:lineRule="auto"/>
              <w:jc w:val="both"/>
              <w:rPr/>
            </w:pPr>
            <w:r w:rsidDel="00000000" w:rsidR="00000000" w:rsidRPr="00000000">
              <w:rPr>
                <w:sz w:val="28"/>
                <w:szCs w:val="28"/>
                <w:rtl w:val="0"/>
              </w:rPr>
              <w:t xml:space="preserve">+ Mỗi bạn được 4 hình vuông, còn dư 1 hình vuông.</w:t>
            </w:r>
            <w:r w:rsidDel="00000000" w:rsidR="00000000" w:rsidRPr="00000000">
              <w:rPr>
                <w:rtl w:val="0"/>
              </w:rPr>
            </w:r>
          </w:p>
          <w:p w:rsidR="00000000" w:rsidDel="00000000" w:rsidP="00000000" w:rsidRDefault="00000000" w:rsidRPr="00000000" w14:paraId="00000125">
            <w:pPr>
              <w:spacing w:line="288" w:lineRule="auto"/>
              <w:jc w:val="both"/>
              <w:rPr/>
            </w:pPr>
            <w:r w:rsidDel="00000000" w:rsidR="00000000" w:rsidRPr="00000000">
              <w:rPr>
                <w:sz w:val="28"/>
                <w:szCs w:val="28"/>
                <w:rtl w:val="0"/>
              </w:rPr>
              <w:t xml:space="preserve">+ Phép tính tìm số hình vuông của mỗi bạn: 9 : 2 </w:t>
            </w:r>
            <w:r w:rsidDel="00000000" w:rsidR="00000000" w:rsidRPr="00000000">
              <w:rPr>
                <w:rtl w:val="0"/>
              </w:rPr>
            </w:r>
          </w:p>
          <w:p w:rsidR="00000000" w:rsidDel="00000000" w:rsidP="00000000" w:rsidRDefault="00000000" w:rsidRPr="00000000" w14:paraId="00000126">
            <w:pPr>
              <w:spacing w:line="288" w:lineRule="auto"/>
              <w:jc w:val="both"/>
              <w:rPr/>
            </w:pPr>
            <w:r w:rsidDel="00000000" w:rsidR="00000000" w:rsidRPr="00000000">
              <w:rPr>
                <w:sz w:val="28"/>
                <w:szCs w:val="28"/>
                <w:rtl w:val="0"/>
              </w:rPr>
              <w:t xml:space="preserve">+ Còn dư lại 1 hình vuông.</w:t>
            </w:r>
            <w:r w:rsidDel="00000000" w:rsidR="00000000" w:rsidRPr="00000000">
              <w:rPr>
                <w:rtl w:val="0"/>
              </w:rPr>
            </w:r>
          </w:p>
          <w:p w:rsidR="00000000" w:rsidDel="00000000" w:rsidP="00000000" w:rsidRDefault="00000000" w:rsidRPr="00000000" w14:paraId="0000012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28">
            <w:pPr>
              <w:spacing w:line="288" w:lineRule="auto"/>
              <w:jc w:val="both"/>
              <w:rPr/>
            </w:pPr>
            <w:r w:rsidDel="00000000" w:rsidR="00000000" w:rsidRPr="00000000">
              <w:rPr>
                <w:rtl w:val="0"/>
              </w:rPr>
            </w:r>
          </w:p>
          <w:p w:rsidR="00000000" w:rsidDel="00000000" w:rsidP="00000000" w:rsidRDefault="00000000" w:rsidRPr="00000000" w14:paraId="00000129">
            <w:pPr>
              <w:spacing w:line="288" w:lineRule="auto"/>
              <w:jc w:val="both"/>
              <w:rPr/>
            </w:pPr>
            <w:r w:rsidDel="00000000" w:rsidR="00000000" w:rsidRPr="00000000">
              <w:rPr>
                <w:sz w:val="28"/>
                <w:szCs w:val="28"/>
                <w:rtl w:val="0"/>
              </w:rPr>
              <w:t xml:space="preserve">- HS quan sát và nhắc lại.</w:t>
            </w:r>
            <w:r w:rsidDel="00000000" w:rsidR="00000000" w:rsidRPr="00000000">
              <w:rPr>
                <w:rtl w:val="0"/>
              </w:rPr>
            </w:r>
          </w:p>
          <w:p w:rsidR="00000000" w:rsidDel="00000000" w:rsidP="00000000" w:rsidRDefault="00000000" w:rsidRPr="00000000" w14:paraId="0000012A">
            <w:pPr>
              <w:spacing w:line="288" w:lineRule="auto"/>
              <w:jc w:val="both"/>
              <w:rPr>
                <w:color w:val="ff0000"/>
              </w:rPr>
            </w:pPr>
            <w:r w:rsidDel="00000000" w:rsidR="00000000" w:rsidRPr="00000000">
              <w:rPr>
                <w:rtl w:val="0"/>
              </w:rPr>
            </w:r>
          </w:p>
          <w:p w:rsidR="00000000" w:rsidDel="00000000" w:rsidP="00000000" w:rsidRDefault="00000000" w:rsidRPr="00000000" w14:paraId="0000012B">
            <w:pPr>
              <w:spacing w:line="288" w:lineRule="auto"/>
              <w:jc w:val="both"/>
              <w:rPr>
                <w:color w:val="ff0000"/>
              </w:rPr>
            </w:pPr>
            <w:r w:rsidDel="00000000" w:rsidR="00000000" w:rsidRPr="00000000">
              <w:rPr>
                <w:rtl w:val="0"/>
              </w:rPr>
            </w:r>
          </w:p>
          <w:p w:rsidR="00000000" w:rsidDel="00000000" w:rsidP="00000000" w:rsidRDefault="00000000" w:rsidRPr="00000000" w14:paraId="0000012C">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2D">
            <w:pPr>
              <w:spacing w:line="288" w:lineRule="auto"/>
              <w:jc w:val="both"/>
              <w:rPr/>
            </w:pPr>
            <w:r w:rsidDel="00000000" w:rsidR="00000000" w:rsidRPr="00000000">
              <w:rPr>
                <w:rtl w:val="0"/>
              </w:rPr>
            </w:r>
          </w:p>
          <w:p w:rsidR="00000000" w:rsidDel="00000000" w:rsidP="00000000" w:rsidRDefault="00000000" w:rsidRPr="00000000" w14:paraId="0000012E">
            <w:pPr>
              <w:spacing w:line="288" w:lineRule="auto"/>
              <w:jc w:val="both"/>
              <w:rPr/>
            </w:pPr>
            <w:r w:rsidDel="00000000" w:rsidR="00000000" w:rsidRPr="00000000">
              <w:rPr>
                <w:rtl w:val="0"/>
              </w:rPr>
            </w:r>
          </w:p>
          <w:p w:rsidR="00000000" w:rsidDel="00000000" w:rsidP="00000000" w:rsidRDefault="00000000" w:rsidRPr="00000000" w14:paraId="0000012F">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130">
            <w:pPr>
              <w:spacing w:line="288" w:lineRule="auto"/>
              <w:jc w:val="both"/>
              <w:rPr>
                <w:color w:val="ff0000"/>
              </w:rPr>
            </w:pPr>
            <w:r w:rsidDel="00000000" w:rsidR="00000000" w:rsidRPr="00000000">
              <w:rPr>
                <w:sz w:val="28"/>
                <w:szCs w:val="28"/>
                <w:rtl w:val="0"/>
              </w:rPr>
              <w:t xml:space="preserve">+ Phép chia hết là phép chia có số dư bằng 0. Phép chia có dư là phép chia có số dư khác 0.</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31">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13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33">
            <w:pPr>
              <w:spacing w:line="288" w:lineRule="auto"/>
              <w:ind w:firstLine="360"/>
              <w:jc w:val="both"/>
              <w:rPr/>
            </w:pPr>
            <w:r w:rsidDel="00000000" w:rsidR="00000000" w:rsidRPr="00000000">
              <w:rPr>
                <w:sz w:val="28"/>
                <w:szCs w:val="28"/>
                <w:rtl w:val="0"/>
              </w:rPr>
              <w:t xml:space="preserve">+ Củng cố thực hành đặt tính và tính các phép chia hết và phép chia có dư.</w:t>
            </w:r>
            <w:r w:rsidDel="00000000" w:rsidR="00000000" w:rsidRPr="00000000">
              <w:rPr>
                <w:rtl w:val="0"/>
              </w:rPr>
            </w:r>
          </w:p>
          <w:p w:rsidR="00000000" w:rsidDel="00000000" w:rsidP="00000000" w:rsidRDefault="00000000" w:rsidRPr="00000000" w14:paraId="00000134">
            <w:pPr>
              <w:spacing w:line="288" w:lineRule="auto"/>
              <w:jc w:val="both"/>
              <w:rPr/>
            </w:pPr>
            <w:r w:rsidDel="00000000" w:rsidR="00000000" w:rsidRPr="00000000">
              <w:rPr>
                <w:sz w:val="28"/>
                <w:szCs w:val="28"/>
                <w:rtl w:val="0"/>
              </w:rPr>
              <w:t xml:space="preserve">     + Nhận biết được số dư phải bé hơn số chia.</w:t>
            </w:r>
            <w:r w:rsidDel="00000000" w:rsidR="00000000" w:rsidRPr="00000000">
              <w:rPr>
                <w:rtl w:val="0"/>
              </w:rPr>
            </w:r>
          </w:p>
          <w:p w:rsidR="00000000" w:rsidDel="00000000" w:rsidP="00000000" w:rsidRDefault="00000000" w:rsidRPr="00000000" w14:paraId="00000135">
            <w:pPr>
              <w:spacing w:line="288" w:lineRule="auto"/>
              <w:rPr>
                <w:color w:val="ff0000"/>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38">
            <w:pPr>
              <w:spacing w:line="288" w:lineRule="auto"/>
              <w:jc w:val="both"/>
              <w:rPr>
                <w:b w:val="1"/>
              </w:rPr>
            </w:pPr>
            <w:r w:rsidDel="00000000" w:rsidR="00000000" w:rsidRPr="00000000">
              <w:rPr>
                <w:b w:val="1"/>
                <w:sz w:val="28"/>
                <w:szCs w:val="28"/>
                <w:rtl w:val="0"/>
              </w:rPr>
              <w:t xml:space="preserve">Bài 1: Số? (Làm việc cá nhân)</w:t>
            </w:r>
            <w:r w:rsidDel="00000000" w:rsidR="00000000" w:rsidRPr="00000000">
              <w:rPr>
                <w:rtl w:val="0"/>
              </w:rPr>
            </w:r>
          </w:p>
          <w:tbl>
            <w:tblPr>
              <w:tblStyle w:val="Table4"/>
              <w:tblW w:w="5231.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5"/>
              <w:gridCol w:w="2616"/>
              <w:tblGridChange w:id="0">
                <w:tblGrid>
                  <w:gridCol w:w="2615"/>
                  <w:gridCol w:w="2616"/>
                </w:tblGrid>
              </w:tblGridChange>
            </w:tblGrid>
            <w:tr>
              <w:trPr>
                <w:cantSplit w:val="0"/>
                <w:tblHeader w:val="0"/>
              </w:trPr>
              <w:tc>
                <w:tcPr/>
                <w:p w:rsidR="00000000" w:rsidDel="00000000" w:rsidP="00000000" w:rsidRDefault="00000000" w:rsidRPr="00000000" w14:paraId="00000139">
                  <w:pPr>
                    <w:spacing w:line="380" w:lineRule="auto"/>
                    <w:ind w:left="45" w:right="45" w:firstLine="0"/>
                    <w:jc w:val="both"/>
                    <w:rPr>
                      <w:color w:val="000000"/>
                    </w:rPr>
                  </w:pPr>
                  <w:r w:rsidDel="00000000" w:rsidR="00000000" w:rsidRPr="00000000">
                    <w:rPr>
                      <w:color w:val="000000"/>
                      <w:rtl w:val="0"/>
                    </w:rPr>
                    <w:t xml:space="preserve">a) 11 : 2 = ? (dư ?)</w:t>
                  </w:r>
                </w:p>
                <w:p w:rsidR="00000000" w:rsidDel="00000000" w:rsidP="00000000" w:rsidRDefault="00000000" w:rsidRPr="00000000" w14:paraId="0000013A">
                  <w:pPr>
                    <w:spacing w:line="380" w:lineRule="auto"/>
                    <w:ind w:left="45" w:right="45" w:firstLine="0"/>
                    <w:jc w:val="both"/>
                    <w:rPr>
                      <w:color w:val="000000"/>
                    </w:rPr>
                  </w:pPr>
                  <w:r w:rsidDel="00000000" w:rsidR="00000000" w:rsidRPr="00000000">
                    <w:rPr>
                      <w:color w:val="000000"/>
                      <w:rtl w:val="0"/>
                    </w:rPr>
                    <w:t xml:space="preserve">    Thương là: ?</w:t>
                  </w:r>
                </w:p>
                <w:p w:rsidR="00000000" w:rsidDel="00000000" w:rsidP="00000000" w:rsidRDefault="00000000" w:rsidRPr="00000000" w14:paraId="0000013B">
                  <w:pPr>
                    <w:spacing w:line="380" w:lineRule="auto"/>
                    <w:ind w:left="45" w:right="45" w:firstLine="0"/>
                    <w:jc w:val="both"/>
                    <w:rPr>
                      <w:color w:val="000000"/>
                    </w:rPr>
                  </w:pPr>
                  <w:r w:rsidDel="00000000" w:rsidR="00000000" w:rsidRPr="00000000">
                    <w:rPr>
                      <w:color w:val="000000"/>
                      <w:rtl w:val="0"/>
                    </w:rPr>
                    <w:t xml:space="preserve">    Số dư là: ?</w:t>
                  </w:r>
                </w:p>
              </w:tc>
              <w:tc>
                <w:tcPr/>
                <w:p w:rsidR="00000000" w:rsidDel="00000000" w:rsidP="00000000" w:rsidRDefault="00000000" w:rsidRPr="00000000" w14:paraId="0000013C">
                  <w:pPr>
                    <w:spacing w:line="380" w:lineRule="auto"/>
                    <w:ind w:left="45" w:right="45" w:firstLine="0"/>
                    <w:jc w:val="both"/>
                    <w:rPr>
                      <w:color w:val="000000"/>
                    </w:rPr>
                  </w:pPr>
                  <w:r w:rsidDel="00000000" w:rsidR="00000000" w:rsidRPr="00000000">
                    <w:rPr>
                      <w:color w:val="000000"/>
                      <w:rtl w:val="0"/>
                    </w:rPr>
                    <w:t xml:space="preserve">b) 17 : 3 = ? (dư ?)</w:t>
                  </w:r>
                </w:p>
                <w:p w:rsidR="00000000" w:rsidDel="00000000" w:rsidP="00000000" w:rsidRDefault="00000000" w:rsidRPr="00000000" w14:paraId="0000013D">
                  <w:pPr>
                    <w:spacing w:line="380" w:lineRule="auto"/>
                    <w:ind w:left="45" w:right="45" w:firstLine="0"/>
                    <w:jc w:val="both"/>
                    <w:rPr>
                      <w:color w:val="000000"/>
                    </w:rPr>
                  </w:pPr>
                  <w:r w:rsidDel="00000000" w:rsidR="00000000" w:rsidRPr="00000000">
                    <w:rPr>
                      <w:color w:val="000000"/>
                      <w:rtl w:val="0"/>
                    </w:rPr>
                    <w:t xml:space="preserve">    Thương là: ?</w:t>
                  </w:r>
                </w:p>
                <w:p w:rsidR="00000000" w:rsidDel="00000000" w:rsidP="00000000" w:rsidRDefault="00000000" w:rsidRPr="00000000" w14:paraId="0000013E">
                  <w:pPr>
                    <w:spacing w:line="380" w:lineRule="auto"/>
                    <w:ind w:left="45" w:right="45" w:firstLine="0"/>
                    <w:jc w:val="both"/>
                    <w:rPr>
                      <w:color w:val="000000"/>
                    </w:rPr>
                  </w:pPr>
                  <w:r w:rsidDel="00000000" w:rsidR="00000000" w:rsidRPr="00000000">
                    <w:rPr>
                      <w:color w:val="000000"/>
                      <w:rtl w:val="0"/>
                    </w:rPr>
                    <w:t xml:space="preserve">    Số dư là: ?</w:t>
                  </w:r>
                </w:p>
              </w:tc>
            </w:tr>
          </w:tbl>
          <w:p w:rsidR="00000000" w:rsidDel="00000000" w:rsidP="00000000" w:rsidRDefault="00000000" w:rsidRPr="00000000" w14:paraId="0000013F">
            <w:pPr>
              <w:spacing w:line="288" w:lineRule="auto"/>
              <w:jc w:val="both"/>
              <w:rPr/>
            </w:pPr>
            <w:r w:rsidDel="00000000" w:rsidR="00000000" w:rsidRPr="00000000">
              <w:rPr>
                <w:sz w:val="28"/>
                <w:szCs w:val="28"/>
                <w:rtl w:val="0"/>
              </w:rPr>
              <w:t xml:space="preserve">a. GV yêu cầu HS tự làm bài.</w:t>
            </w:r>
            <w:r w:rsidDel="00000000" w:rsidR="00000000" w:rsidRPr="00000000">
              <w:rPr>
                <w:rtl w:val="0"/>
              </w:rPr>
            </w:r>
          </w:p>
          <w:p w:rsidR="00000000" w:rsidDel="00000000" w:rsidP="00000000" w:rsidRDefault="00000000" w:rsidRPr="00000000" w14:paraId="00000140">
            <w:pPr>
              <w:spacing w:line="288" w:lineRule="auto"/>
              <w:jc w:val="both"/>
              <w:rPr/>
            </w:pPr>
            <w:r w:rsidDel="00000000" w:rsidR="00000000" w:rsidRPr="00000000">
              <w:rPr>
                <w:sz w:val="28"/>
                <w:szCs w:val="28"/>
                <w:rtl w:val="0"/>
              </w:rPr>
              <w:t xml:space="preserve">- Gọi HS nêu kết quả.</w:t>
            </w:r>
            <w:r w:rsidDel="00000000" w:rsidR="00000000" w:rsidRPr="00000000">
              <w:rPr>
                <w:rtl w:val="0"/>
              </w:rPr>
            </w:r>
          </w:p>
          <w:p w:rsidR="00000000" w:rsidDel="00000000" w:rsidP="00000000" w:rsidRDefault="00000000" w:rsidRPr="00000000" w14:paraId="00000141">
            <w:pPr>
              <w:spacing w:line="288" w:lineRule="auto"/>
              <w:jc w:val="both"/>
              <w:rPr/>
            </w:pPr>
            <w:r w:rsidDel="00000000" w:rsidR="00000000" w:rsidRPr="00000000">
              <w:rPr>
                <w:rtl w:val="0"/>
              </w:rPr>
            </w:r>
          </w:p>
          <w:p w:rsidR="00000000" w:rsidDel="00000000" w:rsidP="00000000" w:rsidRDefault="00000000" w:rsidRPr="00000000" w14:paraId="00000142">
            <w:pPr>
              <w:spacing w:line="288" w:lineRule="auto"/>
              <w:jc w:val="both"/>
              <w:rPr/>
            </w:pPr>
            <w:r w:rsidDel="00000000" w:rsidR="00000000" w:rsidRPr="00000000">
              <w:rPr>
                <w:sz w:val="28"/>
                <w:szCs w:val="28"/>
                <w:rtl w:val="0"/>
              </w:rPr>
              <w:t xml:space="preserve">- Gọi HS đọc phép tính.</w:t>
            </w:r>
            <w:r w:rsidDel="00000000" w:rsidR="00000000" w:rsidRPr="00000000">
              <w:rPr>
                <w:rtl w:val="0"/>
              </w:rPr>
            </w:r>
          </w:p>
          <w:p w:rsidR="00000000" w:rsidDel="00000000" w:rsidP="00000000" w:rsidRDefault="00000000" w:rsidRPr="00000000" w14:paraId="00000143">
            <w:pPr>
              <w:spacing w:line="288" w:lineRule="auto"/>
              <w:jc w:val="both"/>
              <w:rPr/>
            </w:pPr>
            <w:r w:rsidDel="00000000" w:rsidR="00000000" w:rsidRPr="00000000">
              <w:rPr>
                <w:rtl w:val="0"/>
              </w:rPr>
            </w:r>
          </w:p>
          <w:p w:rsidR="00000000" w:rsidDel="00000000" w:rsidP="00000000" w:rsidRDefault="00000000" w:rsidRPr="00000000" w14:paraId="00000144">
            <w:pPr>
              <w:spacing w:line="288" w:lineRule="auto"/>
              <w:jc w:val="both"/>
              <w:rPr/>
            </w:pPr>
            <w:r w:rsidDel="00000000" w:rsidR="00000000" w:rsidRPr="00000000">
              <w:rPr>
                <w:rtl w:val="0"/>
              </w:rPr>
            </w:r>
          </w:p>
          <w:p w:rsidR="00000000" w:rsidDel="00000000" w:rsidP="00000000" w:rsidRDefault="00000000" w:rsidRPr="00000000" w14:paraId="00000145">
            <w:pPr>
              <w:spacing w:line="288" w:lineRule="auto"/>
              <w:jc w:val="both"/>
              <w:rPr/>
            </w:pPr>
            <w:r w:rsidDel="00000000" w:rsidR="00000000" w:rsidRPr="00000000">
              <w:rPr>
                <w:sz w:val="28"/>
                <w:szCs w:val="28"/>
                <w:rtl w:val="0"/>
              </w:rPr>
              <w:t xml:space="preserve">- GV nhận xét, kết luận đúng.</w:t>
            </w:r>
            <w:r w:rsidDel="00000000" w:rsidR="00000000" w:rsidRPr="00000000">
              <w:rPr>
                <w:rtl w:val="0"/>
              </w:rPr>
            </w:r>
          </w:p>
          <w:p w:rsidR="00000000" w:rsidDel="00000000" w:rsidP="00000000" w:rsidRDefault="00000000" w:rsidRPr="00000000" w14:paraId="00000146">
            <w:pPr>
              <w:spacing w:line="288" w:lineRule="auto"/>
              <w:jc w:val="both"/>
              <w:rPr/>
            </w:pPr>
            <w:r w:rsidDel="00000000" w:rsidR="00000000" w:rsidRPr="00000000">
              <w:rPr>
                <w:rtl w:val="0"/>
              </w:rPr>
            </w:r>
          </w:p>
          <w:p w:rsidR="00000000" w:rsidDel="00000000" w:rsidP="00000000" w:rsidRDefault="00000000" w:rsidRPr="00000000" w14:paraId="00000147">
            <w:pPr>
              <w:spacing w:line="288" w:lineRule="auto"/>
              <w:jc w:val="both"/>
              <w:rPr/>
            </w:pPr>
            <w:r w:rsidDel="00000000" w:rsidR="00000000" w:rsidRPr="00000000">
              <w:rPr>
                <w:sz w:val="28"/>
                <w:szCs w:val="28"/>
                <w:rtl w:val="0"/>
              </w:rPr>
              <w:t xml:space="preserve">b. Tiến hành tương tự phần a.</w:t>
            </w:r>
            <w:r w:rsidDel="00000000" w:rsidR="00000000" w:rsidRPr="00000000">
              <w:rPr>
                <w:rtl w:val="0"/>
              </w:rPr>
            </w:r>
          </w:p>
          <w:p w:rsidR="00000000" w:rsidDel="00000000" w:rsidP="00000000" w:rsidRDefault="00000000" w:rsidRPr="00000000" w14:paraId="00000148">
            <w:pPr>
              <w:spacing w:line="288" w:lineRule="auto"/>
              <w:jc w:val="both"/>
              <w:rPr/>
            </w:pPr>
            <w:r w:rsidDel="00000000" w:rsidR="00000000" w:rsidRPr="00000000">
              <w:rPr>
                <w:sz w:val="28"/>
                <w:szCs w:val="28"/>
                <w:rtl w:val="0"/>
              </w:rPr>
              <w:t xml:space="preserve">- HS làm bài và nêu kết quả.</w:t>
            </w:r>
            <w:r w:rsidDel="00000000" w:rsidR="00000000" w:rsidRPr="00000000">
              <w:rPr>
                <w:rtl w:val="0"/>
              </w:rPr>
            </w:r>
          </w:p>
          <w:p w:rsidR="00000000" w:rsidDel="00000000" w:rsidP="00000000" w:rsidRDefault="00000000" w:rsidRPr="00000000" w14:paraId="00000149">
            <w:pPr>
              <w:spacing w:line="288" w:lineRule="auto"/>
              <w:jc w:val="both"/>
              <w:rPr/>
            </w:pPr>
            <w:r w:rsidDel="00000000" w:rsidR="00000000" w:rsidRPr="00000000">
              <w:rPr>
                <w:sz w:val="28"/>
                <w:szCs w:val="28"/>
                <w:rtl w:val="0"/>
              </w:rPr>
              <w:t xml:space="preserve">- GV chốt đúng.</w:t>
            </w:r>
            <w:r w:rsidDel="00000000" w:rsidR="00000000" w:rsidRPr="00000000">
              <w:rPr>
                <w:rtl w:val="0"/>
              </w:rPr>
            </w:r>
          </w:p>
          <w:p w:rsidR="00000000" w:rsidDel="00000000" w:rsidP="00000000" w:rsidRDefault="00000000" w:rsidRPr="00000000" w14:paraId="0000014A">
            <w:pPr>
              <w:spacing w:line="288" w:lineRule="auto"/>
              <w:jc w:val="both"/>
              <w:rPr>
                <w:b w:val="1"/>
                <w:i w:val="1"/>
              </w:rPr>
            </w:pPr>
            <w:r w:rsidDel="00000000" w:rsidR="00000000" w:rsidRPr="00000000">
              <w:rPr>
                <w:b w:val="1"/>
                <w:i w:val="1"/>
                <w:sz w:val="28"/>
                <w:szCs w:val="28"/>
                <w:rtl w:val="0"/>
              </w:rPr>
              <w:t xml:space="preserve">* GV lưu ý HS:</w:t>
            </w:r>
            <w:r w:rsidDel="00000000" w:rsidR="00000000" w:rsidRPr="00000000">
              <w:rPr>
                <w:rtl w:val="0"/>
              </w:rPr>
            </w:r>
          </w:p>
          <w:p w:rsidR="00000000" w:rsidDel="00000000" w:rsidP="00000000" w:rsidRDefault="00000000" w:rsidRPr="00000000" w14:paraId="0000014B">
            <w:pPr>
              <w:spacing w:line="288" w:lineRule="auto"/>
              <w:jc w:val="both"/>
              <w:rPr/>
            </w:pPr>
            <w:r w:rsidDel="00000000" w:rsidR="00000000" w:rsidRPr="00000000">
              <w:rPr>
                <w:sz w:val="28"/>
                <w:szCs w:val="28"/>
                <w:rtl w:val="0"/>
              </w:rPr>
              <w:t xml:space="preserve">+  Có thể sử dụng đồ dùng trực quan để hỗ trợ tìm thương và số dư trong phép chia có dư. (lấy ra 11 hình vuông, chia đều cho 2 bạn. Mỗi bạn được 5 hình vuông, còn dư 1 hình vuông) </w:t>
            </w:r>
            <w:r w:rsidDel="00000000" w:rsidR="00000000" w:rsidRPr="00000000">
              <w:rPr>
                <w:rtl w:val="0"/>
              </w:rPr>
            </w:r>
          </w:p>
          <w:p w:rsidR="00000000" w:rsidDel="00000000" w:rsidP="00000000" w:rsidRDefault="00000000" w:rsidRPr="00000000" w14:paraId="0000014C">
            <w:pPr>
              <w:spacing w:line="288" w:lineRule="auto"/>
              <w:jc w:val="both"/>
              <w:rPr/>
            </w:pPr>
            <w:r w:rsidDel="00000000" w:rsidR="00000000" w:rsidRPr="00000000">
              <w:rPr>
                <w:sz w:val="28"/>
                <w:szCs w:val="28"/>
                <w:rtl w:val="0"/>
              </w:rPr>
              <w:t xml:space="preserve">+ Dựa vào các phép tính trong các bảng chia đã học để tìm thương và số dư trong phép chia có dư:          10 : 2 = 5</w:t>
            </w:r>
            <w:r w:rsidDel="00000000" w:rsidR="00000000" w:rsidRPr="00000000">
              <w:rPr>
                <w:rtl w:val="0"/>
              </w:rPr>
            </w:r>
          </w:p>
          <w:p w:rsidR="00000000" w:rsidDel="00000000" w:rsidP="00000000" w:rsidRDefault="00000000" w:rsidRPr="00000000" w14:paraId="0000014D">
            <w:pPr>
              <w:spacing w:line="288" w:lineRule="auto"/>
              <w:jc w:val="both"/>
              <w:rPr/>
            </w:pPr>
            <w:r w:rsidDel="00000000" w:rsidR="00000000" w:rsidRPr="00000000">
              <w:rPr>
                <w:sz w:val="28"/>
                <w:szCs w:val="28"/>
                <w:rtl w:val="0"/>
              </w:rPr>
              <w:t xml:space="preserve">               11 : 2 = 5 (dư 1)</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14E">
            <w:pPr>
              <w:spacing w:line="288" w:lineRule="auto"/>
              <w:rPr/>
            </w:pPr>
            <w:r w:rsidDel="00000000" w:rsidR="00000000" w:rsidRPr="00000000">
              <w:rPr>
                <w:sz w:val="28"/>
                <w:szCs w:val="28"/>
                <w:rtl w:val="0"/>
              </w:rPr>
              <w:t xml:space="preserve">- HS nêu yêu cầu của bài</w:t>
            </w:r>
            <w:r w:rsidDel="00000000" w:rsidR="00000000" w:rsidRPr="00000000">
              <w:rPr>
                <w:rtl w:val="0"/>
              </w:rPr>
            </w:r>
          </w:p>
          <w:p w:rsidR="00000000" w:rsidDel="00000000" w:rsidP="00000000" w:rsidRDefault="00000000" w:rsidRPr="00000000" w14:paraId="0000014F">
            <w:pPr>
              <w:spacing w:line="288" w:lineRule="auto"/>
              <w:jc w:val="both"/>
              <w:rPr/>
            </w:pPr>
            <w:r w:rsidDel="00000000" w:rsidR="00000000" w:rsidRPr="00000000">
              <w:rPr>
                <w:rtl w:val="0"/>
              </w:rPr>
            </w:r>
          </w:p>
          <w:p w:rsidR="00000000" w:rsidDel="00000000" w:rsidP="00000000" w:rsidRDefault="00000000" w:rsidRPr="00000000" w14:paraId="00000150">
            <w:pPr>
              <w:spacing w:line="288" w:lineRule="auto"/>
              <w:jc w:val="both"/>
              <w:rPr/>
            </w:pPr>
            <w:r w:rsidDel="00000000" w:rsidR="00000000" w:rsidRPr="00000000">
              <w:rPr>
                <w:rtl w:val="0"/>
              </w:rPr>
            </w:r>
          </w:p>
          <w:p w:rsidR="00000000" w:rsidDel="00000000" w:rsidP="00000000" w:rsidRDefault="00000000" w:rsidRPr="00000000" w14:paraId="00000151">
            <w:pPr>
              <w:spacing w:line="288" w:lineRule="auto"/>
              <w:jc w:val="both"/>
              <w:rPr/>
            </w:pPr>
            <w:r w:rsidDel="00000000" w:rsidR="00000000" w:rsidRPr="00000000">
              <w:rPr>
                <w:rtl w:val="0"/>
              </w:rPr>
            </w:r>
          </w:p>
          <w:p w:rsidR="00000000" w:rsidDel="00000000" w:rsidP="00000000" w:rsidRDefault="00000000" w:rsidRPr="00000000" w14:paraId="00000152">
            <w:pPr>
              <w:spacing w:line="288" w:lineRule="auto"/>
              <w:jc w:val="both"/>
              <w:rPr/>
            </w:pPr>
            <w:r w:rsidDel="00000000" w:rsidR="00000000" w:rsidRPr="00000000">
              <w:rPr>
                <w:sz w:val="28"/>
                <w:szCs w:val="28"/>
                <w:rtl w:val="0"/>
              </w:rPr>
              <w:t xml:space="preserve">- HS tự làm bài vào vở</w:t>
            </w:r>
            <w:r w:rsidDel="00000000" w:rsidR="00000000" w:rsidRPr="00000000">
              <w:rPr>
                <w:rtl w:val="0"/>
              </w:rPr>
            </w:r>
          </w:p>
          <w:p w:rsidR="00000000" w:rsidDel="00000000" w:rsidP="00000000" w:rsidRDefault="00000000" w:rsidRPr="00000000" w14:paraId="00000153">
            <w:pPr>
              <w:spacing w:line="288" w:lineRule="auto"/>
              <w:jc w:val="both"/>
              <w:rPr/>
            </w:pPr>
            <w:r w:rsidDel="00000000" w:rsidR="00000000" w:rsidRPr="00000000">
              <w:rPr>
                <w:sz w:val="28"/>
                <w:szCs w:val="28"/>
                <w:rtl w:val="0"/>
              </w:rPr>
              <w:t xml:space="preserve">a. HS nêu kết quả:  Phép chia 11 : 2 có thương là 5, số dư là 1. Đây là phép chia có dư</w:t>
            </w:r>
            <w:r w:rsidDel="00000000" w:rsidR="00000000" w:rsidRPr="00000000">
              <w:rPr>
                <w:rtl w:val="0"/>
              </w:rPr>
            </w:r>
          </w:p>
          <w:p w:rsidR="00000000" w:rsidDel="00000000" w:rsidP="00000000" w:rsidRDefault="00000000" w:rsidRPr="00000000" w14:paraId="00000154">
            <w:pPr>
              <w:spacing w:line="288" w:lineRule="auto"/>
              <w:jc w:val="both"/>
              <w:rPr/>
            </w:pPr>
            <w:r w:rsidDel="00000000" w:rsidR="00000000" w:rsidRPr="00000000">
              <w:rPr>
                <w:sz w:val="28"/>
                <w:szCs w:val="28"/>
                <w:rtl w:val="0"/>
              </w:rPr>
              <w:t xml:space="preserve">+ 2 HS đọc: Mười một chia hai bằng năm dư một”</w:t>
            </w:r>
            <w:r w:rsidDel="00000000" w:rsidR="00000000" w:rsidRPr="00000000">
              <w:rPr>
                <w:rtl w:val="0"/>
              </w:rPr>
            </w:r>
          </w:p>
          <w:p w:rsidR="00000000" w:rsidDel="00000000" w:rsidP="00000000" w:rsidRDefault="00000000" w:rsidRPr="00000000" w14:paraId="00000155">
            <w:pPr>
              <w:spacing w:line="288" w:lineRule="auto"/>
              <w:jc w:val="both"/>
              <w:rPr/>
            </w:pPr>
            <w:r w:rsidDel="00000000" w:rsidR="00000000" w:rsidRPr="00000000">
              <w:rPr>
                <w:sz w:val="28"/>
                <w:szCs w:val="28"/>
                <w:rtl w:val="0"/>
              </w:rPr>
              <w:t xml:space="preserve">+ HS đổi vở kiểm tra chéo, nói cách làm cho bạn nghe.</w:t>
            </w:r>
            <w:r w:rsidDel="00000000" w:rsidR="00000000" w:rsidRPr="00000000">
              <w:rPr>
                <w:rtl w:val="0"/>
              </w:rPr>
            </w:r>
          </w:p>
          <w:p w:rsidR="00000000" w:rsidDel="00000000" w:rsidP="00000000" w:rsidRDefault="00000000" w:rsidRPr="00000000" w14:paraId="00000156">
            <w:pPr>
              <w:spacing w:line="288" w:lineRule="auto"/>
              <w:jc w:val="both"/>
              <w:rPr/>
            </w:pPr>
            <w:r w:rsidDel="00000000" w:rsidR="00000000" w:rsidRPr="00000000">
              <w:rPr>
                <w:sz w:val="28"/>
                <w:szCs w:val="28"/>
                <w:rtl w:val="0"/>
              </w:rPr>
              <w:t xml:space="preserve">b. Phép chia 17 : 3 có thương là 5, số dư là 2. Đây là phép chia có dư</w:t>
            </w:r>
            <w:r w:rsidDel="00000000" w:rsidR="00000000" w:rsidRPr="00000000">
              <w:rPr>
                <w:rtl w:val="0"/>
              </w:rPr>
            </w:r>
          </w:p>
          <w:p w:rsidR="00000000" w:rsidDel="00000000" w:rsidP="00000000" w:rsidRDefault="00000000" w:rsidRPr="00000000" w14:paraId="00000157">
            <w:pPr>
              <w:spacing w:line="288" w:lineRule="auto"/>
              <w:jc w:val="both"/>
              <w:rPr/>
            </w:pPr>
            <w:r w:rsidDel="00000000" w:rsidR="00000000" w:rsidRPr="00000000">
              <w:rPr>
                <w:rtl w:val="0"/>
              </w:rPr>
            </w:r>
          </w:p>
          <w:p w:rsidR="00000000" w:rsidDel="00000000" w:rsidP="00000000" w:rsidRDefault="00000000" w:rsidRPr="00000000" w14:paraId="00000158">
            <w:pPr>
              <w:spacing w:line="288" w:lineRule="auto"/>
              <w:jc w:val="both"/>
              <w:rPr/>
            </w:pPr>
            <w:r w:rsidDel="00000000" w:rsidR="00000000" w:rsidRPr="00000000">
              <w:rPr>
                <w:rtl w:val="0"/>
              </w:rPr>
            </w:r>
          </w:p>
          <w:p w:rsidR="00000000" w:rsidDel="00000000" w:rsidP="00000000" w:rsidRDefault="00000000" w:rsidRPr="00000000" w14:paraId="00000159">
            <w:pPr>
              <w:spacing w:line="288" w:lineRule="auto"/>
              <w:jc w:val="both"/>
              <w:rPr/>
            </w:pPr>
            <w:r w:rsidDel="00000000" w:rsidR="00000000" w:rsidRPr="00000000">
              <w:rPr>
                <w:rtl w:val="0"/>
              </w:rPr>
            </w:r>
          </w:p>
          <w:p w:rsidR="00000000" w:rsidDel="00000000" w:rsidP="00000000" w:rsidRDefault="00000000" w:rsidRPr="00000000" w14:paraId="0000015A">
            <w:pPr>
              <w:spacing w:line="288" w:lineRule="auto"/>
              <w:jc w:val="both"/>
              <w:rPr/>
            </w:pPr>
            <w:r w:rsidDel="00000000" w:rsidR="00000000" w:rsidRPr="00000000">
              <w:rPr>
                <w:rtl w:val="0"/>
              </w:rPr>
            </w:r>
          </w:p>
          <w:p w:rsidR="00000000" w:rsidDel="00000000" w:rsidP="00000000" w:rsidRDefault="00000000" w:rsidRPr="00000000" w14:paraId="0000015B">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15C">
            <w:pPr>
              <w:spacing w:line="288" w:lineRule="auto"/>
              <w:jc w:val="both"/>
              <w:rPr/>
            </w:pPr>
            <w:r w:rsidDel="00000000" w:rsidR="00000000" w:rsidRPr="00000000">
              <w:rPr>
                <w:rtl w:val="0"/>
              </w:rPr>
            </w:r>
          </w:p>
          <w:p w:rsidR="00000000" w:rsidDel="00000000" w:rsidP="00000000" w:rsidRDefault="00000000" w:rsidRPr="00000000" w14:paraId="0000015D">
            <w:pPr>
              <w:spacing w:line="288" w:lineRule="auto"/>
              <w:jc w:val="both"/>
              <w:rPr/>
            </w:pPr>
            <w:r w:rsidDel="00000000" w:rsidR="00000000" w:rsidRPr="00000000">
              <w:rPr>
                <w:rtl w:val="0"/>
              </w:rPr>
            </w:r>
          </w:p>
          <w:p w:rsidR="00000000" w:rsidDel="00000000" w:rsidP="00000000" w:rsidRDefault="00000000" w:rsidRPr="00000000" w14:paraId="0000015E">
            <w:pPr>
              <w:spacing w:line="288" w:lineRule="auto"/>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60">
            <w:pPr>
              <w:spacing w:line="288" w:lineRule="auto"/>
              <w:jc w:val="both"/>
              <w:rPr>
                <w:b w:val="1"/>
              </w:rPr>
            </w:pPr>
            <w:r w:rsidDel="00000000" w:rsidR="00000000" w:rsidRPr="00000000">
              <w:rPr>
                <w:b w:val="1"/>
                <w:sz w:val="28"/>
                <w:szCs w:val="28"/>
                <w:rtl w:val="0"/>
              </w:rPr>
              <w:t xml:space="preserve">4. Vận dụng (Làm việc cá nhân)</w:t>
            </w:r>
            <w:r w:rsidDel="00000000" w:rsidR="00000000" w:rsidRPr="00000000">
              <w:rPr>
                <w:rtl w:val="0"/>
              </w:rPr>
            </w:r>
          </w:p>
          <w:p w:rsidR="00000000" w:rsidDel="00000000" w:rsidP="00000000" w:rsidRDefault="00000000" w:rsidRPr="00000000" w14:paraId="00000161">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62">
            <w:pPr>
              <w:spacing w:line="264" w:lineRule="auto"/>
              <w:jc w:val="both"/>
              <w:rPr/>
            </w:pPr>
            <w:r w:rsidDel="00000000" w:rsidR="00000000" w:rsidRPr="00000000">
              <w:rPr>
                <w:sz w:val="28"/>
                <w:szCs w:val="28"/>
                <w:rtl w:val="0"/>
              </w:rPr>
              <w:t xml:space="preserve">+ Củng cố lại về phép chia hết và phép chia có dư, biết số dư luôn bé hơn số chia.</w:t>
            </w:r>
            <w:r w:rsidDel="00000000" w:rsidR="00000000" w:rsidRPr="00000000">
              <w:rPr>
                <w:rtl w:val="0"/>
              </w:rPr>
            </w:r>
          </w:p>
          <w:p w:rsidR="00000000" w:rsidDel="00000000" w:rsidP="00000000" w:rsidRDefault="00000000" w:rsidRPr="00000000" w14:paraId="00000163">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164">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165">
            <w:pPr>
              <w:spacing w:line="288" w:lineRule="auto"/>
              <w:rPr>
                <w:color w:val="ff0000"/>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8">
            <w:pPr>
              <w:spacing w:line="288" w:lineRule="auto"/>
              <w:jc w:val="both"/>
              <w:rPr/>
            </w:pPr>
            <w:r w:rsidDel="00000000" w:rsidR="00000000" w:rsidRPr="00000000">
              <w:rPr>
                <w:sz w:val="28"/>
                <w:szCs w:val="28"/>
                <w:rtl w:val="0"/>
              </w:rPr>
              <w:t xml:space="preserve">- GV yêu cầu HS lấy đồ dùng học tập thực hiện tương tự với các trường hợp khác rồi viết phép chia tương ứng.</w:t>
            </w:r>
            <w:r w:rsidDel="00000000" w:rsidR="00000000" w:rsidRPr="00000000">
              <w:rPr>
                <w:rtl w:val="0"/>
              </w:rPr>
            </w:r>
          </w:p>
          <w:p w:rsidR="00000000" w:rsidDel="00000000" w:rsidP="00000000" w:rsidRDefault="00000000" w:rsidRPr="00000000" w14:paraId="00000169">
            <w:pPr>
              <w:spacing w:line="288" w:lineRule="auto"/>
              <w:jc w:val="both"/>
              <w:rPr/>
            </w:pPr>
            <w:r w:rsidDel="00000000" w:rsidR="00000000" w:rsidRPr="00000000">
              <w:rPr>
                <w:rtl w:val="0"/>
              </w:rPr>
            </w:r>
          </w:p>
          <w:p w:rsidR="00000000" w:rsidDel="00000000" w:rsidP="00000000" w:rsidRDefault="00000000" w:rsidRPr="00000000" w14:paraId="0000016A">
            <w:pPr>
              <w:spacing w:line="288" w:lineRule="auto"/>
              <w:jc w:val="both"/>
              <w:rPr/>
            </w:pPr>
            <w:r w:rsidDel="00000000" w:rsidR="00000000" w:rsidRPr="00000000">
              <w:rPr>
                <w:rtl w:val="0"/>
              </w:rPr>
            </w:r>
          </w:p>
          <w:p w:rsidR="00000000" w:rsidDel="00000000" w:rsidP="00000000" w:rsidRDefault="00000000" w:rsidRPr="00000000" w14:paraId="0000016B">
            <w:pPr>
              <w:spacing w:line="288" w:lineRule="auto"/>
              <w:jc w:val="both"/>
              <w:rPr/>
            </w:pPr>
            <w:r w:rsidDel="00000000" w:rsidR="00000000" w:rsidRPr="00000000">
              <w:rPr>
                <w:rtl w:val="0"/>
              </w:rPr>
            </w:r>
          </w:p>
          <w:p w:rsidR="00000000" w:rsidDel="00000000" w:rsidP="00000000" w:rsidRDefault="00000000" w:rsidRPr="00000000" w14:paraId="0000016C">
            <w:pPr>
              <w:spacing w:line="288" w:lineRule="auto"/>
              <w:jc w:val="both"/>
              <w:rPr/>
            </w:pPr>
            <w:r w:rsidDel="00000000" w:rsidR="00000000" w:rsidRPr="00000000">
              <w:rPr>
                <w:sz w:val="28"/>
                <w:szCs w:val="28"/>
                <w:rtl w:val="0"/>
              </w:rPr>
              <w:t xml:space="preserve">- Gọi HS đọc phép chia mình thực hiện được.</w:t>
            </w:r>
            <w:r w:rsidDel="00000000" w:rsidR="00000000" w:rsidRPr="00000000">
              <w:rPr>
                <w:rtl w:val="0"/>
              </w:rPr>
            </w:r>
          </w:p>
          <w:p w:rsidR="00000000" w:rsidDel="00000000" w:rsidP="00000000" w:rsidRDefault="00000000" w:rsidRPr="00000000" w14:paraId="0000016D">
            <w:pPr>
              <w:spacing w:line="288" w:lineRule="auto"/>
              <w:jc w:val="both"/>
              <w:rPr/>
            </w:pPr>
            <w:r w:rsidDel="00000000" w:rsidR="00000000" w:rsidRPr="00000000">
              <w:rPr>
                <w:rtl w:val="0"/>
              </w:rPr>
            </w:r>
          </w:p>
          <w:p w:rsidR="00000000" w:rsidDel="00000000" w:rsidP="00000000" w:rsidRDefault="00000000" w:rsidRPr="00000000" w14:paraId="0000016E">
            <w:pPr>
              <w:spacing w:line="288" w:lineRule="auto"/>
              <w:jc w:val="both"/>
              <w:rPr/>
            </w:pPr>
            <w:r w:rsidDel="00000000" w:rsidR="00000000" w:rsidRPr="00000000">
              <w:rPr>
                <w:rtl w:val="0"/>
              </w:rPr>
            </w:r>
          </w:p>
          <w:p w:rsidR="00000000" w:rsidDel="00000000" w:rsidP="00000000" w:rsidRDefault="00000000" w:rsidRPr="00000000" w14:paraId="0000016F">
            <w:pPr>
              <w:spacing w:line="288" w:lineRule="auto"/>
              <w:jc w:val="both"/>
              <w:rPr/>
            </w:pPr>
            <w:r w:rsidDel="00000000" w:rsidR="00000000" w:rsidRPr="00000000">
              <w:rPr>
                <w:rtl w:val="0"/>
              </w:rPr>
            </w:r>
          </w:p>
          <w:p w:rsidR="00000000" w:rsidDel="00000000" w:rsidP="00000000" w:rsidRDefault="00000000" w:rsidRPr="00000000" w14:paraId="00000170">
            <w:pPr>
              <w:spacing w:line="288" w:lineRule="auto"/>
              <w:jc w:val="both"/>
              <w:rPr/>
            </w:pPr>
            <w:r w:rsidDel="00000000" w:rsidR="00000000" w:rsidRPr="00000000">
              <w:rPr>
                <w:rtl w:val="0"/>
              </w:rPr>
            </w:r>
          </w:p>
          <w:p w:rsidR="00000000" w:rsidDel="00000000" w:rsidP="00000000" w:rsidRDefault="00000000" w:rsidRPr="00000000" w14:paraId="00000171">
            <w:pPr>
              <w:spacing w:line="288" w:lineRule="auto"/>
              <w:jc w:val="both"/>
              <w:rPr/>
            </w:pPr>
            <w:r w:rsidDel="00000000" w:rsidR="00000000" w:rsidRPr="00000000">
              <w:rPr>
                <w:rtl w:val="0"/>
              </w:rPr>
            </w:r>
          </w:p>
          <w:p w:rsidR="00000000" w:rsidDel="00000000" w:rsidP="00000000" w:rsidRDefault="00000000" w:rsidRPr="00000000" w14:paraId="00000172">
            <w:pPr>
              <w:spacing w:line="288" w:lineRule="auto"/>
              <w:jc w:val="both"/>
              <w:rPr/>
            </w:pPr>
            <w:r w:rsidDel="00000000" w:rsidR="00000000" w:rsidRPr="00000000">
              <w:rPr>
                <w:rtl w:val="0"/>
              </w:rPr>
            </w:r>
          </w:p>
          <w:p w:rsidR="00000000" w:rsidDel="00000000" w:rsidP="00000000" w:rsidRDefault="00000000" w:rsidRPr="00000000" w14:paraId="00000173">
            <w:pPr>
              <w:spacing w:line="288" w:lineRule="auto"/>
              <w:jc w:val="both"/>
              <w:rPr/>
            </w:pPr>
            <w:r w:rsidDel="00000000" w:rsidR="00000000" w:rsidRPr="00000000">
              <w:rPr>
                <w:sz w:val="28"/>
                <w:szCs w:val="28"/>
                <w:rtl w:val="0"/>
              </w:rPr>
              <w:t xml:space="preserve">- GV hỏi:</w:t>
            </w:r>
            <w:r w:rsidDel="00000000" w:rsidR="00000000" w:rsidRPr="00000000">
              <w:rPr>
                <w:rtl w:val="0"/>
              </w:rPr>
            </w:r>
          </w:p>
          <w:p w:rsidR="00000000" w:rsidDel="00000000" w:rsidP="00000000" w:rsidRDefault="00000000" w:rsidRPr="00000000" w14:paraId="00000174">
            <w:pPr>
              <w:spacing w:line="288" w:lineRule="auto"/>
              <w:jc w:val="both"/>
              <w:rPr/>
            </w:pPr>
            <w:r w:rsidDel="00000000" w:rsidR="00000000" w:rsidRPr="00000000">
              <w:rPr>
                <w:sz w:val="28"/>
                <w:szCs w:val="28"/>
                <w:rtl w:val="0"/>
              </w:rPr>
              <w:t xml:space="preserve">+ Phép chia em thực hiện được là phép chia hết hay phép chia có dư?</w:t>
            </w:r>
            <w:r w:rsidDel="00000000" w:rsidR="00000000" w:rsidRPr="00000000">
              <w:rPr>
                <w:rtl w:val="0"/>
              </w:rPr>
            </w:r>
          </w:p>
          <w:p w:rsidR="00000000" w:rsidDel="00000000" w:rsidP="00000000" w:rsidRDefault="00000000" w:rsidRPr="00000000" w14:paraId="00000175">
            <w:pPr>
              <w:spacing w:line="288" w:lineRule="auto"/>
              <w:jc w:val="both"/>
              <w:rPr/>
            </w:pPr>
            <w:r w:rsidDel="00000000" w:rsidR="00000000" w:rsidRPr="00000000">
              <w:rPr>
                <w:sz w:val="28"/>
                <w:szCs w:val="28"/>
                <w:rtl w:val="0"/>
              </w:rPr>
              <w:t xml:space="preserve">+ Em có nhận xét gì khi so sánh số dư và số chia trong các phép chia có dư?</w:t>
            </w:r>
            <w:r w:rsidDel="00000000" w:rsidR="00000000" w:rsidRPr="00000000">
              <w:rPr>
                <w:rtl w:val="0"/>
              </w:rPr>
            </w:r>
          </w:p>
          <w:p w:rsidR="00000000" w:rsidDel="00000000" w:rsidP="00000000" w:rsidRDefault="00000000" w:rsidRPr="00000000" w14:paraId="00000176">
            <w:pPr>
              <w:spacing w:line="288" w:lineRule="auto"/>
              <w:jc w:val="both"/>
              <w:rPr/>
            </w:pPr>
            <w:r w:rsidDel="00000000" w:rsidR="00000000" w:rsidRPr="00000000">
              <w:rPr>
                <w:sz w:val="28"/>
                <w:szCs w:val="28"/>
                <w:rtl w:val="0"/>
              </w:rPr>
              <w:t xml:space="preserve">* GV chốt: Phép chia hết là phép chia có số dư bằng 0. Phép chia có dư là phép chia có số dư khác 0.Trong phép chia có dư số dư luôn bé hơn số chia.</w:t>
            </w:r>
            <w:r w:rsidDel="00000000" w:rsidR="00000000" w:rsidRPr="00000000">
              <w:rPr>
                <w:rtl w:val="0"/>
              </w:rPr>
            </w:r>
          </w:p>
          <w:p w:rsidR="00000000" w:rsidDel="00000000" w:rsidP="00000000" w:rsidRDefault="00000000" w:rsidRPr="00000000" w14:paraId="00000177">
            <w:pPr>
              <w:spacing w:line="288" w:lineRule="auto"/>
              <w:jc w:val="both"/>
              <w:rPr/>
            </w:pPr>
            <w:r w:rsidDel="00000000" w:rsidR="00000000" w:rsidRPr="00000000">
              <w:rPr>
                <w:sz w:val="28"/>
                <w:szCs w:val="28"/>
                <w:rtl w:val="0"/>
              </w:rPr>
              <w:t xml:space="preserve">- GV gọi HS nhắc lại nội dung bài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79">
            <w:pPr>
              <w:spacing w:line="288" w:lineRule="auto"/>
              <w:jc w:val="both"/>
              <w:rPr/>
            </w:pPr>
            <w:r w:rsidDel="00000000" w:rsidR="00000000" w:rsidRPr="00000000">
              <w:rPr>
                <w:sz w:val="28"/>
                <w:szCs w:val="28"/>
                <w:rtl w:val="0"/>
              </w:rPr>
              <w:t xml:space="preserve">- HS thực hiện các trường chia khác như:  </w:t>
            </w:r>
            <w:r w:rsidDel="00000000" w:rsidR="00000000" w:rsidRPr="00000000">
              <w:rPr>
                <w:rtl w:val="0"/>
              </w:rPr>
            </w:r>
          </w:p>
          <w:p w:rsidR="00000000" w:rsidDel="00000000" w:rsidP="00000000" w:rsidRDefault="00000000" w:rsidRPr="00000000" w14:paraId="0000017A">
            <w:pPr>
              <w:spacing w:line="288" w:lineRule="auto"/>
              <w:jc w:val="both"/>
              <w:rPr/>
            </w:pPr>
            <w:r w:rsidDel="00000000" w:rsidR="00000000" w:rsidRPr="00000000">
              <w:rPr>
                <w:sz w:val="28"/>
                <w:szCs w:val="28"/>
                <w:rtl w:val="0"/>
              </w:rPr>
              <w:t xml:space="preserve">+ Chia số bút màu em có thành 3 phần.</w:t>
            </w:r>
            <w:r w:rsidDel="00000000" w:rsidR="00000000" w:rsidRPr="00000000">
              <w:rPr>
                <w:rtl w:val="0"/>
              </w:rPr>
            </w:r>
          </w:p>
          <w:p w:rsidR="00000000" w:rsidDel="00000000" w:rsidP="00000000" w:rsidRDefault="00000000" w:rsidRPr="00000000" w14:paraId="0000017B">
            <w:pPr>
              <w:spacing w:line="288" w:lineRule="auto"/>
              <w:jc w:val="both"/>
              <w:rPr/>
            </w:pPr>
            <w:r w:rsidDel="00000000" w:rsidR="00000000" w:rsidRPr="00000000">
              <w:rPr>
                <w:sz w:val="28"/>
                <w:szCs w:val="28"/>
                <w:rtl w:val="0"/>
              </w:rPr>
              <w:t xml:space="preserve">+ Chia số vở trong cặp em thành  4 phần.</w:t>
            </w:r>
            <w:r w:rsidDel="00000000" w:rsidR="00000000" w:rsidRPr="00000000">
              <w:rPr>
                <w:rtl w:val="0"/>
              </w:rPr>
            </w:r>
          </w:p>
          <w:p w:rsidR="00000000" w:rsidDel="00000000" w:rsidP="00000000" w:rsidRDefault="00000000" w:rsidRPr="00000000" w14:paraId="0000017C">
            <w:pPr>
              <w:spacing w:line="288" w:lineRule="auto"/>
              <w:jc w:val="both"/>
              <w:rPr/>
            </w:pPr>
            <w:r w:rsidDel="00000000" w:rsidR="00000000" w:rsidRPr="00000000">
              <w:rPr>
                <w:sz w:val="28"/>
                <w:szCs w:val="28"/>
                <w:rtl w:val="0"/>
              </w:rPr>
              <w:t xml:space="preserve">- HS đọc các phép chia mình thực hiện được:</w:t>
            </w:r>
            <w:r w:rsidDel="00000000" w:rsidR="00000000" w:rsidRPr="00000000">
              <w:rPr>
                <w:rtl w:val="0"/>
              </w:rPr>
            </w:r>
          </w:p>
          <w:p w:rsidR="00000000" w:rsidDel="00000000" w:rsidP="00000000" w:rsidRDefault="00000000" w:rsidRPr="00000000" w14:paraId="0000017D">
            <w:pPr>
              <w:spacing w:line="288" w:lineRule="auto"/>
              <w:jc w:val="both"/>
              <w:rPr/>
            </w:pPr>
            <w:r w:rsidDel="00000000" w:rsidR="00000000" w:rsidRPr="00000000">
              <w:rPr>
                <w:sz w:val="28"/>
                <w:szCs w:val="28"/>
                <w:rtl w:val="0"/>
              </w:rPr>
              <w:t xml:space="preserve">Ví dụ:  7: 2 = 3 (dư 1)</w:t>
            </w:r>
            <w:r w:rsidDel="00000000" w:rsidR="00000000" w:rsidRPr="00000000">
              <w:rPr>
                <w:rtl w:val="0"/>
              </w:rPr>
            </w:r>
          </w:p>
          <w:p w:rsidR="00000000" w:rsidDel="00000000" w:rsidP="00000000" w:rsidRDefault="00000000" w:rsidRPr="00000000" w14:paraId="0000017E">
            <w:pPr>
              <w:spacing w:line="288" w:lineRule="auto"/>
              <w:jc w:val="both"/>
              <w:rPr/>
            </w:pPr>
            <w:r w:rsidDel="00000000" w:rsidR="00000000" w:rsidRPr="00000000">
              <w:rPr>
                <w:sz w:val="28"/>
                <w:szCs w:val="28"/>
                <w:rtl w:val="0"/>
              </w:rPr>
              <w:t xml:space="preserve">             8 : 3 = 2 (dư 2)</w:t>
            </w:r>
            <w:r w:rsidDel="00000000" w:rsidR="00000000" w:rsidRPr="00000000">
              <w:rPr>
                <w:rtl w:val="0"/>
              </w:rPr>
            </w:r>
          </w:p>
          <w:p w:rsidR="00000000" w:rsidDel="00000000" w:rsidP="00000000" w:rsidRDefault="00000000" w:rsidRPr="00000000" w14:paraId="0000017F">
            <w:pPr>
              <w:spacing w:line="288" w:lineRule="auto"/>
              <w:jc w:val="both"/>
              <w:rPr/>
            </w:pPr>
            <w:r w:rsidDel="00000000" w:rsidR="00000000" w:rsidRPr="00000000">
              <w:rPr>
                <w:sz w:val="28"/>
                <w:szCs w:val="28"/>
                <w:rtl w:val="0"/>
              </w:rPr>
              <w:t xml:space="preserve">             9: 3 = 3</w:t>
            </w:r>
            <w:r w:rsidDel="00000000" w:rsidR="00000000" w:rsidRPr="00000000">
              <w:rPr>
                <w:rtl w:val="0"/>
              </w:rPr>
            </w:r>
          </w:p>
          <w:p w:rsidR="00000000" w:rsidDel="00000000" w:rsidP="00000000" w:rsidRDefault="00000000" w:rsidRPr="00000000" w14:paraId="00000180">
            <w:pPr>
              <w:spacing w:line="288" w:lineRule="auto"/>
              <w:jc w:val="both"/>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81">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182">
            <w:pPr>
              <w:spacing w:line="288" w:lineRule="auto"/>
              <w:jc w:val="both"/>
              <w:rPr/>
            </w:pPr>
            <w:r w:rsidDel="00000000" w:rsidR="00000000" w:rsidRPr="00000000">
              <w:rPr>
                <w:sz w:val="28"/>
                <w:szCs w:val="28"/>
                <w:rtl w:val="0"/>
              </w:rPr>
              <w:t xml:space="preserve">- Phép chia đó là phép chia hết (có dư)...</w:t>
            </w:r>
            <w:r w:rsidDel="00000000" w:rsidR="00000000" w:rsidRPr="00000000">
              <w:rPr>
                <w:rtl w:val="0"/>
              </w:rPr>
            </w:r>
          </w:p>
          <w:p w:rsidR="00000000" w:rsidDel="00000000" w:rsidP="00000000" w:rsidRDefault="00000000" w:rsidRPr="00000000" w14:paraId="00000183">
            <w:pPr>
              <w:spacing w:line="288" w:lineRule="auto"/>
              <w:jc w:val="both"/>
              <w:rPr/>
            </w:pPr>
            <w:r w:rsidDel="00000000" w:rsidR="00000000" w:rsidRPr="00000000">
              <w:rPr>
                <w:sz w:val="28"/>
                <w:szCs w:val="28"/>
                <w:rtl w:val="0"/>
              </w:rPr>
              <w:t xml:space="preserve">- Trong phép chia có dư số dư luôn bé hơn số chia.</w:t>
            </w:r>
            <w:r w:rsidDel="00000000" w:rsidR="00000000" w:rsidRPr="00000000">
              <w:rPr>
                <w:rtl w:val="0"/>
              </w:rPr>
            </w:r>
          </w:p>
          <w:p w:rsidR="00000000" w:rsidDel="00000000" w:rsidP="00000000" w:rsidRDefault="00000000" w:rsidRPr="00000000" w14:paraId="00000184">
            <w:pPr>
              <w:spacing w:line="288" w:lineRule="auto"/>
              <w:jc w:val="both"/>
              <w:rPr/>
            </w:pPr>
            <w:r w:rsidDel="00000000" w:rsidR="00000000" w:rsidRPr="00000000">
              <w:rPr>
                <w:rtl w:val="0"/>
              </w:rPr>
            </w:r>
          </w:p>
          <w:p w:rsidR="00000000" w:rsidDel="00000000" w:rsidP="00000000" w:rsidRDefault="00000000" w:rsidRPr="00000000" w14:paraId="00000185">
            <w:pPr>
              <w:spacing w:line="288" w:lineRule="auto"/>
              <w:jc w:val="both"/>
              <w:rPr/>
            </w:pPr>
            <w:r w:rsidDel="00000000" w:rsidR="00000000" w:rsidRPr="00000000">
              <w:rPr>
                <w:rtl w:val="0"/>
              </w:rPr>
            </w:r>
          </w:p>
          <w:p w:rsidR="00000000" w:rsidDel="00000000" w:rsidP="00000000" w:rsidRDefault="00000000" w:rsidRPr="00000000" w14:paraId="00000186">
            <w:pPr>
              <w:spacing w:line="288" w:lineRule="auto"/>
              <w:jc w:val="both"/>
              <w:rPr/>
            </w:pPr>
            <w:r w:rsidDel="00000000" w:rsidR="00000000" w:rsidRPr="00000000">
              <w:rPr>
                <w:rtl w:val="0"/>
              </w:rPr>
            </w:r>
          </w:p>
          <w:p w:rsidR="00000000" w:rsidDel="00000000" w:rsidP="00000000" w:rsidRDefault="00000000" w:rsidRPr="00000000" w14:paraId="00000187">
            <w:pPr>
              <w:spacing w:line="288" w:lineRule="auto"/>
              <w:jc w:val="both"/>
              <w:rPr/>
            </w:pPr>
            <w:r w:rsidDel="00000000" w:rsidR="00000000" w:rsidRPr="00000000">
              <w:rPr>
                <w:rtl w:val="0"/>
              </w:rPr>
            </w:r>
          </w:p>
          <w:p w:rsidR="00000000" w:rsidDel="00000000" w:rsidP="00000000" w:rsidRDefault="00000000" w:rsidRPr="00000000" w14:paraId="00000188">
            <w:pPr>
              <w:spacing w:line="288" w:lineRule="auto"/>
              <w:jc w:val="both"/>
              <w:rPr/>
            </w:pPr>
            <w:r w:rsidDel="00000000" w:rsidR="00000000" w:rsidRPr="00000000">
              <w:rPr>
                <w:sz w:val="28"/>
                <w:szCs w:val="28"/>
                <w:rtl w:val="0"/>
              </w:rPr>
              <w:t xml:space="preserve">- HS nhắc lại.</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189">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8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8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8C">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8F">
      <w:pPr>
        <w:spacing w:line="288" w:lineRule="auto"/>
        <w:rPr>
          <w:color w:val="ff0000"/>
        </w:rPr>
      </w:pPr>
      <w:r w:rsidDel="00000000" w:rsidR="00000000" w:rsidRPr="00000000">
        <w:rPr>
          <w:rtl w:val="0"/>
        </w:rPr>
      </w:r>
    </w:p>
    <w:p w:rsidR="00000000" w:rsidDel="00000000" w:rsidP="00000000" w:rsidRDefault="00000000" w:rsidRPr="00000000" w14:paraId="00000190">
      <w:pPr>
        <w:spacing w:line="288" w:lineRule="auto"/>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91">
      <w:pPr>
        <w:spacing w:line="288" w:lineRule="auto"/>
        <w:ind w:left="720" w:hanging="720"/>
        <w:jc w:val="center"/>
        <w:rPr>
          <w:b w:val="1"/>
          <w:sz w:val="28"/>
          <w:szCs w:val="28"/>
        </w:rPr>
      </w:pPr>
      <w:r w:rsidDel="00000000" w:rsidR="00000000" w:rsidRPr="00000000">
        <w:rPr>
          <w:b w:val="1"/>
          <w:sz w:val="28"/>
          <w:szCs w:val="28"/>
          <w:rtl w:val="0"/>
        </w:rPr>
        <w:t xml:space="preserve">Bài 34: PHÉP CHIA HẾT- PHÉP CHIA CÓ DƯ (T2) – Trang 74</w:t>
      </w:r>
    </w:p>
    <w:p w:rsidR="00000000" w:rsidDel="00000000" w:rsidP="00000000" w:rsidRDefault="00000000" w:rsidRPr="00000000" w14:paraId="00000192">
      <w:pPr>
        <w:spacing w:line="288" w:lineRule="auto"/>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19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94">
      <w:pPr>
        <w:spacing w:line="288" w:lineRule="auto"/>
        <w:ind w:firstLine="360"/>
        <w:jc w:val="both"/>
        <w:rPr>
          <w:sz w:val="28"/>
          <w:szCs w:val="28"/>
        </w:rPr>
      </w:pPr>
      <w:r w:rsidDel="00000000" w:rsidR="00000000" w:rsidRPr="00000000">
        <w:rPr>
          <w:sz w:val="28"/>
          <w:szCs w:val="28"/>
          <w:rtl w:val="0"/>
        </w:rPr>
        <w:t xml:space="preserve">- Nhận biết được phép chia hết và phép chia có dư, biết số dư bé hơn số chia.</w:t>
      </w:r>
    </w:p>
    <w:p w:rsidR="00000000" w:rsidDel="00000000" w:rsidP="00000000" w:rsidRDefault="00000000" w:rsidRPr="00000000" w14:paraId="00000195">
      <w:pPr>
        <w:spacing w:line="288" w:lineRule="auto"/>
        <w:ind w:firstLine="360"/>
        <w:jc w:val="both"/>
        <w:rPr>
          <w:sz w:val="28"/>
          <w:szCs w:val="28"/>
        </w:rPr>
      </w:pPr>
      <w:r w:rsidDel="00000000" w:rsidR="00000000" w:rsidRPr="00000000">
        <w:rPr>
          <w:sz w:val="28"/>
          <w:szCs w:val="28"/>
          <w:rtl w:val="0"/>
        </w:rPr>
        <w:t xml:space="preserve">- Vận dụng được kiến thức, kĩ năng đã học vào giải quyết tình huống gắn với thực tế.</w:t>
      </w:r>
    </w:p>
    <w:p w:rsidR="00000000" w:rsidDel="00000000" w:rsidP="00000000" w:rsidRDefault="00000000" w:rsidRPr="00000000" w14:paraId="00000196">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9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9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9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9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9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9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9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9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9F">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A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A1">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A2">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63"/>
        <w:gridCol w:w="4175"/>
        <w:tblGridChange w:id="0">
          <w:tblGrid>
            <w:gridCol w:w="5563"/>
            <w:gridCol w:w="4175"/>
          </w:tblGrid>
        </w:tblGridChange>
      </w:tblGrid>
      <w:tr>
        <w:trPr>
          <w:cantSplit w:val="0"/>
          <w:tblHeader w:val="0"/>
        </w:trPr>
        <w:tc>
          <w:tcPr>
            <w:tcBorders>
              <w:bottom w:color="000000" w:space="0" w:sz="4" w:val="dashed"/>
            </w:tcBorders>
          </w:tcPr>
          <w:p w:rsidR="00000000" w:rsidDel="00000000" w:rsidP="00000000" w:rsidRDefault="00000000" w:rsidRPr="00000000" w14:paraId="000001A3">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1A4">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1A5">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A6">
            <w:pPr>
              <w:spacing w:line="288" w:lineRule="auto"/>
              <w:jc w:val="both"/>
              <w:rPr/>
            </w:pPr>
            <w:r w:rsidDel="00000000" w:rsidR="00000000" w:rsidRPr="00000000">
              <w:rPr>
                <w:sz w:val="28"/>
                <w:szCs w:val="28"/>
                <w:rtl w:val="0"/>
              </w:rPr>
              <w:t xml:space="preserve">- Mục tiêu: + Tạo không khí vui vẻ, phấn khởi trước giờ học.</w:t>
            </w:r>
            <w:r w:rsidDel="00000000" w:rsidR="00000000" w:rsidRPr="00000000">
              <w:rPr>
                <w:rtl w:val="0"/>
              </w:rPr>
            </w:r>
          </w:p>
          <w:p w:rsidR="00000000" w:rsidDel="00000000" w:rsidP="00000000" w:rsidRDefault="00000000" w:rsidRPr="00000000" w14:paraId="000001A7">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1A8">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1AA">
            <w:pPr>
              <w:spacing w:line="288" w:lineRule="auto"/>
              <w:jc w:val="both"/>
              <w:rPr/>
            </w:pPr>
            <w:r w:rsidDel="00000000" w:rsidR="00000000" w:rsidRPr="00000000">
              <w:rPr>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1AB">
            <w:pPr>
              <w:spacing w:line="288" w:lineRule="auto"/>
              <w:jc w:val="both"/>
              <w:rPr/>
            </w:pPr>
            <w:r w:rsidDel="00000000" w:rsidR="00000000" w:rsidRPr="00000000">
              <w:rPr>
                <w:sz w:val="28"/>
                <w:szCs w:val="28"/>
                <w:rtl w:val="0"/>
              </w:rPr>
              <w:t xml:space="preserve">+ Câu 1:   6 : 2 = ?</w:t>
            </w:r>
            <w:r w:rsidDel="00000000" w:rsidR="00000000" w:rsidRPr="00000000">
              <w:rPr>
                <w:rtl w:val="0"/>
              </w:rPr>
            </w:r>
          </w:p>
          <w:p w:rsidR="00000000" w:rsidDel="00000000" w:rsidP="00000000" w:rsidRDefault="00000000" w:rsidRPr="00000000" w14:paraId="000001AC">
            <w:pPr>
              <w:spacing w:line="288" w:lineRule="auto"/>
              <w:jc w:val="both"/>
              <w:rPr/>
            </w:pPr>
            <w:r w:rsidDel="00000000" w:rsidR="00000000" w:rsidRPr="00000000">
              <w:rPr>
                <w:sz w:val="28"/>
                <w:szCs w:val="28"/>
                <w:rtl w:val="0"/>
              </w:rPr>
              <w:t xml:space="preserve">+ Câu 2:   7 : 2 = ? (dư ?)</w:t>
            </w:r>
            <w:r w:rsidDel="00000000" w:rsidR="00000000" w:rsidRPr="00000000">
              <w:rPr>
                <w:rtl w:val="0"/>
              </w:rPr>
            </w:r>
          </w:p>
          <w:p w:rsidR="00000000" w:rsidDel="00000000" w:rsidP="00000000" w:rsidRDefault="00000000" w:rsidRPr="00000000" w14:paraId="000001A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AE">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1AF">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1B0">
            <w:pPr>
              <w:spacing w:line="288" w:lineRule="auto"/>
              <w:jc w:val="both"/>
              <w:rPr/>
            </w:pPr>
            <w:r w:rsidDel="00000000" w:rsidR="00000000" w:rsidRPr="00000000">
              <w:rPr>
                <w:sz w:val="28"/>
                <w:szCs w:val="28"/>
                <w:rtl w:val="0"/>
              </w:rPr>
              <w:t xml:space="preserve">+ Trả lời: 6 : 2 = 3</w:t>
            </w:r>
            <w:r w:rsidDel="00000000" w:rsidR="00000000" w:rsidRPr="00000000">
              <w:rPr>
                <w:rtl w:val="0"/>
              </w:rPr>
            </w:r>
          </w:p>
          <w:p w:rsidR="00000000" w:rsidDel="00000000" w:rsidP="00000000" w:rsidRDefault="00000000" w:rsidRPr="00000000" w14:paraId="000001B1">
            <w:pPr>
              <w:spacing w:line="288" w:lineRule="auto"/>
              <w:jc w:val="both"/>
              <w:rPr/>
            </w:pPr>
            <w:r w:rsidDel="00000000" w:rsidR="00000000" w:rsidRPr="00000000">
              <w:rPr>
                <w:sz w:val="28"/>
                <w:szCs w:val="28"/>
                <w:rtl w:val="0"/>
              </w:rPr>
              <w:t xml:space="preserve">+ Trả lời: 7 : 2 = 3 (dư 1)</w:t>
            </w:r>
            <w:r w:rsidDel="00000000" w:rsidR="00000000" w:rsidRPr="00000000">
              <w:rPr>
                <w:rtl w:val="0"/>
              </w:rPr>
            </w:r>
          </w:p>
          <w:p w:rsidR="00000000" w:rsidDel="00000000" w:rsidP="00000000" w:rsidRDefault="00000000" w:rsidRPr="00000000" w14:paraId="000001B2">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B3">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B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B5">
            <w:pPr>
              <w:spacing w:line="288" w:lineRule="auto"/>
              <w:ind w:firstLine="360"/>
              <w:jc w:val="both"/>
              <w:rPr/>
            </w:pPr>
            <w:r w:rsidDel="00000000" w:rsidR="00000000" w:rsidRPr="00000000">
              <w:rPr>
                <w:sz w:val="28"/>
                <w:szCs w:val="28"/>
                <w:rtl w:val="0"/>
              </w:rPr>
              <w:t xml:space="preserve">+ Củng cố thực hành đặt tính và tính các phép chia hết và phép chia có dư.</w:t>
            </w:r>
            <w:r w:rsidDel="00000000" w:rsidR="00000000" w:rsidRPr="00000000">
              <w:rPr>
                <w:rtl w:val="0"/>
              </w:rPr>
            </w:r>
          </w:p>
          <w:p w:rsidR="00000000" w:rsidDel="00000000" w:rsidP="00000000" w:rsidRDefault="00000000" w:rsidRPr="00000000" w14:paraId="000001B6">
            <w:pPr>
              <w:spacing w:line="288" w:lineRule="auto"/>
              <w:jc w:val="both"/>
              <w:rPr/>
            </w:pPr>
            <w:r w:rsidDel="00000000" w:rsidR="00000000" w:rsidRPr="00000000">
              <w:rPr>
                <w:sz w:val="28"/>
                <w:szCs w:val="28"/>
                <w:rtl w:val="0"/>
              </w:rPr>
              <w:t xml:space="preserve">      + Nhận biết được số dư phải bé hơn số chia.</w:t>
            </w:r>
            <w:r w:rsidDel="00000000" w:rsidR="00000000" w:rsidRPr="00000000">
              <w:rPr>
                <w:rtl w:val="0"/>
              </w:rPr>
            </w:r>
          </w:p>
          <w:p w:rsidR="00000000" w:rsidDel="00000000" w:rsidP="00000000" w:rsidRDefault="00000000" w:rsidRPr="00000000" w14:paraId="000001B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B9">
            <w:pPr>
              <w:spacing w:line="288" w:lineRule="auto"/>
              <w:jc w:val="both"/>
              <w:rPr>
                <w:b w:val="1"/>
              </w:rPr>
            </w:pPr>
            <w:r w:rsidDel="00000000" w:rsidR="00000000" w:rsidRPr="00000000">
              <w:rPr>
                <w:b w:val="1"/>
                <w:sz w:val="28"/>
                <w:szCs w:val="28"/>
                <w:rtl w:val="0"/>
              </w:rPr>
              <w:t xml:space="preserve">Bài 2: Số ? (Làm việc cá nhân)</w:t>
            </w:r>
            <w:r w:rsidDel="00000000" w:rsidR="00000000" w:rsidRPr="00000000">
              <w:rPr>
                <w:rtl w:val="0"/>
              </w:rPr>
            </w:r>
          </w:p>
          <w:tbl>
            <w:tblPr>
              <w:tblStyle w:val="Table6"/>
              <w:tblW w:w="50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15"/>
              <w:gridCol w:w="2283"/>
              <w:tblGridChange w:id="0">
                <w:tblGrid>
                  <w:gridCol w:w="2815"/>
                  <w:gridCol w:w="2283"/>
                </w:tblGrid>
              </w:tblGridChange>
            </w:tblGrid>
            <w:tr>
              <w:trPr>
                <w:cantSplit w:val="0"/>
                <w:tblHeader w:val="0"/>
              </w:trPr>
              <w:tc>
                <w:tcPr/>
                <w:p w:rsidR="00000000" w:rsidDel="00000000" w:rsidP="00000000" w:rsidRDefault="00000000" w:rsidRPr="00000000" w14:paraId="000001BA">
                  <w:pPr>
                    <w:spacing w:line="288" w:lineRule="auto"/>
                    <w:ind w:left="48" w:right="48" w:firstLine="0"/>
                    <w:jc w:val="both"/>
                    <w:rPr>
                      <w:color w:val="000000"/>
                    </w:rPr>
                  </w:pPr>
                  <w:r w:rsidDel="00000000" w:rsidR="00000000" w:rsidRPr="00000000">
                    <w:rPr>
                      <w:color w:val="000000"/>
                      <w:rtl w:val="0"/>
                    </w:rPr>
                    <w:t xml:space="preserve">4 : 4 = 1</w:t>
                  </w:r>
                </w:p>
                <w:p w:rsidR="00000000" w:rsidDel="00000000" w:rsidP="00000000" w:rsidRDefault="00000000" w:rsidRPr="00000000" w14:paraId="000001BB">
                  <w:pPr>
                    <w:spacing w:line="288" w:lineRule="auto"/>
                    <w:ind w:left="48" w:right="48" w:firstLine="0"/>
                    <w:jc w:val="both"/>
                    <w:rPr>
                      <w:color w:val="000000"/>
                    </w:rPr>
                  </w:pPr>
                  <w:r w:rsidDel="00000000" w:rsidR="00000000" w:rsidRPr="00000000">
                    <w:rPr>
                      <w:color w:val="000000"/>
                      <w:rtl w:val="0"/>
                    </w:rPr>
                    <w:t xml:space="preserve">5 : 4 = 1 (dư 1)</w:t>
                  </w:r>
                </w:p>
                <w:p w:rsidR="00000000" w:rsidDel="00000000" w:rsidP="00000000" w:rsidRDefault="00000000" w:rsidRPr="00000000" w14:paraId="000001BC">
                  <w:pPr>
                    <w:spacing w:line="288" w:lineRule="auto"/>
                    <w:ind w:left="48" w:right="48" w:firstLine="0"/>
                    <w:jc w:val="both"/>
                    <w:rPr>
                      <w:color w:val="000000"/>
                    </w:rPr>
                  </w:pPr>
                  <w:r w:rsidDel="00000000" w:rsidR="00000000" w:rsidRPr="00000000">
                    <w:rPr>
                      <w:color w:val="000000"/>
                      <w:rtl w:val="0"/>
                    </w:rPr>
                    <w:t xml:space="preserve">6 : 4 = 1 (dư ?)</w:t>
                  </w:r>
                </w:p>
                <w:p w:rsidR="00000000" w:rsidDel="00000000" w:rsidP="00000000" w:rsidRDefault="00000000" w:rsidRPr="00000000" w14:paraId="000001BD">
                  <w:pPr>
                    <w:spacing w:line="288" w:lineRule="auto"/>
                    <w:jc w:val="both"/>
                    <w:rPr>
                      <w:b w:val="1"/>
                    </w:rPr>
                  </w:pPr>
                  <w:r w:rsidDel="00000000" w:rsidR="00000000" w:rsidRPr="00000000">
                    <w:rPr>
                      <w:color w:val="000000"/>
                      <w:rtl w:val="0"/>
                    </w:rPr>
                    <w:t xml:space="preserve">7 : 4 = 1 (dư ?)</w:t>
                  </w:r>
                  <w:r w:rsidDel="00000000" w:rsidR="00000000" w:rsidRPr="00000000">
                    <w:rPr>
                      <w:rtl w:val="0"/>
                    </w:rPr>
                  </w:r>
                </w:p>
              </w:tc>
              <w:tc>
                <w:tcPr/>
                <w:p w:rsidR="00000000" w:rsidDel="00000000" w:rsidP="00000000" w:rsidRDefault="00000000" w:rsidRPr="00000000" w14:paraId="000001BE">
                  <w:pPr>
                    <w:spacing w:line="288" w:lineRule="auto"/>
                    <w:ind w:left="48" w:right="48" w:firstLine="0"/>
                    <w:jc w:val="both"/>
                    <w:rPr>
                      <w:color w:val="000000"/>
                    </w:rPr>
                  </w:pPr>
                  <w:r w:rsidDel="00000000" w:rsidR="00000000" w:rsidRPr="00000000">
                    <w:rPr>
                      <w:color w:val="000000"/>
                      <w:rtl w:val="0"/>
                    </w:rPr>
                    <w:t xml:space="preserve">4 : 4 = ?</w:t>
                  </w:r>
                </w:p>
                <w:p w:rsidR="00000000" w:rsidDel="00000000" w:rsidP="00000000" w:rsidRDefault="00000000" w:rsidRPr="00000000" w14:paraId="000001BF">
                  <w:pPr>
                    <w:spacing w:line="288" w:lineRule="auto"/>
                    <w:ind w:left="48" w:right="48" w:firstLine="0"/>
                    <w:jc w:val="both"/>
                    <w:rPr>
                      <w:color w:val="000000"/>
                    </w:rPr>
                  </w:pPr>
                  <w:r w:rsidDel="00000000" w:rsidR="00000000" w:rsidRPr="00000000">
                    <w:rPr>
                      <w:color w:val="000000"/>
                      <w:rtl w:val="0"/>
                    </w:rPr>
                    <w:t xml:space="preserve">5 : 4 = 1 (dư ?)</w:t>
                  </w:r>
                </w:p>
                <w:p w:rsidR="00000000" w:rsidDel="00000000" w:rsidP="00000000" w:rsidRDefault="00000000" w:rsidRPr="00000000" w14:paraId="000001C0">
                  <w:pPr>
                    <w:spacing w:line="288" w:lineRule="auto"/>
                    <w:ind w:left="48" w:right="48" w:firstLine="0"/>
                    <w:jc w:val="both"/>
                    <w:rPr>
                      <w:color w:val="000000"/>
                    </w:rPr>
                  </w:pPr>
                  <w:r w:rsidDel="00000000" w:rsidR="00000000" w:rsidRPr="00000000">
                    <w:rPr>
                      <w:color w:val="000000"/>
                      <w:rtl w:val="0"/>
                    </w:rPr>
                    <w:t xml:space="preserve">6 : 4 = 1 (dư ?)</w:t>
                  </w:r>
                </w:p>
                <w:p w:rsidR="00000000" w:rsidDel="00000000" w:rsidP="00000000" w:rsidRDefault="00000000" w:rsidRPr="00000000" w14:paraId="000001C1">
                  <w:pPr>
                    <w:spacing w:line="288" w:lineRule="auto"/>
                    <w:jc w:val="both"/>
                    <w:rPr>
                      <w:b w:val="1"/>
                    </w:rPr>
                  </w:pPr>
                  <w:r w:rsidDel="00000000" w:rsidR="00000000" w:rsidRPr="00000000">
                    <w:rPr>
                      <w:color w:val="000000"/>
                      <w:rtl w:val="0"/>
                    </w:rPr>
                    <w:t xml:space="preserve">7 : 4 = 1 (dư ?)</w:t>
                  </w:r>
                  <w:r w:rsidDel="00000000" w:rsidR="00000000" w:rsidRPr="00000000">
                    <w:rPr>
                      <w:rtl w:val="0"/>
                    </w:rPr>
                  </w:r>
                </w:p>
              </w:tc>
            </w:tr>
          </w:tbl>
          <w:p w:rsidR="00000000" w:rsidDel="00000000" w:rsidP="00000000" w:rsidRDefault="00000000" w:rsidRPr="00000000" w14:paraId="000001C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Yêu cầu HS thực hiện phép tính rồi chọn số thích hợp trong ô ?</w:t>
            </w:r>
            <w:r w:rsidDel="00000000" w:rsidR="00000000" w:rsidRPr="00000000">
              <w:rPr>
                <w:rtl w:val="0"/>
              </w:rPr>
            </w:r>
          </w:p>
          <w:p w:rsidR="00000000" w:rsidDel="00000000" w:rsidP="00000000" w:rsidRDefault="00000000" w:rsidRPr="00000000" w14:paraId="000001C3">
            <w:pPr>
              <w:spacing w:line="288" w:lineRule="auto"/>
              <w:jc w:val="both"/>
              <w:rPr/>
            </w:pPr>
            <w:r w:rsidDel="00000000" w:rsidR="00000000" w:rsidRPr="00000000">
              <w:rPr>
                <w:sz w:val="28"/>
                <w:szCs w:val="28"/>
                <w:rtl w:val="0"/>
              </w:rPr>
              <w:t xml:space="preserve">- Gọi HS nêu kết quả.</w:t>
            </w:r>
            <w:r w:rsidDel="00000000" w:rsidR="00000000" w:rsidRPr="00000000">
              <w:rPr>
                <w:rtl w:val="0"/>
              </w:rPr>
            </w:r>
          </w:p>
          <w:p w:rsidR="00000000" w:rsidDel="00000000" w:rsidP="00000000" w:rsidRDefault="00000000" w:rsidRPr="00000000" w14:paraId="000001C4">
            <w:pPr>
              <w:spacing w:line="288" w:lineRule="auto"/>
              <w:jc w:val="both"/>
              <w:rPr/>
            </w:pPr>
            <w:r w:rsidDel="00000000" w:rsidR="00000000" w:rsidRPr="00000000">
              <w:rPr>
                <w:rtl w:val="0"/>
              </w:rPr>
            </w:r>
          </w:p>
          <w:p w:rsidR="00000000" w:rsidDel="00000000" w:rsidP="00000000" w:rsidRDefault="00000000" w:rsidRPr="00000000" w14:paraId="000001C5">
            <w:pPr>
              <w:spacing w:line="288" w:lineRule="auto"/>
              <w:jc w:val="both"/>
              <w:rPr/>
            </w:pPr>
            <w:r w:rsidDel="00000000" w:rsidR="00000000" w:rsidRPr="00000000">
              <w:rPr>
                <w:rtl w:val="0"/>
              </w:rPr>
            </w:r>
          </w:p>
          <w:p w:rsidR="00000000" w:rsidDel="00000000" w:rsidP="00000000" w:rsidRDefault="00000000" w:rsidRPr="00000000" w14:paraId="000001C6">
            <w:pPr>
              <w:spacing w:line="288" w:lineRule="auto"/>
              <w:jc w:val="both"/>
              <w:rPr/>
            </w:pPr>
            <w:r w:rsidDel="00000000" w:rsidR="00000000" w:rsidRPr="00000000">
              <w:rPr>
                <w:rtl w:val="0"/>
              </w:rPr>
            </w:r>
          </w:p>
          <w:p w:rsidR="00000000" w:rsidDel="00000000" w:rsidP="00000000" w:rsidRDefault="00000000" w:rsidRPr="00000000" w14:paraId="000001C7">
            <w:pPr>
              <w:spacing w:line="288" w:lineRule="auto"/>
              <w:jc w:val="both"/>
              <w:rPr/>
            </w:pPr>
            <w:r w:rsidDel="00000000" w:rsidR="00000000" w:rsidRPr="00000000">
              <w:rPr>
                <w:rtl w:val="0"/>
              </w:rPr>
            </w:r>
          </w:p>
          <w:p w:rsidR="00000000" w:rsidDel="00000000" w:rsidP="00000000" w:rsidRDefault="00000000" w:rsidRPr="00000000" w14:paraId="000001C8">
            <w:pPr>
              <w:spacing w:line="288" w:lineRule="auto"/>
              <w:jc w:val="both"/>
              <w:rPr/>
            </w:pPr>
            <w:r w:rsidDel="00000000" w:rsidR="00000000" w:rsidRPr="00000000">
              <w:rPr>
                <w:sz w:val="28"/>
                <w:szCs w:val="28"/>
                <w:rtl w:val="0"/>
              </w:rPr>
              <w:t xml:space="preserve">- GV nhận xét, chốt đúng.</w:t>
            </w:r>
            <w:r w:rsidDel="00000000" w:rsidR="00000000" w:rsidRPr="00000000">
              <w:rPr>
                <w:rtl w:val="0"/>
              </w:rPr>
            </w:r>
          </w:p>
          <w:p w:rsidR="00000000" w:rsidDel="00000000" w:rsidP="00000000" w:rsidRDefault="00000000" w:rsidRPr="00000000" w14:paraId="000001C9">
            <w:pPr>
              <w:spacing w:line="288" w:lineRule="auto"/>
              <w:jc w:val="both"/>
              <w:rPr/>
            </w:pPr>
            <w:r w:rsidDel="00000000" w:rsidR="00000000" w:rsidRPr="00000000">
              <w:rPr>
                <w:sz w:val="28"/>
                <w:szCs w:val="28"/>
                <w:rtl w:val="0"/>
              </w:rPr>
              <w:t xml:space="preserve">- GV: Dù lấy 5 (hay 6, 7, 9, 10 hay 11) khi chia cho 4 thì </w:t>
            </w:r>
            <w:r w:rsidDel="00000000" w:rsidR="00000000" w:rsidRPr="00000000">
              <w:rPr>
                <w:i w:val="1"/>
                <w:sz w:val="28"/>
                <w:szCs w:val="28"/>
                <w:rtl w:val="0"/>
              </w:rPr>
              <w:t xml:space="preserve">số dư nhận được bao giờ cũng bé hơn 4</w:t>
            </w:r>
            <w:r w:rsidDel="00000000" w:rsidR="00000000" w:rsidRPr="00000000">
              <w:rPr>
                <w:rtl w:val="0"/>
              </w:rPr>
            </w:r>
          </w:p>
          <w:p w:rsidR="00000000" w:rsidDel="00000000" w:rsidP="00000000" w:rsidRDefault="00000000" w:rsidRPr="00000000" w14:paraId="000001CA">
            <w:pPr>
              <w:spacing w:line="288" w:lineRule="auto"/>
              <w:jc w:val="both"/>
              <w:rPr>
                <w:i w:val="1"/>
              </w:rPr>
            </w:pPr>
            <w:r w:rsidDel="00000000" w:rsidR="00000000" w:rsidRPr="00000000">
              <w:rPr>
                <w:sz w:val="28"/>
                <w:szCs w:val="28"/>
                <w:rtl w:val="0"/>
              </w:rPr>
              <w:t xml:space="preserve">- GV nhận xét: </w:t>
            </w:r>
            <w:r w:rsidDel="00000000" w:rsidR="00000000" w:rsidRPr="00000000">
              <w:rPr>
                <w:i w:val="1"/>
                <w:sz w:val="28"/>
                <w:szCs w:val="28"/>
                <w:rtl w:val="0"/>
              </w:rPr>
              <w:t xml:space="preserve">Trong phép chia có dư thì số dư bao giờ cũng bé hơn số chia</w:t>
            </w:r>
            <w:r w:rsidDel="00000000" w:rsidR="00000000" w:rsidRPr="00000000">
              <w:rPr>
                <w:rtl w:val="0"/>
              </w:rPr>
            </w:r>
          </w:p>
          <w:p w:rsidR="00000000" w:rsidDel="00000000" w:rsidP="00000000" w:rsidRDefault="00000000" w:rsidRPr="00000000" w14:paraId="000001CB">
            <w:pPr>
              <w:spacing w:line="288" w:lineRule="auto"/>
              <w:jc w:val="both"/>
              <w:rPr/>
            </w:pPr>
            <w:r w:rsidDel="00000000" w:rsidR="00000000" w:rsidRPr="00000000">
              <w:rPr>
                <w:sz w:val="28"/>
                <w:szCs w:val="28"/>
                <w:rtl w:val="0"/>
              </w:rPr>
              <w:t xml:space="preserve">* Nếu có thời gian: GV yêu cầu HS viết các phép chia tương tự với các bảng chia khác, giúp HS biết cách vận dụng bảng chia để thực hiện phép chia có dư.</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CC">
            <w:pPr>
              <w:spacing w:line="288" w:lineRule="auto"/>
              <w:rPr/>
            </w:pPr>
            <w:r w:rsidDel="00000000" w:rsidR="00000000" w:rsidRPr="00000000">
              <w:rPr>
                <w:sz w:val="28"/>
                <w:szCs w:val="28"/>
                <w:rtl w:val="0"/>
              </w:rPr>
              <w:t xml:space="preserve">- HS nêu yêu cầu của bài</w:t>
            </w:r>
            <w:r w:rsidDel="00000000" w:rsidR="00000000" w:rsidRPr="00000000">
              <w:rPr>
                <w:rtl w:val="0"/>
              </w:rPr>
            </w:r>
          </w:p>
          <w:p w:rsidR="00000000" w:rsidDel="00000000" w:rsidP="00000000" w:rsidRDefault="00000000" w:rsidRPr="00000000" w14:paraId="000001CD">
            <w:pPr>
              <w:spacing w:line="288" w:lineRule="auto"/>
              <w:jc w:val="both"/>
              <w:rPr/>
            </w:pPr>
            <w:r w:rsidDel="00000000" w:rsidR="00000000" w:rsidRPr="00000000">
              <w:rPr>
                <w:rtl w:val="0"/>
              </w:rPr>
            </w:r>
          </w:p>
          <w:p w:rsidR="00000000" w:rsidDel="00000000" w:rsidP="00000000" w:rsidRDefault="00000000" w:rsidRPr="00000000" w14:paraId="000001CE">
            <w:pPr>
              <w:spacing w:line="288" w:lineRule="auto"/>
              <w:jc w:val="both"/>
              <w:rPr/>
            </w:pPr>
            <w:r w:rsidDel="00000000" w:rsidR="00000000" w:rsidRPr="00000000">
              <w:rPr>
                <w:rtl w:val="0"/>
              </w:rPr>
            </w:r>
          </w:p>
          <w:p w:rsidR="00000000" w:rsidDel="00000000" w:rsidP="00000000" w:rsidRDefault="00000000" w:rsidRPr="00000000" w14:paraId="000001CF">
            <w:pPr>
              <w:spacing w:line="288" w:lineRule="auto"/>
              <w:jc w:val="both"/>
              <w:rPr/>
            </w:pPr>
            <w:r w:rsidDel="00000000" w:rsidR="00000000" w:rsidRPr="00000000">
              <w:rPr>
                <w:rtl w:val="0"/>
              </w:rPr>
            </w:r>
          </w:p>
          <w:p w:rsidR="00000000" w:rsidDel="00000000" w:rsidP="00000000" w:rsidRDefault="00000000" w:rsidRPr="00000000" w14:paraId="000001D0">
            <w:pPr>
              <w:spacing w:line="288" w:lineRule="auto"/>
              <w:jc w:val="both"/>
              <w:rPr/>
            </w:pPr>
            <w:r w:rsidDel="00000000" w:rsidR="00000000" w:rsidRPr="00000000">
              <w:rPr>
                <w:rtl w:val="0"/>
              </w:rPr>
            </w:r>
          </w:p>
          <w:p w:rsidR="00000000" w:rsidDel="00000000" w:rsidP="00000000" w:rsidRDefault="00000000" w:rsidRPr="00000000" w14:paraId="000001D1">
            <w:pPr>
              <w:spacing w:line="288" w:lineRule="auto"/>
              <w:jc w:val="both"/>
              <w:rPr/>
            </w:pPr>
            <w:r w:rsidDel="00000000" w:rsidR="00000000" w:rsidRPr="00000000">
              <w:rPr>
                <w:sz w:val="28"/>
                <w:szCs w:val="28"/>
                <w:rtl w:val="0"/>
              </w:rPr>
              <w:t xml:space="preserve">- HS tự làm bài.</w:t>
            </w:r>
            <w:r w:rsidDel="00000000" w:rsidR="00000000" w:rsidRPr="00000000">
              <w:rPr>
                <w:rtl w:val="0"/>
              </w:rPr>
            </w:r>
          </w:p>
          <w:p w:rsidR="00000000" w:rsidDel="00000000" w:rsidP="00000000" w:rsidRDefault="00000000" w:rsidRPr="00000000" w14:paraId="000001D2">
            <w:pPr>
              <w:spacing w:line="288" w:lineRule="auto"/>
              <w:jc w:val="both"/>
              <w:rPr/>
            </w:pPr>
            <w:r w:rsidDel="00000000" w:rsidR="00000000" w:rsidRPr="00000000">
              <w:rPr>
                <w:rtl w:val="0"/>
              </w:rPr>
            </w:r>
          </w:p>
          <w:p w:rsidR="00000000" w:rsidDel="00000000" w:rsidP="00000000" w:rsidRDefault="00000000" w:rsidRPr="00000000" w14:paraId="000001D3">
            <w:pPr>
              <w:spacing w:line="288" w:lineRule="auto"/>
              <w:jc w:val="both"/>
              <w:rPr/>
            </w:pPr>
            <w:r w:rsidDel="00000000" w:rsidR="00000000" w:rsidRPr="00000000">
              <w:rPr>
                <w:sz w:val="28"/>
                <w:szCs w:val="28"/>
                <w:rtl w:val="0"/>
              </w:rPr>
              <w:t xml:space="preserve">+ HS nêu kết quả (nêu các thành phần của phép chia), nhận xét.</w:t>
            </w:r>
            <w:r w:rsidDel="00000000" w:rsidR="00000000" w:rsidRPr="00000000">
              <w:rPr>
                <w:rtl w:val="0"/>
              </w:rPr>
            </w:r>
          </w:p>
          <w:tbl>
            <w:tblPr>
              <w:tblStyle w:val="Table7"/>
              <w:tblW w:w="3842.0000000000005"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1833"/>
              <w:gridCol w:w="2009"/>
              <w:tblGridChange w:id="0">
                <w:tblGrid>
                  <w:gridCol w:w="1833"/>
                  <w:gridCol w:w="2009"/>
                </w:tblGrid>
              </w:tblGridChange>
            </w:tblGrid>
            <w:tr>
              <w:trPr>
                <w:cantSplit w:val="0"/>
                <w:tblHeader w:val="0"/>
              </w:trPr>
              <w:tc>
                <w:tcPr/>
                <w:p w:rsidR="00000000" w:rsidDel="00000000" w:rsidP="00000000" w:rsidRDefault="00000000" w:rsidRPr="00000000" w14:paraId="000001D4">
                  <w:pPr>
                    <w:spacing w:line="288" w:lineRule="auto"/>
                    <w:ind w:right="-108"/>
                    <w:jc w:val="both"/>
                    <w:rPr/>
                  </w:pPr>
                  <w:r w:rsidDel="00000000" w:rsidR="00000000" w:rsidRPr="00000000">
                    <w:rPr>
                      <w:rtl w:val="0"/>
                    </w:rPr>
                    <w:t xml:space="preserve">4 : 4= 1</w:t>
                  </w:r>
                </w:p>
                <w:p w:rsidR="00000000" w:rsidDel="00000000" w:rsidP="00000000" w:rsidRDefault="00000000" w:rsidRPr="00000000" w14:paraId="000001D5">
                  <w:pPr>
                    <w:spacing w:line="288" w:lineRule="auto"/>
                    <w:ind w:right="-108"/>
                    <w:jc w:val="both"/>
                    <w:rPr/>
                  </w:pPr>
                  <w:r w:rsidDel="00000000" w:rsidR="00000000" w:rsidRPr="00000000">
                    <w:rPr>
                      <w:rtl w:val="0"/>
                    </w:rPr>
                    <w:t xml:space="preserve">5 : 4= 1 (dư 1)</w:t>
                  </w:r>
                </w:p>
                <w:p w:rsidR="00000000" w:rsidDel="00000000" w:rsidP="00000000" w:rsidRDefault="00000000" w:rsidRPr="00000000" w14:paraId="000001D6">
                  <w:pPr>
                    <w:spacing w:line="288" w:lineRule="auto"/>
                    <w:ind w:right="-108"/>
                    <w:jc w:val="both"/>
                    <w:rPr/>
                  </w:pPr>
                  <w:r w:rsidDel="00000000" w:rsidR="00000000" w:rsidRPr="00000000">
                    <w:rPr>
                      <w:rtl w:val="0"/>
                    </w:rPr>
                    <w:t xml:space="preserve">6 : 4= 1 (dư 2)</w:t>
                  </w:r>
                </w:p>
                <w:p w:rsidR="00000000" w:rsidDel="00000000" w:rsidP="00000000" w:rsidRDefault="00000000" w:rsidRPr="00000000" w14:paraId="000001D7">
                  <w:pPr>
                    <w:spacing w:line="288" w:lineRule="auto"/>
                    <w:ind w:right="-108"/>
                    <w:jc w:val="both"/>
                    <w:rPr/>
                  </w:pPr>
                  <w:r w:rsidDel="00000000" w:rsidR="00000000" w:rsidRPr="00000000">
                    <w:rPr>
                      <w:rtl w:val="0"/>
                    </w:rPr>
                    <w:t xml:space="preserve">7 : 4= 1 (dư 3)</w:t>
                  </w:r>
                </w:p>
              </w:tc>
              <w:tc>
                <w:tcPr/>
                <w:p w:rsidR="00000000" w:rsidDel="00000000" w:rsidP="00000000" w:rsidRDefault="00000000" w:rsidRPr="00000000" w14:paraId="000001D8">
                  <w:pPr>
                    <w:spacing w:line="288" w:lineRule="auto"/>
                    <w:jc w:val="both"/>
                    <w:rPr/>
                  </w:pPr>
                  <w:r w:rsidDel="00000000" w:rsidR="00000000" w:rsidRPr="00000000">
                    <w:rPr>
                      <w:rtl w:val="0"/>
                    </w:rPr>
                    <w:t xml:space="preserve">8 : 4= 2</w:t>
                  </w:r>
                </w:p>
                <w:p w:rsidR="00000000" w:rsidDel="00000000" w:rsidP="00000000" w:rsidRDefault="00000000" w:rsidRPr="00000000" w14:paraId="000001D9">
                  <w:pPr>
                    <w:spacing w:line="288" w:lineRule="auto"/>
                    <w:jc w:val="both"/>
                    <w:rPr/>
                  </w:pPr>
                  <w:r w:rsidDel="00000000" w:rsidR="00000000" w:rsidRPr="00000000">
                    <w:rPr>
                      <w:rtl w:val="0"/>
                    </w:rPr>
                    <w:t xml:space="preserve">9 : 4=2 (dư 1)</w:t>
                  </w:r>
                </w:p>
                <w:p w:rsidR="00000000" w:rsidDel="00000000" w:rsidP="00000000" w:rsidRDefault="00000000" w:rsidRPr="00000000" w14:paraId="000001DA">
                  <w:pPr>
                    <w:spacing w:line="288" w:lineRule="auto"/>
                    <w:jc w:val="both"/>
                    <w:rPr/>
                  </w:pPr>
                  <w:r w:rsidDel="00000000" w:rsidR="00000000" w:rsidRPr="00000000">
                    <w:rPr>
                      <w:rtl w:val="0"/>
                    </w:rPr>
                    <w:t xml:space="preserve">10: 4= 2 (dư 2)</w:t>
                  </w:r>
                </w:p>
                <w:p w:rsidR="00000000" w:rsidDel="00000000" w:rsidP="00000000" w:rsidRDefault="00000000" w:rsidRPr="00000000" w14:paraId="000001DB">
                  <w:pPr>
                    <w:spacing w:line="288" w:lineRule="auto"/>
                    <w:jc w:val="both"/>
                    <w:rPr/>
                  </w:pPr>
                  <w:r w:rsidDel="00000000" w:rsidR="00000000" w:rsidRPr="00000000">
                    <w:rPr>
                      <w:rtl w:val="0"/>
                    </w:rPr>
                    <w:t xml:space="preserve">11: 4= 2 (dư 3)</w:t>
                  </w:r>
                </w:p>
              </w:tc>
            </w:tr>
          </w:tbl>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nhắc lại nhận xét</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học tốt viết, chẳng hạn:</w:t>
            </w:r>
            <w:r w:rsidDel="00000000" w:rsidR="00000000" w:rsidRPr="00000000">
              <w:rPr>
                <w:rtl w:val="0"/>
              </w:rPr>
            </w:r>
          </w:p>
          <w:tbl>
            <w:tblPr>
              <w:tblStyle w:val="Table8"/>
              <w:tblW w:w="3959.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1975"/>
              <w:gridCol w:w="1984"/>
              <w:tblGridChange w:id="0">
                <w:tblGrid>
                  <w:gridCol w:w="1975"/>
                  <w:gridCol w:w="1984"/>
                </w:tblGrid>
              </w:tblGridChange>
            </w:tblGrid>
            <w:tr>
              <w:trPr>
                <w:cantSplit w:val="0"/>
                <w:tblHeader w:val="0"/>
              </w:trPr>
              <w:tc>
                <w:tcPr/>
                <w:p w:rsidR="00000000" w:rsidDel="00000000" w:rsidP="00000000" w:rsidRDefault="00000000" w:rsidRPr="00000000" w14:paraId="000001E2">
                  <w:pPr>
                    <w:spacing w:line="288" w:lineRule="auto"/>
                    <w:jc w:val="both"/>
                    <w:rPr/>
                  </w:pPr>
                  <w:r w:rsidDel="00000000" w:rsidR="00000000" w:rsidRPr="00000000">
                    <w:rPr>
                      <w:rtl w:val="0"/>
                    </w:rPr>
                    <w:t xml:space="preserve">2 : 2 = 1</w:t>
                  </w:r>
                </w:p>
                <w:p w:rsidR="00000000" w:rsidDel="00000000" w:rsidP="00000000" w:rsidRDefault="00000000" w:rsidRPr="00000000" w14:paraId="000001E3">
                  <w:pPr>
                    <w:spacing w:line="288" w:lineRule="auto"/>
                    <w:jc w:val="both"/>
                    <w:rPr/>
                  </w:pPr>
                  <w:r w:rsidDel="00000000" w:rsidR="00000000" w:rsidRPr="00000000">
                    <w:rPr>
                      <w:rtl w:val="0"/>
                    </w:rPr>
                    <w:t xml:space="preserve">3 : 2 =1 (dư 1)</w:t>
                  </w:r>
                </w:p>
                <w:p w:rsidR="00000000" w:rsidDel="00000000" w:rsidP="00000000" w:rsidRDefault="00000000" w:rsidRPr="00000000" w14:paraId="000001E4">
                  <w:pPr>
                    <w:spacing w:line="288" w:lineRule="auto"/>
                    <w:jc w:val="both"/>
                    <w:rPr/>
                  </w:pPr>
                  <w:r w:rsidDel="00000000" w:rsidR="00000000" w:rsidRPr="00000000">
                    <w:rPr>
                      <w:rtl w:val="0"/>
                    </w:rPr>
                    <w:t xml:space="preserve">4 : 2 = 2</w:t>
                  </w:r>
                </w:p>
                <w:p w:rsidR="00000000" w:rsidDel="00000000" w:rsidP="00000000" w:rsidRDefault="00000000" w:rsidRPr="00000000" w14:paraId="000001E5">
                  <w:pPr>
                    <w:spacing w:line="288" w:lineRule="auto"/>
                    <w:jc w:val="both"/>
                    <w:rPr/>
                  </w:pPr>
                  <w:r w:rsidDel="00000000" w:rsidR="00000000" w:rsidRPr="00000000">
                    <w:rPr>
                      <w:rtl w:val="0"/>
                    </w:rPr>
                    <w:t xml:space="preserve">5 : 2 = 2 (dư 1)</w:t>
                  </w:r>
                </w:p>
                <w:p w:rsidR="00000000" w:rsidDel="00000000" w:rsidP="00000000" w:rsidRDefault="00000000" w:rsidRPr="00000000" w14:paraId="000001E6">
                  <w:pPr>
                    <w:spacing w:line="288" w:lineRule="auto"/>
                    <w:jc w:val="both"/>
                    <w:rPr/>
                  </w:pPr>
                  <w:r w:rsidDel="00000000" w:rsidR="00000000" w:rsidRPr="00000000">
                    <w:rPr>
                      <w:rtl w:val="0"/>
                    </w:rPr>
                    <w:t xml:space="preserve">6 : 2 = 3</w:t>
                  </w:r>
                </w:p>
              </w:tc>
              <w:tc>
                <w:tcPr/>
                <w:p w:rsidR="00000000" w:rsidDel="00000000" w:rsidP="00000000" w:rsidRDefault="00000000" w:rsidRPr="00000000" w14:paraId="000001E7">
                  <w:pPr>
                    <w:spacing w:line="288" w:lineRule="auto"/>
                    <w:jc w:val="both"/>
                    <w:rPr/>
                  </w:pPr>
                  <w:r w:rsidDel="00000000" w:rsidR="00000000" w:rsidRPr="00000000">
                    <w:rPr>
                      <w:rtl w:val="0"/>
                    </w:rPr>
                    <w:t xml:space="preserve">7 : 2 = 3(dư 1)</w:t>
                  </w:r>
                </w:p>
                <w:p w:rsidR="00000000" w:rsidDel="00000000" w:rsidP="00000000" w:rsidRDefault="00000000" w:rsidRPr="00000000" w14:paraId="000001E8">
                  <w:pPr>
                    <w:spacing w:line="288" w:lineRule="auto"/>
                    <w:jc w:val="both"/>
                    <w:rPr/>
                  </w:pPr>
                  <w:r w:rsidDel="00000000" w:rsidR="00000000" w:rsidRPr="00000000">
                    <w:rPr>
                      <w:rtl w:val="0"/>
                    </w:rPr>
                    <w:t xml:space="preserve">8 : 2 = 4 </w:t>
                  </w:r>
                </w:p>
                <w:p w:rsidR="00000000" w:rsidDel="00000000" w:rsidP="00000000" w:rsidRDefault="00000000" w:rsidRPr="00000000" w14:paraId="000001E9">
                  <w:pPr>
                    <w:spacing w:line="288" w:lineRule="auto"/>
                    <w:jc w:val="both"/>
                    <w:rPr/>
                  </w:pPr>
                  <w:r w:rsidDel="00000000" w:rsidR="00000000" w:rsidRPr="00000000">
                    <w:rPr>
                      <w:rtl w:val="0"/>
                    </w:rPr>
                    <w:t xml:space="preserve">9 : 2 = 4 (dư 1)</w:t>
                  </w:r>
                </w:p>
                <w:p w:rsidR="00000000" w:rsidDel="00000000" w:rsidP="00000000" w:rsidRDefault="00000000" w:rsidRPr="00000000" w14:paraId="000001EA">
                  <w:pPr>
                    <w:spacing w:line="288" w:lineRule="auto"/>
                    <w:jc w:val="both"/>
                    <w:rPr/>
                  </w:pPr>
                  <w:r w:rsidDel="00000000" w:rsidR="00000000" w:rsidRPr="00000000">
                    <w:rPr>
                      <w:rtl w:val="0"/>
                    </w:rPr>
                    <w:t xml:space="preserve">10: 2 = 5</w:t>
                  </w:r>
                </w:p>
                <w:p w:rsidR="00000000" w:rsidDel="00000000" w:rsidP="00000000" w:rsidRDefault="00000000" w:rsidRPr="00000000" w14:paraId="000001EB">
                  <w:pPr>
                    <w:spacing w:line="288" w:lineRule="auto"/>
                    <w:jc w:val="both"/>
                    <w:rPr/>
                  </w:pPr>
                  <w:r w:rsidDel="00000000" w:rsidR="00000000" w:rsidRPr="00000000">
                    <w:rPr>
                      <w:rtl w:val="0"/>
                    </w:rPr>
                    <w:t xml:space="preserve">11: 2 = 5 (dư 1)</w:t>
                  </w:r>
                </w:p>
              </w:tc>
            </w:tr>
          </w:tb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ED">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1EE">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EF">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F0">
            <w:pPr>
              <w:spacing w:line="264" w:lineRule="auto"/>
              <w:jc w:val="both"/>
              <w:rPr/>
            </w:pPr>
            <w:r w:rsidDel="00000000" w:rsidR="00000000" w:rsidRPr="00000000">
              <w:rPr>
                <w:sz w:val="28"/>
                <w:szCs w:val="28"/>
                <w:rtl w:val="0"/>
              </w:rPr>
              <w:t xml:space="preserve">+ Vận dụng kiến thức đã học vào thực tiễn, </w:t>
            </w:r>
            <w:hyperlink r:id="rId46">
              <w:r w:rsidDel="00000000" w:rsidR="00000000" w:rsidRPr="00000000">
                <w:rPr>
                  <w:color w:val="000000"/>
                  <w:sz w:val="28"/>
                  <w:szCs w:val="28"/>
                  <w:u w:val="single"/>
                  <w:rtl w:val="0"/>
                </w:rPr>
                <w:t xml:space="preserve"> giải bà</w:t>
              </w:r>
            </w:hyperlink>
            <w:r w:rsidDel="00000000" w:rsidR="00000000" w:rsidRPr="00000000">
              <w:rPr>
                <w:rFonts w:ascii="Times New Roman" w:cs="Times New Roman" w:eastAsia="Times New Roman" w:hAnsi="Times New Roman"/>
                <w:color w:val="000000"/>
                <w:sz w:val="28"/>
                <w:szCs w:val="28"/>
                <w:u w:val="none"/>
                <w:vertAlign w:val="baseline"/>
                <w:rtl w:val="0"/>
              </w:rPr>
              <w:t xml:space="preserve">i toán thực tế liên quan đến phép chia có dư</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1">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1F2">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F4">
            <w:pPr>
              <w:spacing w:line="288" w:lineRule="auto"/>
              <w:jc w:val="both"/>
              <w:rPr/>
            </w:pPr>
            <w:r w:rsidDel="00000000" w:rsidR="00000000" w:rsidRPr="00000000">
              <w:rPr>
                <w:b w:val="1"/>
                <w:sz w:val="28"/>
                <w:szCs w:val="28"/>
                <w:rtl w:val="0"/>
              </w:rPr>
              <w:t xml:space="preserve">Bài 3:(Làm việc nhóm đôi)</w:t>
            </w:r>
            <w:r w:rsidDel="00000000" w:rsidR="00000000" w:rsidRPr="00000000">
              <w:rPr>
                <w:rtl w:val="0"/>
              </w:rPr>
            </w:r>
          </w:p>
          <w:p w:rsidR="00000000" w:rsidDel="00000000" w:rsidP="00000000" w:rsidRDefault="00000000" w:rsidRPr="00000000" w14:paraId="000001F5">
            <w:pPr>
              <w:spacing w:line="288" w:lineRule="auto"/>
              <w:jc w:val="both"/>
              <w:rPr/>
            </w:pPr>
            <w:r w:rsidDel="00000000" w:rsidR="00000000" w:rsidRPr="00000000">
              <w:rPr>
                <w:sz w:val="28"/>
                <w:szCs w:val="28"/>
                <w:rtl w:val="0"/>
              </w:rPr>
              <w:t xml:space="preserve">- GV gọi HS đọc bài 3: </w:t>
            </w:r>
            <w:r w:rsidDel="00000000" w:rsidR="00000000" w:rsidRPr="00000000">
              <w:rPr>
                <w:color w:val="000000"/>
                <w:sz w:val="28"/>
                <w:szCs w:val="28"/>
                <w:rtl w:val="0"/>
              </w:rPr>
              <w:t xml:space="preserve">Có 14 người khách cần sang sông, mỗi chuyến thuyền chở được nhiều nhất 4 người khách (không kể người chèo thuyền). Theo em, cần ít nhất mấy chuyến để thuyền chở hết số khách đó?</w:t>
            </w:r>
            <w:r w:rsidDel="00000000" w:rsidR="00000000" w:rsidRPr="00000000">
              <w:rPr>
                <w:rtl w:val="0"/>
              </w:rPr>
            </w:r>
          </w:p>
          <w:p w:rsidR="00000000" w:rsidDel="00000000" w:rsidP="00000000" w:rsidRDefault="00000000" w:rsidRPr="00000000" w14:paraId="000001F6">
            <w:pPr>
              <w:spacing w:line="288" w:lineRule="auto"/>
              <w:jc w:val="center"/>
              <w:rPr>
                <w:color w:val="000000"/>
                <w:sz w:val="27"/>
                <w:szCs w:val="27"/>
              </w:rPr>
            </w:pPr>
            <w:r w:rsidDel="00000000" w:rsidR="00000000" w:rsidRPr="00000000">
              <w:rPr>
                <w:color w:val="000000"/>
                <w:sz w:val="27"/>
                <w:szCs w:val="27"/>
              </w:rPr>
              <w:drawing>
                <wp:inline distB="0" distT="0" distL="0" distR="0">
                  <wp:extent cx="2662555" cy="929005"/>
                  <wp:effectExtent b="0" l="0" r="0" t="0"/>
                  <wp:docPr descr="Toán lớp 3 trang 73, 74 Phép chia hết. Phép chia có dư | Cánh diều" id="46" name="image27.png"/>
                  <a:graphic>
                    <a:graphicData uri="http://schemas.openxmlformats.org/drawingml/2006/picture">
                      <pic:pic>
                        <pic:nvPicPr>
                          <pic:cNvPr descr="Toán lớp 3 trang 73, 74 Phép chia hết. Phép chia có dư | Cánh diều" id="0" name="image27.png"/>
                          <pic:cNvPicPr preferRelativeResize="0"/>
                        </pic:nvPicPr>
                        <pic:blipFill>
                          <a:blip r:embed="rId47"/>
                          <a:srcRect b="0" l="0" r="0" t="0"/>
                          <a:stretch>
                            <a:fillRect/>
                          </a:stretch>
                        </pic:blipFill>
                        <pic:spPr>
                          <a:xfrm>
                            <a:off x="0" y="0"/>
                            <a:ext cx="2662555" cy="92900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line="288" w:lineRule="auto"/>
              <w:jc w:val="both"/>
              <w:rPr/>
            </w:pPr>
            <w:r w:rsidDel="00000000" w:rsidR="00000000" w:rsidRPr="00000000">
              <w:rPr>
                <w:sz w:val="28"/>
                <w:szCs w:val="28"/>
                <w:rtl w:val="0"/>
              </w:rPr>
              <w:t xml:space="preserve">? Bài toán cho biết gì ? Bài toán hỏi gì?</w:t>
            </w:r>
            <w:r w:rsidDel="00000000" w:rsidR="00000000" w:rsidRPr="00000000">
              <w:rPr>
                <w:rtl w:val="0"/>
              </w:rPr>
            </w:r>
          </w:p>
          <w:p w:rsidR="00000000" w:rsidDel="00000000" w:rsidP="00000000" w:rsidRDefault="00000000" w:rsidRPr="00000000" w14:paraId="000001F8">
            <w:pPr>
              <w:spacing w:line="288" w:lineRule="auto"/>
              <w:jc w:val="both"/>
              <w:rPr/>
            </w:pPr>
            <w:r w:rsidDel="00000000" w:rsidR="00000000" w:rsidRPr="00000000">
              <w:rPr>
                <w:rtl w:val="0"/>
              </w:rPr>
            </w:r>
          </w:p>
          <w:p w:rsidR="00000000" w:rsidDel="00000000" w:rsidP="00000000" w:rsidRDefault="00000000" w:rsidRPr="00000000" w14:paraId="000001F9">
            <w:pPr>
              <w:spacing w:line="288" w:lineRule="auto"/>
              <w:jc w:val="both"/>
              <w:rPr/>
            </w:pPr>
            <w:r w:rsidDel="00000000" w:rsidR="00000000" w:rsidRPr="00000000">
              <w:rPr>
                <w:sz w:val="28"/>
                <w:szCs w:val="28"/>
                <w:rtl w:val="0"/>
              </w:rPr>
              <w:t xml:space="preserve">- Cho HS thảo luận nhóm đôi đưa ra ý kiến lập luận để trả lời câu hỏi: </w:t>
            </w:r>
            <w:r w:rsidDel="00000000" w:rsidR="00000000" w:rsidRPr="00000000">
              <w:rPr>
                <w:color w:val="000000"/>
                <w:sz w:val="28"/>
                <w:szCs w:val="28"/>
                <w:rtl w:val="0"/>
              </w:rPr>
              <w:t xml:space="preserve">Theo em, cần ít nhất mấy chuyến để thuyền chở hết số khách đó?</w:t>
            </w:r>
            <w:r w:rsidDel="00000000" w:rsidR="00000000" w:rsidRPr="00000000">
              <w:rPr>
                <w:rtl w:val="0"/>
              </w:rPr>
            </w:r>
          </w:p>
          <w:p w:rsidR="00000000" w:rsidDel="00000000" w:rsidP="00000000" w:rsidRDefault="00000000" w:rsidRPr="00000000" w14:paraId="000001FA">
            <w:pPr>
              <w:spacing w:line="288" w:lineRule="auto"/>
              <w:jc w:val="both"/>
              <w:rPr/>
            </w:pPr>
            <w:r w:rsidDel="00000000" w:rsidR="00000000" w:rsidRPr="00000000">
              <w:rPr>
                <w:rtl w:val="0"/>
              </w:rPr>
            </w:r>
          </w:p>
          <w:p w:rsidR="00000000" w:rsidDel="00000000" w:rsidP="00000000" w:rsidRDefault="00000000" w:rsidRPr="00000000" w14:paraId="000001FB">
            <w:pPr>
              <w:spacing w:line="288" w:lineRule="auto"/>
              <w:jc w:val="both"/>
              <w:rPr/>
            </w:pPr>
            <w:r w:rsidDel="00000000" w:rsidR="00000000" w:rsidRPr="00000000">
              <w:rPr>
                <w:sz w:val="28"/>
                <w:szCs w:val="28"/>
                <w:rtl w:val="0"/>
              </w:rPr>
              <w:t xml:space="preserve">- GV nhận xét cách làm của HS.</w:t>
            </w:r>
            <w:r w:rsidDel="00000000" w:rsidR="00000000" w:rsidRPr="00000000">
              <w:rPr>
                <w:rtl w:val="0"/>
              </w:rPr>
            </w:r>
          </w:p>
          <w:p w:rsidR="00000000" w:rsidDel="00000000" w:rsidP="00000000" w:rsidRDefault="00000000" w:rsidRPr="00000000" w14:paraId="000001FC">
            <w:pPr>
              <w:spacing w:line="288" w:lineRule="auto"/>
              <w:jc w:val="both"/>
              <w:rPr/>
            </w:pPr>
            <w:r w:rsidDel="00000000" w:rsidR="00000000" w:rsidRPr="00000000">
              <w:rPr>
                <w:sz w:val="28"/>
                <w:szCs w:val="28"/>
                <w:rtl w:val="0"/>
              </w:rPr>
              <w:t xml:space="preserve">+ GV giới thiệu cho HS cách sử dụng phép chia có dư để giải bài toán:</w:t>
            </w:r>
            <w:r w:rsidDel="00000000" w:rsidR="00000000" w:rsidRPr="00000000">
              <w:rPr>
                <w:rtl w:val="0"/>
              </w:rPr>
            </w:r>
          </w:p>
          <w:p w:rsidR="00000000" w:rsidDel="00000000" w:rsidP="00000000" w:rsidRDefault="00000000" w:rsidRPr="00000000" w14:paraId="000001FD">
            <w:pPr>
              <w:spacing w:line="288" w:lineRule="auto"/>
              <w:ind w:left="45" w:right="45" w:firstLine="0"/>
              <w:jc w:val="both"/>
              <w:rPr>
                <w:i w:val="1"/>
                <w:color w:val="000000"/>
              </w:rPr>
            </w:pPr>
            <w:r w:rsidDel="00000000" w:rsidR="00000000" w:rsidRPr="00000000">
              <w:rPr>
                <w:i w:val="1"/>
                <w:color w:val="000000"/>
                <w:sz w:val="28"/>
                <w:szCs w:val="28"/>
                <w:rtl w:val="0"/>
              </w:rPr>
              <w:t xml:space="preserve">Ta có: 14 : 4 = 3 (dư 2)</w:t>
            </w:r>
            <w:r w:rsidDel="00000000" w:rsidR="00000000" w:rsidRPr="00000000">
              <w:rPr>
                <w:rtl w:val="0"/>
              </w:rPr>
            </w:r>
          </w:p>
          <w:p w:rsidR="00000000" w:rsidDel="00000000" w:rsidP="00000000" w:rsidRDefault="00000000" w:rsidRPr="00000000" w14:paraId="000001FE">
            <w:pPr>
              <w:spacing w:line="288" w:lineRule="auto"/>
              <w:ind w:left="45" w:right="45" w:firstLine="0"/>
              <w:jc w:val="both"/>
              <w:rPr>
                <w:i w:val="1"/>
                <w:color w:val="000000"/>
              </w:rPr>
            </w:pPr>
            <w:r w:rsidDel="00000000" w:rsidR="00000000" w:rsidRPr="00000000">
              <w:rPr>
                <w:i w:val="1"/>
                <w:color w:val="000000"/>
                <w:sz w:val="28"/>
                <w:szCs w:val="28"/>
                <w:rtl w:val="0"/>
              </w:rPr>
              <w:t xml:space="preserve">Nếu chở 3 chuyến thì vẫn còn dư 2 khách.</w:t>
            </w:r>
            <w:r w:rsidDel="00000000" w:rsidR="00000000" w:rsidRPr="00000000">
              <w:rPr>
                <w:rtl w:val="0"/>
              </w:rPr>
            </w:r>
          </w:p>
          <w:p w:rsidR="00000000" w:rsidDel="00000000" w:rsidP="00000000" w:rsidRDefault="00000000" w:rsidRPr="00000000" w14:paraId="000001FF">
            <w:pPr>
              <w:spacing w:line="288" w:lineRule="auto"/>
              <w:jc w:val="both"/>
              <w:rPr/>
            </w:pPr>
            <w:r w:rsidDel="00000000" w:rsidR="00000000" w:rsidRPr="00000000">
              <w:rPr>
                <w:i w:val="1"/>
                <w:color w:val="000000"/>
                <w:sz w:val="28"/>
                <w:szCs w:val="28"/>
                <w:rtl w:val="0"/>
              </w:rPr>
              <w:t xml:space="preserve">Như vậy, cần 4 chuyến để chở hết số khách sang sông.</w:t>
            </w:r>
            <w:r w:rsidDel="00000000" w:rsidR="00000000" w:rsidRPr="00000000">
              <w:rPr>
                <w:rtl w:val="0"/>
              </w:rPr>
            </w:r>
          </w:p>
          <w:p w:rsidR="00000000" w:rsidDel="00000000" w:rsidP="00000000" w:rsidRDefault="00000000" w:rsidRPr="00000000" w14:paraId="0000020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01">
            <w:pPr>
              <w:spacing w:line="288" w:lineRule="auto"/>
              <w:jc w:val="both"/>
              <w:rPr/>
            </w:pPr>
            <w:r w:rsidDel="00000000" w:rsidR="00000000" w:rsidRPr="00000000">
              <w:rPr>
                <w:b w:val="1"/>
                <w:i w:val="1"/>
                <w:sz w:val="28"/>
                <w:szCs w:val="28"/>
                <w:rtl w:val="0"/>
              </w:rPr>
              <w:t xml:space="preserve">* Lưu ý:</w:t>
            </w:r>
            <w:r w:rsidDel="00000000" w:rsidR="00000000" w:rsidRPr="00000000">
              <w:rPr>
                <w:sz w:val="28"/>
                <w:szCs w:val="28"/>
                <w:rtl w:val="0"/>
              </w:rPr>
              <w:t xml:space="preserve"> Nếu còn thời gian, GV khuyến khích HS nêu ra các tình huống tương tự và cách sử dụng phép chia có dư để giải quyết.</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02">
            <w:pPr>
              <w:spacing w:line="288" w:lineRule="auto"/>
              <w:jc w:val="both"/>
              <w:rPr/>
            </w:pPr>
            <w:r w:rsidDel="00000000" w:rsidR="00000000" w:rsidRPr="00000000">
              <w:rPr>
                <w:rtl w:val="0"/>
              </w:rPr>
            </w:r>
          </w:p>
          <w:p w:rsidR="00000000" w:rsidDel="00000000" w:rsidP="00000000" w:rsidRDefault="00000000" w:rsidRPr="00000000" w14:paraId="00000203">
            <w:pPr>
              <w:spacing w:line="288" w:lineRule="auto"/>
              <w:jc w:val="both"/>
              <w:rPr/>
            </w:pPr>
            <w:r w:rsidDel="00000000" w:rsidR="00000000" w:rsidRPr="00000000">
              <w:rPr>
                <w:sz w:val="28"/>
                <w:szCs w:val="28"/>
                <w:rtl w:val="0"/>
              </w:rPr>
              <w:t xml:space="preserve">- HS đọc bài 3.</w:t>
            </w:r>
            <w:r w:rsidDel="00000000" w:rsidR="00000000" w:rsidRPr="00000000">
              <w:rPr>
                <w:rtl w:val="0"/>
              </w:rPr>
            </w:r>
          </w:p>
          <w:p w:rsidR="00000000" w:rsidDel="00000000" w:rsidP="00000000" w:rsidRDefault="00000000" w:rsidRPr="00000000" w14:paraId="00000204">
            <w:pPr>
              <w:spacing w:line="288" w:lineRule="auto"/>
              <w:jc w:val="both"/>
              <w:rPr/>
            </w:pPr>
            <w:r w:rsidDel="00000000" w:rsidR="00000000" w:rsidRPr="00000000">
              <w:rPr>
                <w:rtl w:val="0"/>
              </w:rPr>
            </w:r>
          </w:p>
          <w:p w:rsidR="00000000" w:rsidDel="00000000" w:rsidP="00000000" w:rsidRDefault="00000000" w:rsidRPr="00000000" w14:paraId="00000205">
            <w:pPr>
              <w:spacing w:line="288" w:lineRule="auto"/>
              <w:jc w:val="both"/>
              <w:rPr/>
            </w:pPr>
            <w:r w:rsidDel="00000000" w:rsidR="00000000" w:rsidRPr="00000000">
              <w:rPr>
                <w:rtl w:val="0"/>
              </w:rPr>
            </w:r>
          </w:p>
          <w:p w:rsidR="00000000" w:rsidDel="00000000" w:rsidP="00000000" w:rsidRDefault="00000000" w:rsidRPr="00000000" w14:paraId="00000206">
            <w:pPr>
              <w:spacing w:line="288" w:lineRule="auto"/>
              <w:jc w:val="both"/>
              <w:rPr/>
            </w:pPr>
            <w:r w:rsidDel="00000000" w:rsidR="00000000" w:rsidRPr="00000000">
              <w:rPr>
                <w:rtl w:val="0"/>
              </w:rPr>
            </w:r>
          </w:p>
          <w:p w:rsidR="00000000" w:rsidDel="00000000" w:rsidP="00000000" w:rsidRDefault="00000000" w:rsidRPr="00000000" w14:paraId="00000207">
            <w:pPr>
              <w:spacing w:line="288" w:lineRule="auto"/>
              <w:jc w:val="both"/>
              <w:rPr/>
            </w:pPr>
            <w:r w:rsidDel="00000000" w:rsidR="00000000" w:rsidRPr="00000000">
              <w:rPr>
                <w:rtl w:val="0"/>
              </w:rPr>
            </w:r>
          </w:p>
          <w:p w:rsidR="00000000" w:rsidDel="00000000" w:rsidP="00000000" w:rsidRDefault="00000000" w:rsidRPr="00000000" w14:paraId="00000208">
            <w:pPr>
              <w:spacing w:line="288" w:lineRule="auto"/>
              <w:jc w:val="both"/>
              <w:rPr/>
            </w:pPr>
            <w:r w:rsidDel="00000000" w:rsidR="00000000" w:rsidRPr="00000000">
              <w:rPr>
                <w:rtl w:val="0"/>
              </w:rPr>
            </w:r>
          </w:p>
          <w:p w:rsidR="00000000" w:rsidDel="00000000" w:rsidP="00000000" w:rsidRDefault="00000000" w:rsidRPr="00000000" w14:paraId="00000209">
            <w:pPr>
              <w:spacing w:line="288" w:lineRule="auto"/>
              <w:jc w:val="both"/>
              <w:rPr/>
            </w:pPr>
            <w:r w:rsidDel="00000000" w:rsidR="00000000" w:rsidRPr="00000000">
              <w:rPr>
                <w:rtl w:val="0"/>
              </w:rPr>
            </w:r>
          </w:p>
          <w:p w:rsidR="00000000" w:rsidDel="00000000" w:rsidP="00000000" w:rsidRDefault="00000000" w:rsidRPr="00000000" w14:paraId="0000020A">
            <w:pPr>
              <w:spacing w:line="288" w:lineRule="auto"/>
              <w:jc w:val="both"/>
              <w:rPr/>
            </w:pPr>
            <w:r w:rsidDel="00000000" w:rsidR="00000000" w:rsidRPr="00000000">
              <w:rPr>
                <w:rtl w:val="0"/>
              </w:rPr>
            </w:r>
          </w:p>
          <w:p w:rsidR="00000000" w:rsidDel="00000000" w:rsidP="00000000" w:rsidRDefault="00000000" w:rsidRPr="00000000" w14:paraId="0000020B">
            <w:pPr>
              <w:spacing w:line="288" w:lineRule="auto"/>
              <w:jc w:val="both"/>
              <w:rPr/>
            </w:pPr>
            <w:r w:rsidDel="00000000" w:rsidR="00000000" w:rsidRPr="00000000">
              <w:rPr>
                <w:rtl w:val="0"/>
              </w:rPr>
            </w:r>
          </w:p>
          <w:p w:rsidR="00000000" w:rsidDel="00000000" w:rsidP="00000000" w:rsidRDefault="00000000" w:rsidRPr="00000000" w14:paraId="0000020C">
            <w:pPr>
              <w:spacing w:line="288" w:lineRule="auto"/>
              <w:jc w:val="both"/>
              <w:rPr/>
            </w:pPr>
            <w:r w:rsidDel="00000000" w:rsidR="00000000" w:rsidRPr="00000000">
              <w:rPr>
                <w:sz w:val="28"/>
                <w:szCs w:val="28"/>
                <w:rtl w:val="0"/>
              </w:rPr>
              <w:t xml:space="preserve">- HS thảo luận nhóm đôi tìm hiểu nội dung bài toán.</w:t>
            </w:r>
            <w:r w:rsidDel="00000000" w:rsidR="00000000" w:rsidRPr="00000000">
              <w:rPr>
                <w:rtl w:val="0"/>
              </w:rPr>
            </w:r>
          </w:p>
          <w:p w:rsidR="00000000" w:rsidDel="00000000" w:rsidP="00000000" w:rsidRDefault="00000000" w:rsidRPr="00000000" w14:paraId="0000020D">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20E">
            <w:pPr>
              <w:spacing w:line="288" w:lineRule="auto"/>
              <w:jc w:val="both"/>
              <w:rPr/>
            </w:pPr>
            <w:r w:rsidDel="00000000" w:rsidR="00000000" w:rsidRPr="00000000">
              <w:rPr>
                <w:sz w:val="28"/>
                <w:szCs w:val="28"/>
                <w:rtl w:val="0"/>
              </w:rPr>
              <w:t xml:space="preserve">- Đại diện nhóm chia sẻ suy nghĩ và cách giải quyết của nhóm mình, nhóm khác nhận xét, bổ sung.</w:t>
            </w:r>
            <w:r w:rsidDel="00000000" w:rsidR="00000000" w:rsidRPr="00000000">
              <w:rPr>
                <w:rtl w:val="0"/>
              </w:rPr>
            </w:r>
          </w:p>
          <w:p w:rsidR="00000000" w:rsidDel="00000000" w:rsidP="00000000" w:rsidRDefault="00000000" w:rsidRPr="00000000" w14:paraId="0000020F">
            <w:pPr>
              <w:spacing w:line="288" w:lineRule="auto"/>
              <w:jc w:val="both"/>
              <w:rPr/>
            </w:pPr>
            <w:r w:rsidDel="00000000" w:rsidR="00000000" w:rsidRPr="00000000">
              <w:rPr>
                <w:rtl w:val="0"/>
              </w:rPr>
            </w:r>
          </w:p>
          <w:p w:rsidR="00000000" w:rsidDel="00000000" w:rsidP="00000000" w:rsidRDefault="00000000" w:rsidRPr="00000000" w14:paraId="00000210">
            <w:pPr>
              <w:spacing w:line="288" w:lineRule="auto"/>
              <w:jc w:val="both"/>
              <w:rPr/>
            </w:pPr>
            <w:r w:rsidDel="00000000" w:rsidR="00000000" w:rsidRPr="00000000">
              <w:rPr>
                <w:sz w:val="28"/>
                <w:szCs w:val="28"/>
                <w:rtl w:val="0"/>
              </w:rPr>
              <w:t xml:space="preserve">- HS đọc lại bài giải</w:t>
            </w:r>
            <w:r w:rsidDel="00000000" w:rsidR="00000000" w:rsidRPr="00000000">
              <w:rPr>
                <w:rtl w:val="0"/>
              </w:rPr>
            </w:r>
          </w:p>
          <w:p w:rsidR="00000000" w:rsidDel="00000000" w:rsidP="00000000" w:rsidRDefault="00000000" w:rsidRPr="00000000" w14:paraId="00000211">
            <w:pPr>
              <w:spacing w:line="288" w:lineRule="auto"/>
              <w:ind w:left="45" w:right="45" w:firstLine="0"/>
              <w:jc w:val="both"/>
              <w:rPr>
                <w:i w:val="1"/>
                <w:color w:val="000000"/>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12">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21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1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15">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17">
      <w:pPr>
        <w:spacing w:line="288" w:lineRule="auto"/>
        <w:rPr/>
      </w:pPr>
      <w:r w:rsidDel="00000000" w:rsidR="00000000" w:rsidRPr="00000000">
        <w:rPr>
          <w:rtl w:val="0"/>
        </w:rPr>
      </w:r>
    </w:p>
    <w:p w:rsidR="00000000" w:rsidDel="00000000" w:rsidP="00000000" w:rsidRDefault="00000000" w:rsidRPr="00000000" w14:paraId="00000218">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21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1A">
      <w:pPr>
        <w:spacing w:line="288" w:lineRule="auto"/>
        <w:ind w:left="720" w:hanging="720"/>
        <w:jc w:val="center"/>
        <w:rPr>
          <w:b w:val="1"/>
          <w:sz w:val="28"/>
          <w:szCs w:val="28"/>
        </w:rPr>
      </w:pPr>
      <w:r w:rsidDel="00000000" w:rsidR="00000000" w:rsidRPr="00000000">
        <w:rPr>
          <w:b w:val="1"/>
          <w:sz w:val="28"/>
          <w:szCs w:val="28"/>
          <w:rtl w:val="0"/>
        </w:rPr>
        <w:t xml:space="preserve">Bài 35: CHIA SỐ TRÒN CHỤC, TRÒN TRĂM CHO SỐ CÓ MỘT CHỮ SỐ  – Trang 75</w:t>
      </w:r>
    </w:p>
    <w:p w:rsidR="00000000" w:rsidDel="00000000" w:rsidP="00000000" w:rsidRDefault="00000000" w:rsidRPr="00000000" w14:paraId="0000021B">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1C">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1D">
      <w:pPr>
        <w:spacing w:line="288" w:lineRule="auto"/>
        <w:ind w:firstLine="360"/>
        <w:jc w:val="both"/>
        <w:rPr>
          <w:sz w:val="28"/>
          <w:szCs w:val="28"/>
        </w:rPr>
      </w:pPr>
      <w:r w:rsidDel="00000000" w:rsidR="00000000" w:rsidRPr="00000000">
        <w:rPr>
          <w:sz w:val="28"/>
          <w:szCs w:val="28"/>
          <w:rtl w:val="0"/>
        </w:rPr>
        <w:t xml:space="preserve">- Biết cách chia nhẩm số tròn chục, tròn trăm cho số có một chữ số.</w:t>
      </w:r>
    </w:p>
    <w:p w:rsidR="00000000" w:rsidDel="00000000" w:rsidP="00000000" w:rsidRDefault="00000000" w:rsidRPr="00000000" w14:paraId="0000021E">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21F">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20">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21">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22">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23">
      <w:pPr>
        <w:spacing w:line="288" w:lineRule="auto"/>
        <w:ind w:firstLine="360"/>
        <w:jc w:val="both"/>
        <w:rPr>
          <w:sz w:val="28"/>
          <w:szCs w:val="28"/>
        </w:rPr>
      </w:pPr>
      <w:r w:rsidDel="00000000" w:rsidR="00000000" w:rsidRPr="00000000">
        <w:rPr>
          <w:sz w:val="28"/>
          <w:szCs w:val="28"/>
          <w:rtl w:val="0"/>
        </w:rPr>
        <w:t xml:space="preserve">- Năng lực giao tiếp và hợp tác:Thực hiện tốt nhiệm vụ trong hoạt động nhóm.</w:t>
      </w:r>
    </w:p>
    <w:p w:rsidR="00000000" w:rsidDel="00000000" w:rsidP="00000000" w:rsidRDefault="00000000" w:rsidRPr="00000000" w14:paraId="00000224">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25">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26">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27">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28">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II.ĐỒ DÙNG DẠY HỌC</w:t>
      </w:r>
    </w:p>
    <w:p w:rsidR="00000000" w:rsidDel="00000000" w:rsidP="00000000" w:rsidRDefault="00000000" w:rsidRPr="00000000" w14:paraId="00000229">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2A">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2B">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9"/>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243"/>
        <w:tblGridChange w:id="0">
          <w:tblGrid>
            <w:gridCol w:w="5495"/>
            <w:gridCol w:w="4243"/>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2C">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2D">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2E">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2F">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230">
            <w:pPr>
              <w:spacing w:line="288"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231">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33">
            <w:pPr>
              <w:spacing w:line="288" w:lineRule="auto"/>
              <w:jc w:val="both"/>
              <w:rPr/>
            </w:pPr>
            <w:r w:rsidDel="00000000" w:rsidR="00000000" w:rsidRPr="00000000">
              <w:rPr>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234">
            <w:pPr>
              <w:spacing w:line="288" w:lineRule="auto"/>
              <w:jc w:val="both"/>
              <w:rPr/>
            </w:pPr>
            <w:r w:rsidDel="00000000" w:rsidR="00000000" w:rsidRPr="00000000">
              <w:rPr>
                <w:sz w:val="28"/>
                <w:szCs w:val="28"/>
                <w:rtl w:val="0"/>
              </w:rPr>
              <w:t xml:space="preserve">+ GV yêu cầu HS quan sát tranh trang 75 nêu phép tính tìm số tờ giấy màu mỗi bạn có.</w:t>
            </w:r>
            <w:r w:rsidDel="00000000" w:rsidR="00000000" w:rsidRPr="00000000">
              <w:rPr>
                <w:rtl w:val="0"/>
              </w:rPr>
            </w:r>
          </w:p>
          <w:p w:rsidR="00000000" w:rsidDel="00000000" w:rsidP="00000000" w:rsidRDefault="00000000" w:rsidRPr="00000000" w14:paraId="00000235">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36">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37">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38">
            <w:pPr>
              <w:spacing w:line="288" w:lineRule="auto"/>
              <w:jc w:val="both"/>
              <w:rPr/>
            </w:pPr>
            <w:r w:rsidDel="00000000" w:rsidR="00000000" w:rsidRPr="00000000">
              <w:rPr>
                <w:sz w:val="28"/>
                <w:szCs w:val="28"/>
                <w:rtl w:val="0"/>
              </w:rPr>
              <w:t xml:space="preserve">- HS nêu phép tính: 60 : 3 = </w:t>
            </w:r>
            <w:r w:rsidDel="00000000" w:rsidR="00000000" w:rsidRPr="00000000">
              <w:rPr>
                <w:rtl w:val="0"/>
              </w:rPr>
            </w:r>
          </w:p>
          <w:p w:rsidR="00000000" w:rsidDel="00000000" w:rsidP="00000000" w:rsidRDefault="00000000" w:rsidRPr="00000000" w14:paraId="00000239">
            <w:pPr>
              <w:spacing w:line="288" w:lineRule="auto"/>
              <w:jc w:val="both"/>
              <w:rPr>
                <w:sz w:val="32"/>
                <w:szCs w:val="32"/>
              </w:rPr>
            </w:pPr>
            <w:r w:rsidDel="00000000" w:rsidR="00000000" w:rsidRPr="00000000">
              <w:rPr>
                <w:sz w:val="28"/>
                <w:szCs w:val="28"/>
                <w:rtl w:val="0"/>
              </w:rPr>
              <w:t xml:space="preserve">- Lớp nhận xét.</w:t>
            </w:r>
            <w:r w:rsidDel="00000000" w:rsidR="00000000" w:rsidRPr="00000000">
              <w:rPr>
                <w:rtl w:val="0"/>
              </w:rPr>
            </w:r>
          </w:p>
          <w:p w:rsidR="00000000" w:rsidDel="00000000" w:rsidP="00000000" w:rsidRDefault="00000000" w:rsidRPr="00000000" w14:paraId="0000023A">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3B">
            <w:pPr>
              <w:spacing w:line="288" w:lineRule="auto"/>
              <w:jc w:val="both"/>
              <w:rPr>
                <w:b w:val="1"/>
              </w:rPr>
            </w:pPr>
            <w:r w:rsidDel="00000000" w:rsidR="00000000" w:rsidRPr="00000000">
              <w:rPr>
                <w:b w:val="1"/>
                <w:sz w:val="28"/>
                <w:szCs w:val="28"/>
                <w:rtl w:val="0"/>
              </w:rPr>
              <w:t xml:space="preserve">2. Khám phá:</w:t>
            </w:r>
            <w:r w:rsidDel="00000000" w:rsidR="00000000" w:rsidRPr="00000000">
              <w:rPr>
                <w:rtl w:val="0"/>
              </w:rPr>
            </w:r>
          </w:p>
          <w:p w:rsidR="00000000" w:rsidDel="00000000" w:rsidP="00000000" w:rsidRDefault="00000000" w:rsidRPr="00000000" w14:paraId="0000023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23D">
            <w:pPr>
              <w:spacing w:line="288" w:lineRule="auto"/>
              <w:ind w:firstLine="360"/>
              <w:jc w:val="both"/>
              <w:rPr/>
            </w:pPr>
            <w:r w:rsidDel="00000000" w:rsidR="00000000" w:rsidRPr="00000000">
              <w:rPr>
                <w:sz w:val="28"/>
                <w:szCs w:val="28"/>
                <w:rtl w:val="0"/>
              </w:rPr>
              <w:t xml:space="preserve">+ Biết cách chia nhẩm số tròn chục, tròn trăm cho số có một chữ số.</w:t>
            </w:r>
            <w:r w:rsidDel="00000000" w:rsidR="00000000" w:rsidRPr="00000000">
              <w:rPr>
                <w:rtl w:val="0"/>
              </w:rPr>
            </w:r>
          </w:p>
          <w:p w:rsidR="00000000" w:rsidDel="00000000" w:rsidP="00000000" w:rsidRDefault="00000000" w:rsidRPr="00000000" w14:paraId="0000023E">
            <w:pPr>
              <w:spacing w:line="288" w:lineRule="auto"/>
              <w:jc w:val="both"/>
              <w:rPr/>
            </w:pPr>
            <w:r w:rsidDel="00000000" w:rsidR="00000000" w:rsidRPr="00000000">
              <w:rPr>
                <w:sz w:val="28"/>
                <w:szCs w:val="28"/>
                <w:rtl w:val="0"/>
              </w:rPr>
              <w:t xml:space="preserve">     +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23F">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41">
            <w:pPr>
              <w:spacing w:line="288" w:lineRule="auto"/>
              <w:jc w:val="both"/>
              <w:rPr/>
            </w:pPr>
            <w:r w:rsidDel="00000000" w:rsidR="00000000" w:rsidRPr="00000000">
              <w:rPr>
                <w:sz w:val="28"/>
                <w:szCs w:val="28"/>
                <w:rtl w:val="0"/>
              </w:rPr>
              <w:t xml:space="preserve">- GV đưa phép tính 60 : 3 = ?</w:t>
            </w:r>
            <w:r w:rsidDel="00000000" w:rsidR="00000000" w:rsidRPr="00000000">
              <w:rPr>
                <w:rtl w:val="0"/>
              </w:rPr>
            </w:r>
          </w:p>
          <w:p w:rsidR="00000000" w:rsidDel="00000000" w:rsidP="00000000" w:rsidRDefault="00000000" w:rsidRPr="00000000" w14:paraId="00000242">
            <w:pPr>
              <w:spacing w:line="288" w:lineRule="auto"/>
              <w:jc w:val="both"/>
              <w:rPr>
                <w:b w:val="1"/>
              </w:rPr>
            </w:pPr>
            <w:r w:rsidDel="00000000" w:rsidR="00000000" w:rsidRPr="00000000">
              <w:rPr/>
              <w:drawing>
                <wp:inline distB="0" distT="0" distL="0" distR="0">
                  <wp:extent cx="1866900" cy="1266825"/>
                  <wp:effectExtent b="0" l="0" r="0" t="0"/>
                  <wp:docPr id="44" name="image18.png"/>
                  <a:graphic>
                    <a:graphicData uri="http://schemas.openxmlformats.org/drawingml/2006/picture">
                      <pic:pic>
                        <pic:nvPicPr>
                          <pic:cNvPr id="0" name="image18.png"/>
                          <pic:cNvPicPr preferRelativeResize="0"/>
                        </pic:nvPicPr>
                        <pic:blipFill>
                          <a:blip r:embed="rId48"/>
                          <a:srcRect b="26143" l="20227" r="49055" t="29211"/>
                          <a:stretch>
                            <a:fillRect/>
                          </a:stretch>
                        </pic:blipFill>
                        <pic:spPr>
                          <a:xfrm>
                            <a:off x="0" y="0"/>
                            <a:ext cx="186690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spacing w:line="288" w:lineRule="auto"/>
              <w:jc w:val="both"/>
              <w:rPr/>
            </w:pPr>
            <w:r w:rsidDel="00000000" w:rsidR="00000000" w:rsidRPr="00000000">
              <w:rPr>
                <w:sz w:val="28"/>
                <w:szCs w:val="28"/>
                <w:rtl w:val="0"/>
              </w:rPr>
              <w:t xml:space="preserve">- Yêu cầu nhận xét số bị chia và số chia?</w:t>
            </w:r>
            <w:r w:rsidDel="00000000" w:rsidR="00000000" w:rsidRPr="00000000">
              <w:rPr>
                <w:rtl w:val="0"/>
              </w:rPr>
            </w:r>
          </w:p>
          <w:p w:rsidR="00000000" w:rsidDel="00000000" w:rsidP="00000000" w:rsidRDefault="00000000" w:rsidRPr="00000000" w14:paraId="00000244">
            <w:pPr>
              <w:spacing w:line="288" w:lineRule="auto"/>
              <w:jc w:val="both"/>
              <w:rPr/>
            </w:pPr>
            <w:r w:rsidDel="00000000" w:rsidR="00000000" w:rsidRPr="00000000">
              <w:rPr>
                <w:sz w:val="28"/>
                <w:szCs w:val="28"/>
                <w:rtl w:val="0"/>
              </w:rPr>
              <w:t xml:space="preserve">- Cho HS thảo luận nhóm cách tính kết quả.</w:t>
            </w:r>
            <w:r w:rsidDel="00000000" w:rsidR="00000000" w:rsidRPr="00000000">
              <w:rPr>
                <w:rtl w:val="0"/>
              </w:rPr>
            </w:r>
          </w:p>
          <w:p w:rsidR="00000000" w:rsidDel="00000000" w:rsidP="00000000" w:rsidRDefault="00000000" w:rsidRPr="00000000" w14:paraId="00000245">
            <w:pPr>
              <w:spacing w:line="288" w:lineRule="auto"/>
              <w:jc w:val="both"/>
              <w:rPr/>
            </w:pPr>
            <w:r w:rsidDel="00000000" w:rsidR="00000000" w:rsidRPr="00000000">
              <w:rPr>
                <w:sz w:val="28"/>
                <w:szCs w:val="28"/>
                <w:rtl w:val="0"/>
              </w:rPr>
              <w:t xml:space="preserve">- GV chốt lại các bước thực hiện kĩ thuật tính nhẩm.              </w:t>
            </w:r>
            <w:r w:rsidDel="00000000" w:rsidR="00000000" w:rsidRPr="00000000">
              <w:rPr>
                <w:rtl w:val="0"/>
              </w:rPr>
            </w:r>
          </w:p>
          <w:p w:rsidR="00000000" w:rsidDel="00000000" w:rsidP="00000000" w:rsidRDefault="00000000" w:rsidRPr="00000000" w14:paraId="00000246">
            <w:pPr>
              <w:spacing w:line="288" w:lineRule="auto"/>
              <w:jc w:val="both"/>
              <w:rPr/>
            </w:pPr>
            <w:r w:rsidDel="00000000" w:rsidR="00000000" w:rsidRPr="00000000">
              <w:rPr>
                <w:sz w:val="28"/>
                <w:szCs w:val="28"/>
                <w:rtl w:val="0"/>
              </w:rPr>
              <w:t xml:space="preserve">                 60 : 3  = ?</w:t>
            </w:r>
            <w:r w:rsidDel="00000000" w:rsidR="00000000" w:rsidRPr="00000000">
              <w:rPr>
                <w:rtl w:val="0"/>
              </w:rPr>
            </w:r>
          </w:p>
          <w:p w:rsidR="00000000" w:rsidDel="00000000" w:rsidP="00000000" w:rsidRDefault="00000000" w:rsidRPr="00000000" w14:paraId="00000247">
            <w:pPr>
              <w:spacing w:line="288" w:lineRule="auto"/>
              <w:jc w:val="both"/>
              <w:rPr/>
            </w:pPr>
            <w:r w:rsidDel="00000000" w:rsidR="00000000" w:rsidRPr="00000000">
              <w:rPr>
                <w:sz w:val="28"/>
                <w:szCs w:val="28"/>
                <w:rtl w:val="0"/>
              </w:rPr>
              <w:t xml:space="preserve">           6 chục : 3  = 2 chục</w:t>
            </w:r>
            <w:r w:rsidDel="00000000" w:rsidR="00000000" w:rsidRPr="00000000">
              <w:rPr>
                <w:rtl w:val="0"/>
              </w:rPr>
            </w:r>
          </w:p>
          <w:p w:rsidR="00000000" w:rsidDel="00000000" w:rsidP="00000000" w:rsidRDefault="00000000" w:rsidRPr="00000000" w14:paraId="00000248">
            <w:pPr>
              <w:spacing w:line="288" w:lineRule="auto"/>
              <w:jc w:val="both"/>
              <w:rPr/>
            </w:pPr>
            <w:r w:rsidDel="00000000" w:rsidR="00000000" w:rsidRPr="00000000">
              <w:rPr>
                <w:sz w:val="28"/>
                <w:szCs w:val="28"/>
                <w:rtl w:val="0"/>
              </w:rPr>
              <w:t xml:space="preserve">            Vậy 60 : 3= 20</w:t>
            </w:r>
            <w:r w:rsidDel="00000000" w:rsidR="00000000" w:rsidRPr="00000000">
              <w:rPr>
                <w:rtl w:val="0"/>
              </w:rPr>
            </w:r>
          </w:p>
          <w:p w:rsidR="00000000" w:rsidDel="00000000" w:rsidP="00000000" w:rsidRDefault="00000000" w:rsidRPr="00000000" w14:paraId="00000249">
            <w:pPr>
              <w:spacing w:line="288" w:lineRule="auto"/>
              <w:jc w:val="both"/>
              <w:rPr/>
            </w:pPr>
            <w:r w:rsidDel="00000000" w:rsidR="00000000" w:rsidRPr="00000000">
              <w:rPr>
                <w:b w:val="1"/>
                <w:i w:val="1"/>
                <w:sz w:val="28"/>
                <w:szCs w:val="28"/>
                <w:rtl w:val="0"/>
              </w:rPr>
              <w:t xml:space="preserve">*Lưu ý:</w:t>
            </w:r>
            <w:r w:rsidDel="00000000" w:rsidR="00000000" w:rsidRPr="00000000">
              <w:rPr>
                <w:sz w:val="28"/>
                <w:szCs w:val="28"/>
                <w:rtl w:val="0"/>
              </w:rPr>
              <w:t xml:space="preserve"> Khi thực hiện phép tính nhẩm này chỉ cần thực hiện phép chia 6 : 3 = 2</w:t>
            </w:r>
            <w:r w:rsidDel="00000000" w:rsidR="00000000" w:rsidRPr="00000000">
              <w:rPr>
                <w:rtl w:val="0"/>
              </w:rPr>
            </w:r>
          </w:p>
          <w:p w:rsidR="00000000" w:rsidDel="00000000" w:rsidP="00000000" w:rsidRDefault="00000000" w:rsidRPr="00000000" w14:paraId="0000024A">
            <w:pPr>
              <w:spacing w:line="288" w:lineRule="auto"/>
              <w:jc w:val="both"/>
              <w:rPr/>
            </w:pPr>
            <w:r w:rsidDel="00000000" w:rsidR="00000000" w:rsidRPr="00000000">
              <w:rPr>
                <w:sz w:val="28"/>
                <w:szCs w:val="28"/>
                <w:rtl w:val="0"/>
              </w:rPr>
              <w:t xml:space="preserve">- Yêu cầu HS lấy ví dụ về các phép tính có số tròn chục chia cho số có một chữ số</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4B">
            <w:pPr>
              <w:spacing w:line="288" w:lineRule="auto"/>
              <w:jc w:val="both"/>
              <w:rPr/>
            </w:pPr>
            <w:r w:rsidDel="00000000" w:rsidR="00000000" w:rsidRPr="00000000">
              <w:rPr>
                <w:rtl w:val="0"/>
              </w:rPr>
            </w:r>
          </w:p>
          <w:p w:rsidR="00000000" w:rsidDel="00000000" w:rsidP="00000000" w:rsidRDefault="00000000" w:rsidRPr="00000000" w14:paraId="0000024C">
            <w:pPr>
              <w:spacing w:line="288" w:lineRule="auto"/>
              <w:jc w:val="both"/>
              <w:rPr/>
            </w:pPr>
            <w:r w:rsidDel="00000000" w:rsidR="00000000" w:rsidRPr="00000000">
              <w:rPr>
                <w:sz w:val="28"/>
                <w:szCs w:val="28"/>
                <w:rtl w:val="0"/>
              </w:rPr>
              <w:t xml:space="preserve">-  HS  nêu nhận xét phép tính số bị chia là số tròn chục, số chia là số có 1 chữ số</w:t>
            </w:r>
            <w:r w:rsidDel="00000000" w:rsidR="00000000" w:rsidRPr="00000000">
              <w:rPr>
                <w:rtl w:val="0"/>
              </w:rPr>
            </w:r>
          </w:p>
          <w:p w:rsidR="00000000" w:rsidDel="00000000" w:rsidP="00000000" w:rsidRDefault="00000000" w:rsidRPr="00000000" w14:paraId="0000024D">
            <w:pPr>
              <w:spacing w:line="288" w:lineRule="auto"/>
              <w:jc w:val="both"/>
              <w:rPr/>
            </w:pPr>
            <w:r w:rsidDel="00000000" w:rsidR="00000000" w:rsidRPr="00000000">
              <w:rPr>
                <w:rtl w:val="0"/>
              </w:rPr>
            </w:r>
          </w:p>
          <w:p w:rsidR="00000000" w:rsidDel="00000000" w:rsidP="00000000" w:rsidRDefault="00000000" w:rsidRPr="00000000" w14:paraId="0000024E">
            <w:pPr>
              <w:spacing w:line="288" w:lineRule="auto"/>
              <w:jc w:val="both"/>
              <w:rPr/>
            </w:pPr>
            <w:r w:rsidDel="00000000" w:rsidR="00000000" w:rsidRPr="00000000">
              <w:rPr>
                <w:rtl w:val="0"/>
              </w:rPr>
            </w:r>
          </w:p>
          <w:p w:rsidR="00000000" w:rsidDel="00000000" w:rsidP="00000000" w:rsidRDefault="00000000" w:rsidRPr="00000000" w14:paraId="0000024F">
            <w:pPr>
              <w:spacing w:line="288" w:lineRule="auto"/>
              <w:jc w:val="both"/>
              <w:rPr/>
            </w:pPr>
            <w:r w:rsidDel="00000000" w:rsidR="00000000" w:rsidRPr="00000000">
              <w:rPr>
                <w:rtl w:val="0"/>
              </w:rPr>
            </w:r>
          </w:p>
          <w:p w:rsidR="00000000" w:rsidDel="00000000" w:rsidP="00000000" w:rsidRDefault="00000000" w:rsidRPr="00000000" w14:paraId="00000250">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251">
            <w:pPr>
              <w:spacing w:line="288" w:lineRule="auto"/>
              <w:jc w:val="both"/>
              <w:rPr/>
            </w:pPr>
            <w:r w:rsidDel="00000000" w:rsidR="00000000" w:rsidRPr="00000000">
              <w:rPr>
                <w:sz w:val="28"/>
                <w:szCs w:val="28"/>
                <w:rtl w:val="0"/>
              </w:rPr>
              <w:t xml:space="preserve">- Đại diện báo cáo kết quả</w:t>
            </w:r>
            <w:r w:rsidDel="00000000" w:rsidR="00000000" w:rsidRPr="00000000">
              <w:rPr>
                <w:rtl w:val="0"/>
              </w:rPr>
            </w:r>
          </w:p>
          <w:p w:rsidR="00000000" w:rsidDel="00000000" w:rsidP="00000000" w:rsidRDefault="00000000" w:rsidRPr="00000000" w14:paraId="00000252">
            <w:pPr>
              <w:spacing w:line="288" w:lineRule="auto"/>
              <w:jc w:val="both"/>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53">
            <w:pPr>
              <w:spacing w:line="288" w:lineRule="auto"/>
              <w:jc w:val="both"/>
              <w:rPr/>
            </w:pPr>
            <w:r w:rsidDel="00000000" w:rsidR="00000000" w:rsidRPr="00000000">
              <w:rPr>
                <w:rtl w:val="0"/>
              </w:rPr>
            </w:r>
          </w:p>
          <w:p w:rsidR="00000000" w:rsidDel="00000000" w:rsidP="00000000" w:rsidRDefault="00000000" w:rsidRPr="00000000" w14:paraId="00000254">
            <w:pPr>
              <w:spacing w:line="288" w:lineRule="auto"/>
              <w:jc w:val="both"/>
              <w:rPr/>
            </w:pPr>
            <w:r w:rsidDel="00000000" w:rsidR="00000000" w:rsidRPr="00000000">
              <w:rPr>
                <w:rtl w:val="0"/>
              </w:rPr>
            </w:r>
          </w:p>
          <w:p w:rsidR="00000000" w:rsidDel="00000000" w:rsidP="00000000" w:rsidRDefault="00000000" w:rsidRPr="00000000" w14:paraId="00000255">
            <w:pPr>
              <w:spacing w:line="288" w:lineRule="auto"/>
              <w:jc w:val="both"/>
              <w:rPr/>
            </w:pPr>
            <w:r w:rsidDel="00000000" w:rsidR="00000000" w:rsidRPr="00000000">
              <w:rPr>
                <w:rtl w:val="0"/>
              </w:rPr>
            </w:r>
          </w:p>
          <w:p w:rsidR="00000000" w:rsidDel="00000000" w:rsidP="00000000" w:rsidRDefault="00000000" w:rsidRPr="00000000" w14:paraId="00000256">
            <w:pPr>
              <w:spacing w:line="288" w:lineRule="auto"/>
              <w:jc w:val="both"/>
              <w:rPr/>
            </w:pPr>
            <w:r w:rsidDel="00000000" w:rsidR="00000000" w:rsidRPr="00000000">
              <w:rPr>
                <w:rtl w:val="0"/>
              </w:rPr>
            </w:r>
          </w:p>
          <w:p w:rsidR="00000000" w:rsidDel="00000000" w:rsidP="00000000" w:rsidRDefault="00000000" w:rsidRPr="00000000" w14:paraId="0000025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58">
            <w:pPr>
              <w:spacing w:line="288" w:lineRule="auto"/>
              <w:jc w:val="both"/>
              <w:rPr/>
            </w:pPr>
            <w:r w:rsidDel="00000000" w:rsidR="00000000" w:rsidRPr="00000000">
              <w:rPr>
                <w:rtl w:val="0"/>
              </w:rPr>
            </w:r>
          </w:p>
          <w:p w:rsidR="00000000" w:rsidDel="00000000" w:rsidP="00000000" w:rsidRDefault="00000000" w:rsidRPr="00000000" w14:paraId="00000259">
            <w:pPr>
              <w:spacing w:line="288" w:lineRule="auto"/>
              <w:jc w:val="both"/>
              <w:rPr/>
            </w:pPr>
            <w:r w:rsidDel="00000000" w:rsidR="00000000" w:rsidRPr="00000000">
              <w:rPr>
                <w:rtl w:val="0"/>
              </w:rPr>
            </w:r>
          </w:p>
          <w:p w:rsidR="00000000" w:rsidDel="00000000" w:rsidP="00000000" w:rsidRDefault="00000000" w:rsidRPr="00000000" w14:paraId="0000025A">
            <w:pPr>
              <w:spacing w:line="288" w:lineRule="auto"/>
              <w:jc w:val="both"/>
              <w:rPr/>
            </w:pPr>
            <w:r w:rsidDel="00000000" w:rsidR="00000000" w:rsidRPr="00000000">
              <w:rPr>
                <w:sz w:val="28"/>
                <w:szCs w:val="28"/>
                <w:rtl w:val="0"/>
              </w:rPr>
              <w:t xml:space="preserve">- HS nối tiếp lấy ví dụ - nói cho bạn nghe cách làm.</w:t>
            </w:r>
            <w:r w:rsidDel="00000000" w:rsidR="00000000" w:rsidRPr="00000000">
              <w:rPr>
                <w:rtl w:val="0"/>
              </w:rPr>
            </w:r>
          </w:p>
          <w:p w:rsidR="00000000" w:rsidDel="00000000" w:rsidP="00000000" w:rsidRDefault="00000000" w:rsidRPr="00000000" w14:paraId="0000025B">
            <w:pPr>
              <w:spacing w:line="288" w:lineRule="auto"/>
              <w:jc w:val="both"/>
              <w:rPr/>
            </w:pPr>
            <w:r w:rsidDel="00000000" w:rsidR="00000000" w:rsidRPr="00000000">
              <w:rPr>
                <w:sz w:val="28"/>
                <w:szCs w:val="28"/>
                <w:rtl w:val="0"/>
              </w:rPr>
              <w:t xml:space="preserve">+ HS khác nhận xét, bổ sung.</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5C">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25D">
            <w:pPr>
              <w:spacing w:line="288" w:lineRule="auto"/>
              <w:ind w:firstLine="360"/>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25E">
            <w:pPr>
              <w:spacing w:line="288" w:lineRule="auto"/>
              <w:ind w:firstLine="360"/>
              <w:jc w:val="both"/>
              <w:rPr/>
            </w:pPr>
            <w:r w:rsidDel="00000000" w:rsidR="00000000" w:rsidRPr="00000000">
              <w:rPr>
                <w:sz w:val="28"/>
                <w:szCs w:val="28"/>
                <w:rtl w:val="0"/>
              </w:rPr>
              <w:t xml:space="preserve">+ HS biết vận dụng cách chia nhẩm số tròn chục, tròn trăm cho số có một chữ số để làm bài tập.</w:t>
            </w:r>
            <w:r w:rsidDel="00000000" w:rsidR="00000000" w:rsidRPr="00000000">
              <w:rPr>
                <w:rtl w:val="0"/>
              </w:rPr>
            </w:r>
          </w:p>
          <w:p w:rsidR="00000000" w:rsidDel="00000000" w:rsidP="00000000" w:rsidRDefault="00000000" w:rsidRPr="00000000" w14:paraId="0000025F">
            <w:pPr>
              <w:spacing w:line="288" w:lineRule="auto"/>
              <w:ind w:firstLine="360"/>
              <w:jc w:val="both"/>
              <w:rPr/>
            </w:pPr>
            <w:r w:rsidDel="00000000" w:rsidR="00000000" w:rsidRPr="00000000">
              <w:rPr>
                <w:sz w:val="28"/>
                <w:szCs w:val="28"/>
                <w:rtl w:val="0"/>
              </w:rPr>
              <w:t xml:space="preserve">+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260">
            <w:pPr>
              <w:spacing w:line="360" w:lineRule="auto"/>
              <w:ind w:left="45" w:right="45" w:firstLine="0"/>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rHeight w:val="1693" w:hRule="atLeast"/>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62">
            <w:pPr>
              <w:spacing w:line="288" w:lineRule="auto"/>
              <w:ind w:left="45" w:right="45" w:firstLine="0"/>
              <w:jc w:val="both"/>
              <w:rPr>
                <w:b w:val="1"/>
              </w:rPr>
            </w:pPr>
            <w:r w:rsidDel="00000000" w:rsidR="00000000" w:rsidRPr="00000000">
              <w:rPr>
                <w:b w:val="1"/>
                <w:sz w:val="28"/>
                <w:szCs w:val="28"/>
                <w:rtl w:val="0"/>
              </w:rPr>
              <w:t xml:space="preserve">Bài 1:Tính nhẩm (Làm việc cá nhân)</w:t>
            </w:r>
            <w:r w:rsidDel="00000000" w:rsidR="00000000" w:rsidRPr="00000000">
              <w:rPr>
                <w:rtl w:val="0"/>
              </w:rPr>
            </w:r>
          </w:p>
          <w:p w:rsidR="00000000" w:rsidDel="00000000" w:rsidP="00000000" w:rsidRDefault="00000000" w:rsidRPr="00000000" w14:paraId="00000263">
            <w:pPr>
              <w:spacing w:line="288" w:lineRule="auto"/>
              <w:ind w:left="45" w:right="45" w:firstLine="0"/>
              <w:jc w:val="both"/>
              <w:rPr/>
            </w:pPr>
            <w:r w:rsidDel="00000000" w:rsidR="00000000" w:rsidRPr="00000000">
              <w:rPr>
                <w:sz w:val="28"/>
                <w:szCs w:val="28"/>
                <w:rtl w:val="0"/>
              </w:rPr>
              <w:t xml:space="preserve">-  GV yêu cầu HS đọc đề  </w:t>
            </w:r>
            <w:r w:rsidDel="00000000" w:rsidR="00000000" w:rsidRPr="00000000">
              <w:rPr>
                <w:rtl w:val="0"/>
              </w:rPr>
            </w:r>
          </w:p>
          <w:tbl>
            <w:tblPr>
              <w:tblStyle w:val="Table10"/>
              <w:tblW w:w="5234.000000000001" w:type="dxa"/>
              <w:jc w:val="left"/>
              <w:tblInd w:w="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09"/>
              <w:gridCol w:w="1309"/>
              <w:gridCol w:w="1308"/>
              <w:gridCol w:w="1308"/>
              <w:tblGridChange w:id="0">
                <w:tblGrid>
                  <w:gridCol w:w="1309"/>
                  <w:gridCol w:w="1309"/>
                  <w:gridCol w:w="1308"/>
                  <w:gridCol w:w="1308"/>
                </w:tblGrid>
              </w:tblGridChange>
            </w:tblGrid>
            <w:tr>
              <w:trPr>
                <w:cantSplit w:val="0"/>
                <w:tblHeader w:val="0"/>
              </w:trPr>
              <w:tc>
                <w:tcPr/>
                <w:p w:rsidR="00000000" w:rsidDel="00000000" w:rsidP="00000000" w:rsidRDefault="00000000" w:rsidRPr="00000000" w14:paraId="00000264">
                  <w:pPr>
                    <w:spacing w:line="288" w:lineRule="auto"/>
                    <w:ind w:right="45"/>
                    <w:jc w:val="center"/>
                    <w:rPr/>
                  </w:pPr>
                  <w:r w:rsidDel="00000000" w:rsidR="00000000" w:rsidRPr="00000000">
                    <w:rPr>
                      <w:color w:val="000000"/>
                      <w:rtl w:val="0"/>
                    </w:rPr>
                    <w:t xml:space="preserve">a) 60 : 2</w:t>
                  </w:r>
                  <w:r w:rsidDel="00000000" w:rsidR="00000000" w:rsidRPr="00000000">
                    <w:rPr>
                      <w:rtl w:val="0"/>
                    </w:rPr>
                  </w:r>
                </w:p>
              </w:tc>
              <w:tc>
                <w:tcPr/>
                <w:p w:rsidR="00000000" w:rsidDel="00000000" w:rsidP="00000000" w:rsidRDefault="00000000" w:rsidRPr="00000000" w14:paraId="00000265">
                  <w:pPr>
                    <w:spacing w:line="288" w:lineRule="auto"/>
                    <w:ind w:right="45"/>
                    <w:jc w:val="center"/>
                    <w:rPr/>
                  </w:pPr>
                  <w:r w:rsidDel="00000000" w:rsidR="00000000" w:rsidRPr="00000000">
                    <w:rPr>
                      <w:color w:val="000000"/>
                      <w:rtl w:val="0"/>
                    </w:rPr>
                    <w:t xml:space="preserve">70 : 7</w:t>
                  </w:r>
                  <w:r w:rsidDel="00000000" w:rsidR="00000000" w:rsidRPr="00000000">
                    <w:rPr>
                      <w:rtl w:val="0"/>
                    </w:rPr>
                  </w:r>
                </w:p>
              </w:tc>
              <w:tc>
                <w:tcPr/>
                <w:p w:rsidR="00000000" w:rsidDel="00000000" w:rsidP="00000000" w:rsidRDefault="00000000" w:rsidRPr="00000000" w14:paraId="00000266">
                  <w:pPr>
                    <w:spacing w:line="288" w:lineRule="auto"/>
                    <w:ind w:right="45"/>
                    <w:jc w:val="center"/>
                    <w:rPr/>
                  </w:pPr>
                  <w:r w:rsidDel="00000000" w:rsidR="00000000" w:rsidRPr="00000000">
                    <w:rPr>
                      <w:color w:val="000000"/>
                      <w:rtl w:val="0"/>
                    </w:rPr>
                    <w:t xml:space="preserve">40 : 2</w:t>
                  </w:r>
                  <w:r w:rsidDel="00000000" w:rsidR="00000000" w:rsidRPr="00000000">
                    <w:rPr>
                      <w:rtl w:val="0"/>
                    </w:rPr>
                  </w:r>
                </w:p>
              </w:tc>
              <w:tc>
                <w:tcPr/>
                <w:p w:rsidR="00000000" w:rsidDel="00000000" w:rsidP="00000000" w:rsidRDefault="00000000" w:rsidRPr="00000000" w14:paraId="00000267">
                  <w:pPr>
                    <w:spacing w:line="288" w:lineRule="auto"/>
                    <w:ind w:right="45"/>
                    <w:jc w:val="center"/>
                    <w:rPr/>
                  </w:pPr>
                  <w:r w:rsidDel="00000000" w:rsidR="00000000" w:rsidRPr="00000000">
                    <w:rPr>
                      <w:color w:val="000000"/>
                      <w:rtl w:val="0"/>
                    </w:rPr>
                    <w:t xml:space="preserve">90 : 3</w:t>
                  </w:r>
                  <w:r w:rsidDel="00000000" w:rsidR="00000000" w:rsidRPr="00000000">
                    <w:rPr>
                      <w:rtl w:val="0"/>
                    </w:rPr>
                  </w:r>
                </w:p>
              </w:tc>
            </w:tr>
          </w:tbl>
          <w:p w:rsidR="00000000" w:rsidDel="00000000" w:rsidP="00000000" w:rsidRDefault="00000000" w:rsidRPr="00000000" w14:paraId="00000268">
            <w:pPr>
              <w:spacing w:line="288" w:lineRule="auto"/>
              <w:ind w:right="45"/>
              <w:jc w:val="both"/>
              <w:rPr>
                <w:color w:val="000000"/>
              </w:rPr>
            </w:pPr>
            <w:r w:rsidDel="00000000" w:rsidR="00000000" w:rsidRPr="00000000">
              <w:rPr>
                <w:color w:val="000000"/>
                <w:sz w:val="28"/>
                <w:szCs w:val="28"/>
                <w:rtl w:val="0"/>
              </w:rPr>
              <w:t xml:space="preserve">- GV cho HS làm vở </w:t>
            </w:r>
            <w:r w:rsidDel="00000000" w:rsidR="00000000" w:rsidRPr="00000000">
              <w:rPr>
                <w:rtl w:val="0"/>
              </w:rPr>
            </w:r>
          </w:p>
          <w:p w:rsidR="00000000" w:rsidDel="00000000" w:rsidP="00000000" w:rsidRDefault="00000000" w:rsidRPr="00000000" w14:paraId="00000269">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6A">
            <w:pPr>
              <w:spacing w:line="288" w:lineRule="auto"/>
              <w:ind w:left="48" w:right="48" w:firstLine="0"/>
              <w:jc w:val="both"/>
              <w:rPr>
                <w:color w:val="000000"/>
              </w:rPr>
            </w:pPr>
            <w:r w:rsidDel="00000000" w:rsidR="00000000" w:rsidRPr="00000000">
              <w:rPr>
                <w:color w:val="000000"/>
                <w:sz w:val="28"/>
                <w:szCs w:val="28"/>
                <w:rtl w:val="0"/>
              </w:rPr>
              <w:t xml:space="preserve">- GV yêu cầu HS báo cáo kết quả</w:t>
            </w:r>
            <w:r w:rsidDel="00000000" w:rsidR="00000000" w:rsidRPr="00000000">
              <w:rPr>
                <w:rtl w:val="0"/>
              </w:rPr>
            </w:r>
          </w:p>
          <w:p w:rsidR="00000000" w:rsidDel="00000000" w:rsidP="00000000" w:rsidRDefault="00000000" w:rsidRPr="00000000" w14:paraId="0000026B">
            <w:pPr>
              <w:spacing w:line="288" w:lineRule="auto"/>
              <w:ind w:left="48" w:right="48" w:firstLine="0"/>
              <w:jc w:val="both"/>
              <w:rPr>
                <w:color w:val="000000"/>
              </w:rPr>
            </w:pPr>
            <w:r w:rsidDel="00000000" w:rsidR="00000000" w:rsidRPr="00000000">
              <w:rPr>
                <w:color w:val="000000"/>
                <w:sz w:val="28"/>
                <w:szCs w:val="28"/>
                <w:rtl w:val="0"/>
              </w:rPr>
              <w:t xml:space="preserve">- Nhận xét - tuyên dương</w:t>
            </w:r>
            <w:r w:rsidDel="00000000" w:rsidR="00000000" w:rsidRPr="00000000">
              <w:rPr>
                <w:rtl w:val="0"/>
              </w:rPr>
            </w:r>
          </w:p>
          <w:p w:rsidR="00000000" w:rsidDel="00000000" w:rsidP="00000000" w:rsidRDefault="00000000" w:rsidRPr="00000000" w14:paraId="0000026C">
            <w:pPr>
              <w:spacing w:line="288" w:lineRule="auto"/>
              <w:ind w:left="48" w:right="48" w:firstLine="0"/>
              <w:jc w:val="both"/>
              <w:rPr>
                <w:color w:val="000000"/>
              </w:rPr>
            </w:pPr>
            <w:r w:rsidDel="00000000" w:rsidR="00000000" w:rsidRPr="00000000">
              <w:rPr>
                <w:color w:val="000000"/>
                <w:sz w:val="28"/>
                <w:szCs w:val="28"/>
                <w:rtl w:val="0"/>
              </w:rPr>
              <w:t xml:space="preserve">- GV chốt cách tính nhẩm.</w:t>
            </w:r>
            <w:r w:rsidDel="00000000" w:rsidR="00000000" w:rsidRPr="00000000">
              <w:rPr>
                <w:rtl w:val="0"/>
              </w:rPr>
            </w:r>
          </w:p>
          <w:tbl>
            <w:tblPr>
              <w:tblStyle w:val="Table11"/>
              <w:tblW w:w="24.0" w:type="dxa"/>
              <w:jc w:val="left"/>
              <w:tblLayout w:type="fixed"/>
              <w:tblLook w:val="0400"/>
            </w:tblPr>
            <w:tblGrid>
              <w:gridCol w:w="6"/>
              <w:gridCol w:w="6"/>
              <w:gridCol w:w="6"/>
              <w:gridCol w:w="6"/>
              <w:tblGridChange w:id="0">
                <w:tblGrid>
                  <w:gridCol w:w="6"/>
                  <w:gridCol w:w="6"/>
                  <w:gridCol w:w="6"/>
                  <w:gridCol w:w="6"/>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26D">
                  <w:pPr>
                    <w:spacing w:line="288"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6E">
                  <w:pPr>
                    <w:spacing w:line="288" w:lineRule="auto"/>
                    <w:rPr>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6F">
                  <w:pPr>
                    <w:spacing w:line="288" w:lineRule="auto"/>
                    <w:rPr>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70">
                  <w:pPr>
                    <w:spacing w:line="288" w:lineRule="auto"/>
                    <w:rPr>
                      <w:sz w:val="20"/>
                      <w:szCs w:val="20"/>
                    </w:rPr>
                  </w:pPr>
                  <w:r w:rsidDel="00000000" w:rsidR="00000000" w:rsidRPr="00000000">
                    <w:rPr>
                      <w:rtl w:val="0"/>
                    </w:rPr>
                  </w:r>
                </w:p>
              </w:tc>
            </w:tr>
          </w:tbl>
          <w:p w:rsidR="00000000" w:rsidDel="00000000" w:rsidP="00000000" w:rsidRDefault="00000000" w:rsidRPr="00000000" w14:paraId="000002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0" w:right="48"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đọc mẫu:</w:t>
            </w:r>
            <w:r w:rsidDel="00000000" w:rsidR="00000000" w:rsidRPr="00000000">
              <w:rPr>
                <w:rtl w:val="0"/>
              </w:rPr>
            </w:r>
          </w:p>
          <w:tbl>
            <w:tblPr>
              <w:tblStyle w:val="Table12"/>
              <w:tblW w:w="5103.0" w:type="dxa"/>
              <w:jc w:val="left"/>
              <w:tblInd w:w="127.0" w:type="dxa"/>
              <w:tblBorders>
                <w:top w:color="bfbfbf" w:space="0" w:sz="12" w:val="single"/>
                <w:left w:color="bfbfbf" w:space="0" w:sz="12" w:val="single"/>
                <w:bottom w:color="bfbfbf" w:space="0" w:sz="12" w:val="single"/>
                <w:right w:color="000000" w:space="0" w:sz="0" w:val="nil"/>
                <w:insideH w:color="bfbfbf" w:space="0" w:sz="12" w:val="single"/>
                <w:insideV w:color="bfbfbf" w:space="0" w:sz="12" w:val="single"/>
              </w:tblBorders>
              <w:tblLayout w:type="fixed"/>
              <w:tblLook w:val="0400"/>
            </w:tblPr>
            <w:tblGrid>
              <w:gridCol w:w="3260"/>
              <w:gridCol w:w="1843"/>
              <w:tblGridChange w:id="0">
                <w:tblGrid>
                  <w:gridCol w:w="3260"/>
                  <w:gridCol w:w="1843"/>
                </w:tblGrid>
              </w:tblGridChange>
            </w:tblGrid>
            <w:tr>
              <w:trPr>
                <w:cantSplit w:val="0"/>
                <w:tblHeader w:val="0"/>
              </w:trPr>
              <w:tc>
                <w:tcPr>
                  <w:shd w:fill="ffffff" w:val="clear"/>
                </w:tcPr>
                <w:p w:rsidR="00000000" w:rsidDel="00000000" w:rsidP="00000000" w:rsidRDefault="00000000" w:rsidRPr="00000000" w14:paraId="00000272">
                  <w:pPr>
                    <w:spacing w:line="288" w:lineRule="auto"/>
                    <w:ind w:right="48"/>
                    <w:jc w:val="both"/>
                    <w:rPr>
                      <w:color w:val="000000"/>
                    </w:rPr>
                  </w:pPr>
                  <w:r w:rsidDel="00000000" w:rsidR="00000000" w:rsidRPr="00000000">
                    <w:rPr>
                      <w:b w:val="1"/>
                      <w:color w:val="000000"/>
                      <w:rtl w:val="0"/>
                    </w:rPr>
                    <w:t xml:space="preserve">Mẫu:</w:t>
                  </w:r>
                  <w:r w:rsidDel="00000000" w:rsidR="00000000" w:rsidRPr="00000000">
                    <w:rPr>
                      <w:color w:val="000000"/>
                      <w:rtl w:val="0"/>
                    </w:rPr>
                    <w:t xml:space="preserve">     600 : 3 = ? </w:t>
                  </w:r>
                </w:p>
                <w:p w:rsidR="00000000" w:rsidDel="00000000" w:rsidP="00000000" w:rsidRDefault="00000000" w:rsidRPr="00000000" w14:paraId="00000273">
                  <w:pPr>
                    <w:spacing w:line="288" w:lineRule="auto"/>
                    <w:ind w:right="48"/>
                    <w:jc w:val="both"/>
                    <w:rPr>
                      <w:color w:val="000000"/>
                    </w:rPr>
                  </w:pPr>
                  <w:r w:rsidDel="00000000" w:rsidR="00000000" w:rsidRPr="00000000">
                    <w:rPr>
                      <w:color w:val="000000"/>
                      <w:rtl w:val="0"/>
                    </w:rPr>
                    <w:t xml:space="preserve">          6 trăm : 3 = 2 trăm</w:t>
                  </w:r>
                </w:p>
                <w:p w:rsidR="00000000" w:rsidDel="00000000" w:rsidP="00000000" w:rsidRDefault="00000000" w:rsidRPr="00000000" w14:paraId="00000274">
                  <w:pPr>
                    <w:spacing w:line="288" w:lineRule="auto"/>
                    <w:ind w:left="48" w:right="48" w:firstLine="0"/>
                    <w:jc w:val="both"/>
                    <w:rPr>
                      <w:color w:val="000000"/>
                    </w:rPr>
                  </w:pPr>
                  <w:r w:rsidDel="00000000" w:rsidR="00000000" w:rsidRPr="00000000">
                    <w:rPr>
                      <w:color w:val="000000"/>
                      <w:rtl w:val="0"/>
                    </w:rPr>
                    <w:t xml:space="preserve">      Vậy 600 : 3 = 200</w:t>
                  </w:r>
                </w:p>
              </w:tc>
              <w:tc>
                <w:tcPr>
                  <w:tcBorders>
                    <w:top w:color="000000" w:space="0" w:sz="0" w:val="nil"/>
                    <w:bottom w:color="000000" w:space="0" w:sz="0" w:val="nil"/>
                  </w:tcBorders>
                  <w:shd w:fill="ffffff" w:val="clear"/>
                </w:tcPr>
                <w:p w:rsidR="00000000" w:rsidDel="00000000" w:rsidP="00000000" w:rsidRDefault="00000000" w:rsidRPr="00000000" w14:paraId="00000275">
                  <w:pPr>
                    <w:spacing w:line="288" w:lineRule="auto"/>
                    <w:ind w:left="459" w:right="48" w:firstLine="0"/>
                    <w:jc w:val="both"/>
                    <w:rPr>
                      <w:color w:val="000000"/>
                    </w:rPr>
                  </w:pPr>
                  <w:r w:rsidDel="00000000" w:rsidR="00000000" w:rsidRPr="00000000">
                    <w:rPr>
                      <w:color w:val="000000"/>
                      <w:rtl w:val="0"/>
                    </w:rPr>
                    <w:t xml:space="preserve">800 : 4</w:t>
                  </w:r>
                </w:p>
                <w:p w:rsidR="00000000" w:rsidDel="00000000" w:rsidP="00000000" w:rsidRDefault="00000000" w:rsidRPr="00000000" w14:paraId="00000276">
                  <w:pPr>
                    <w:spacing w:line="288" w:lineRule="auto"/>
                    <w:ind w:left="459" w:right="48" w:firstLine="0"/>
                    <w:jc w:val="both"/>
                    <w:rPr>
                      <w:color w:val="000000"/>
                    </w:rPr>
                  </w:pPr>
                  <w:r w:rsidDel="00000000" w:rsidR="00000000" w:rsidRPr="00000000">
                    <w:rPr>
                      <w:color w:val="000000"/>
                      <w:rtl w:val="0"/>
                    </w:rPr>
                    <w:t xml:space="preserve">400 : 2</w:t>
                  </w:r>
                </w:p>
                <w:p w:rsidR="00000000" w:rsidDel="00000000" w:rsidP="00000000" w:rsidRDefault="00000000" w:rsidRPr="00000000" w14:paraId="00000277">
                  <w:pPr>
                    <w:spacing w:line="288" w:lineRule="auto"/>
                    <w:ind w:left="459" w:right="48" w:firstLine="0"/>
                    <w:jc w:val="both"/>
                    <w:rPr>
                      <w:b w:val="1"/>
                      <w:color w:val="000000"/>
                    </w:rPr>
                  </w:pPr>
                  <w:r w:rsidDel="00000000" w:rsidR="00000000" w:rsidRPr="00000000">
                    <w:rPr>
                      <w:color w:val="000000"/>
                      <w:rtl w:val="0"/>
                    </w:rPr>
                    <w:t xml:space="preserve">500 : 5</w:t>
                  </w:r>
                  <w:r w:rsidDel="00000000" w:rsidR="00000000" w:rsidRPr="00000000">
                    <w:rPr>
                      <w:rtl w:val="0"/>
                    </w:rPr>
                  </w:r>
                </w:p>
              </w:tc>
            </w:tr>
          </w:tbl>
          <w:p w:rsidR="00000000" w:rsidDel="00000000" w:rsidP="00000000" w:rsidRDefault="00000000" w:rsidRPr="00000000" w14:paraId="00000278">
            <w:pPr>
              <w:spacing w:line="288" w:lineRule="auto"/>
              <w:ind w:left="48" w:right="48" w:firstLine="0"/>
              <w:jc w:val="both"/>
              <w:rPr>
                <w:color w:val="000000"/>
              </w:rPr>
            </w:pPr>
            <w:r w:rsidDel="00000000" w:rsidR="00000000" w:rsidRPr="00000000">
              <w:rPr>
                <w:color w:val="000000"/>
                <w:sz w:val="28"/>
                <w:szCs w:val="28"/>
                <w:rtl w:val="0"/>
              </w:rPr>
              <w:t xml:space="preserve">- Cho HS nhận xét phép tính mẫu.</w:t>
            </w:r>
            <w:r w:rsidDel="00000000" w:rsidR="00000000" w:rsidRPr="00000000">
              <w:rPr>
                <w:rtl w:val="0"/>
              </w:rPr>
            </w:r>
          </w:p>
          <w:p w:rsidR="00000000" w:rsidDel="00000000" w:rsidP="00000000" w:rsidRDefault="00000000" w:rsidRPr="00000000" w14:paraId="00000279">
            <w:pPr>
              <w:spacing w:line="288" w:lineRule="auto"/>
              <w:ind w:left="48" w:right="48" w:firstLine="0"/>
              <w:jc w:val="both"/>
              <w:rPr>
                <w:color w:val="000000"/>
              </w:rPr>
            </w:pPr>
            <w:r w:rsidDel="00000000" w:rsidR="00000000" w:rsidRPr="00000000">
              <w:rPr>
                <w:color w:val="000000"/>
                <w:sz w:val="28"/>
                <w:szCs w:val="28"/>
                <w:rtl w:val="0"/>
              </w:rPr>
              <w:t xml:space="preserve"> </w:t>
            </w:r>
            <w:r w:rsidDel="00000000" w:rsidR="00000000" w:rsidRPr="00000000">
              <w:rPr>
                <w:rtl w:val="0"/>
              </w:rPr>
            </w:r>
          </w:p>
          <w:tbl>
            <w:tblPr>
              <w:tblStyle w:val="Table13"/>
              <w:tblW w:w="18.0" w:type="dxa"/>
              <w:jc w:val="left"/>
              <w:tblLayout w:type="fixed"/>
              <w:tblLook w:val="0400"/>
            </w:tblPr>
            <w:tblGrid>
              <w:gridCol w:w="6"/>
              <w:gridCol w:w="6"/>
              <w:gridCol w:w="6"/>
              <w:tblGridChange w:id="0">
                <w:tblGrid>
                  <w:gridCol w:w="6"/>
                  <w:gridCol w:w="6"/>
                  <w:gridCol w:w="6"/>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27A">
                  <w:pPr>
                    <w:spacing w:line="288"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7B">
                  <w:pPr>
                    <w:spacing w:line="288" w:lineRule="auto"/>
                    <w:rPr>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7C">
                  <w:pPr>
                    <w:spacing w:line="288" w:lineRule="auto"/>
                    <w:rPr>
                      <w:sz w:val="20"/>
                      <w:szCs w:val="20"/>
                    </w:rPr>
                  </w:pPr>
                  <w:r w:rsidDel="00000000" w:rsidR="00000000" w:rsidRPr="00000000">
                    <w:rPr>
                      <w:rtl w:val="0"/>
                    </w:rPr>
                  </w:r>
                </w:p>
              </w:tc>
            </w:tr>
          </w:tbl>
          <w:p w:rsidR="00000000" w:rsidDel="00000000" w:rsidP="00000000" w:rsidRDefault="00000000" w:rsidRPr="00000000" w14:paraId="0000027D">
            <w:pPr>
              <w:spacing w:line="288" w:lineRule="auto"/>
              <w:jc w:val="both"/>
              <w:rPr/>
            </w:pPr>
            <w:r w:rsidDel="00000000" w:rsidR="00000000" w:rsidRPr="00000000">
              <w:rPr>
                <w:sz w:val="28"/>
                <w:szCs w:val="28"/>
                <w:rtl w:val="0"/>
              </w:rPr>
              <w:t xml:space="preserve">- Yêu cầu HS quan sát mẫu và tính nhẩm theo mẫu. </w:t>
            </w:r>
            <w:r w:rsidDel="00000000" w:rsidR="00000000" w:rsidRPr="00000000">
              <w:rPr>
                <w:rtl w:val="0"/>
              </w:rPr>
            </w:r>
          </w:p>
          <w:p w:rsidR="00000000" w:rsidDel="00000000" w:rsidP="00000000" w:rsidRDefault="00000000" w:rsidRPr="00000000" w14:paraId="0000027E">
            <w:pPr>
              <w:spacing w:line="288" w:lineRule="auto"/>
              <w:jc w:val="both"/>
              <w:rPr/>
            </w:pPr>
            <w:r w:rsidDel="00000000" w:rsidR="00000000" w:rsidRPr="00000000">
              <w:rPr>
                <w:sz w:val="28"/>
                <w:szCs w:val="28"/>
                <w:rtl w:val="0"/>
              </w:rPr>
              <w:t xml:space="preserve"> </w:t>
            </w:r>
            <w:r w:rsidDel="00000000" w:rsidR="00000000" w:rsidRPr="00000000">
              <w:rPr>
                <w:rtl w:val="0"/>
              </w:rPr>
            </w:r>
          </w:p>
          <w:sdt>
            <w:sdtPr>
              <w:tag w:val="goog_rdk_2"/>
            </w:sdtPr>
            <w:sdtContent>
              <w:p w:rsidR="00000000" w:rsidDel="00000000" w:rsidP="00000000" w:rsidRDefault="00000000" w:rsidRPr="00000000" w14:paraId="0000027F">
                <w:pPr>
                  <w:spacing w:line="288" w:lineRule="auto"/>
                  <w:ind w:right="48"/>
                  <w:jc w:val="both"/>
                  <w:rPr>
                    <w:ins w:author="Tiểu học P Lớp Đại học" w:id="0" w:date="2022-08-18T14:53:49Z"/>
                  </w:rPr>
                </w:pPr>
                <w:sdt>
                  <w:sdtPr>
                    <w:tag w:val="goog_rdk_1"/>
                  </w:sdtPr>
                  <w:sdtContent>
                    <w:ins w:author="Tiểu học P Lớp Đại học" w:id="0" w:date="2022-08-18T14:53:49Z">
                      <w:r w:rsidDel="00000000" w:rsidR="00000000" w:rsidRPr="00000000">
                        <w:rPr>
                          <w:rtl w:val="0"/>
                        </w:rPr>
                      </w:r>
                    </w:ins>
                  </w:sdtContent>
                </w:sdt>
              </w:p>
            </w:sdtContent>
          </w:sdt>
          <w:sdt>
            <w:sdtPr>
              <w:tag w:val="goog_rdk_6"/>
            </w:sdtPr>
            <w:sdtContent>
              <w:p w:rsidR="00000000" w:rsidDel="00000000" w:rsidP="00000000" w:rsidRDefault="00000000" w:rsidRPr="00000000" w14:paraId="00000280">
                <w:pPr>
                  <w:spacing w:line="288" w:lineRule="auto"/>
                  <w:ind w:right="48"/>
                  <w:jc w:val="both"/>
                  <w:rPr>
                    <w:sz w:val="28"/>
                    <w:szCs w:val="28"/>
                    <w:rPrChange w:author="Tiểu học P Lớp Đại học" w:id="1" w:date="2022-08-18T14:53:49Z">
                      <w:rPr/>
                    </w:rPrChange>
                  </w:rPr>
                </w:pPr>
                <w:sdt>
                  <w:sdtPr>
                    <w:tag w:val="goog_rdk_4"/>
                  </w:sdtPr>
                  <w:sdtContent>
                    <w:del w:author="Tiểu học P Lớp Đại học" w:id="0" w:date="2022-08-18T14:53:49Z">
                      <w:r w:rsidDel="00000000" w:rsidR="00000000" w:rsidRPr="00000000">
                        <w:rPr>
                          <w:sz w:val="28"/>
                          <w:szCs w:val="28"/>
                          <w:rtl w:val="0"/>
                        </w:rPr>
                        <w:delText xml:space="preserve">- GV chốt cách tính nhẩm chia số tròn trăm cho số có một chữ số.</w:delText>
                      </w:r>
                    </w:del>
                  </w:sdtContent>
                </w:sdt>
                <w:sdt>
                  <w:sdtPr>
                    <w:tag w:val="goog_rdk_5"/>
                  </w:sdtPr>
                  <w:sdtContent>
                    <w:r w:rsidDel="00000000" w:rsidR="00000000" w:rsidRPr="00000000">
                      <w:rPr>
                        <w:rtl w:val="0"/>
                      </w:rPr>
                    </w:r>
                  </w:sdtContent>
                </w:sdt>
              </w:p>
            </w:sdtContent>
          </w:sdt>
          <w:sdt>
            <w:sdtPr>
              <w:tag w:val="goog_rdk_8"/>
            </w:sdtPr>
            <w:sdtContent>
              <w:p w:rsidR="00000000" w:rsidDel="00000000" w:rsidP="00000000" w:rsidRDefault="00000000" w:rsidRPr="00000000" w14:paraId="00000281">
                <w:pPr>
                  <w:spacing w:line="288" w:lineRule="auto"/>
                  <w:ind w:left="48" w:right="48" w:firstLine="0"/>
                  <w:jc w:val="both"/>
                  <w:rPr>
                    <w:del w:author="Tiểu học P Lớp Đại học" w:id="2" w:date="2022-08-18T14:55:07Z"/>
                    <w:color w:val="000000"/>
                  </w:rPr>
                </w:pPr>
                <w:r w:rsidDel="00000000" w:rsidR="00000000" w:rsidRPr="00000000">
                  <w:rPr>
                    <w:b w:val="1"/>
                    <w:sz w:val="28"/>
                    <w:szCs w:val="28"/>
                    <w:rtl w:val="0"/>
                  </w:rPr>
                  <w:t xml:space="preserve">Bài 2: (Làm việc nhóm 4) </w:t>
                </w:r>
                <w:r w:rsidDel="00000000" w:rsidR="00000000" w:rsidRPr="00000000">
                  <w:rPr>
                    <w:color w:val="000000"/>
                    <w:sz w:val="28"/>
                    <w:szCs w:val="28"/>
                    <w:rtl w:val="0"/>
                  </w:rPr>
                  <w:t xml:space="preserve">Quan sát tranh, nêu phép tính thích hợ</w:t>
                </w:r>
                <w:sdt>
                  <w:sdtPr>
                    <w:tag w:val="goog_rdk_7"/>
                  </w:sdtPr>
                  <w:sdtContent>
                    <w:del w:author="Tiểu học P Lớp Đại học" w:id="2" w:date="2022-08-18T14:55:07Z">
                      <w:r w:rsidDel="00000000" w:rsidR="00000000" w:rsidRPr="00000000">
                        <w:rPr>
                          <w:color w:val="000000"/>
                          <w:sz w:val="28"/>
                          <w:szCs w:val="28"/>
                          <w:rtl w:val="0"/>
                        </w:rPr>
                        <w:delText xml:space="preserve">p:</w:delText>
                      </w:r>
                      <w:r w:rsidDel="00000000" w:rsidR="00000000" w:rsidRPr="00000000">
                        <w:rPr>
                          <w:rtl w:val="0"/>
                        </w:rPr>
                      </w:r>
                    </w:del>
                  </w:sdtContent>
                </w:sdt>
              </w:p>
            </w:sdtContent>
          </w:sdt>
          <w:sdt>
            <w:sdtPr>
              <w:tag w:val="goog_rdk_10"/>
            </w:sdtPr>
            <w:sdtContent>
              <w:p w:rsidR="00000000" w:rsidDel="00000000" w:rsidP="00000000" w:rsidRDefault="00000000" w:rsidRPr="00000000" w14:paraId="00000282">
                <w:pPr>
                  <w:spacing w:line="288" w:lineRule="auto"/>
                  <w:ind w:left="48" w:right="48" w:firstLine="0"/>
                  <w:jc w:val="both"/>
                  <w:rPr>
                    <w:color w:val="000000"/>
                    <w:sz w:val="27"/>
                    <w:szCs w:val="27"/>
                  </w:rPr>
                  <w:pPrChange w:author="Tiểu học P Lớp Đại học" w:id="0" w:date="2022-08-18T14:55:08Z">
                    <w:pPr>
                      <w:spacing w:line="288" w:lineRule="auto"/>
                      <w:ind w:left="48" w:right="48" w:firstLine="0"/>
                    </w:pPr>
                  </w:pPrChange>
                </w:pPr>
                <w:sdt>
                  <w:sdtPr>
                    <w:tag w:val="goog_rdk_9"/>
                  </w:sdtPr>
                  <w:sdtContent>
                    <w:del w:author="Tiểu học P Lớp Đại học" w:id="2" w:date="2022-08-18T14:55:07Z">
                      <w:r w:rsidDel="00000000" w:rsidR="00000000" w:rsidRPr="00000000">
                        <w:rPr/>
                        <w:drawing>
                          <wp:inline distB="0" distT="0" distL="0" distR="0">
                            <wp:extent cx="2409825" cy="1264490"/>
                            <wp:effectExtent b="0" l="0" r="0" t="0"/>
                            <wp:docPr id="45" name="image17.png"/>
                            <a:graphic>
                              <a:graphicData uri="http://schemas.openxmlformats.org/drawingml/2006/picture">
                                <pic:pic>
                                  <pic:nvPicPr>
                                    <pic:cNvPr id="0" name="image17.png"/>
                                    <pic:cNvPicPr preferRelativeResize="0"/>
                                  </pic:nvPicPr>
                                  <pic:blipFill>
                                    <a:blip r:embed="rId49"/>
                                    <a:srcRect b="22535" l="17863" r="12930" t="28229"/>
                                    <a:stretch>
                                      <a:fillRect/>
                                    </a:stretch>
                                  </pic:blipFill>
                                  <pic:spPr>
                                    <a:xfrm>
                                      <a:off x="0" y="0"/>
                                      <a:ext cx="2409825" cy="1264490"/>
                                    </a:xfrm>
                                    <a:prstGeom prst="rect"/>
                                    <a:ln/>
                                  </pic:spPr>
                                </pic:pic>
                              </a:graphicData>
                            </a:graphic>
                          </wp:inline>
                        </w:drawing>
                      </w:r>
                    </w:del>
                  </w:sdtContent>
                </w:sdt>
                <w:r w:rsidDel="00000000" w:rsidR="00000000" w:rsidRPr="00000000">
                  <w:rPr>
                    <w:rtl w:val="0"/>
                  </w:rPr>
                </w:r>
              </w:p>
            </w:sdtContent>
          </w:sdt>
          <w:p w:rsidR="00000000" w:rsidDel="00000000" w:rsidP="00000000" w:rsidRDefault="00000000" w:rsidRPr="00000000" w14:paraId="00000283">
            <w:pPr>
              <w:spacing w:line="288" w:lineRule="auto"/>
              <w:ind w:left="48" w:right="48" w:firstLine="0"/>
              <w:jc w:val="both"/>
              <w:rPr>
                <w:color w:val="000000"/>
              </w:rPr>
            </w:pPr>
            <w:r w:rsidDel="00000000" w:rsidR="00000000" w:rsidRPr="00000000">
              <w:rPr>
                <w:color w:val="000000"/>
                <w:sz w:val="28"/>
                <w:szCs w:val="28"/>
                <w:rtl w:val="0"/>
              </w:rPr>
              <w:t xml:space="preserve">- Cho HS thảo luận nêu bài toán - phép tính vào phiếu học tập.</w:t>
            </w:r>
            <w:r w:rsidDel="00000000" w:rsidR="00000000" w:rsidRPr="00000000">
              <w:rPr>
                <w:rtl w:val="0"/>
              </w:rPr>
            </w:r>
          </w:p>
          <w:p w:rsidR="00000000" w:rsidDel="00000000" w:rsidP="00000000" w:rsidRDefault="00000000" w:rsidRPr="00000000" w14:paraId="00000284">
            <w:pPr>
              <w:spacing w:line="288" w:lineRule="auto"/>
              <w:ind w:left="48" w:right="48" w:firstLine="0"/>
              <w:jc w:val="both"/>
              <w:rPr>
                <w:color w:val="000000"/>
              </w:rPr>
            </w:pPr>
            <w:r w:rsidDel="00000000" w:rsidR="00000000" w:rsidRPr="00000000">
              <w:rPr>
                <w:color w:val="000000"/>
                <w:sz w:val="28"/>
                <w:szCs w:val="28"/>
                <w:rtl w:val="0"/>
              </w:rPr>
              <w:t xml:space="preserve">- GV yêu cầu báo cáo kết quả</w:t>
            </w:r>
            <w:r w:rsidDel="00000000" w:rsidR="00000000" w:rsidRPr="00000000">
              <w:rPr>
                <w:rtl w:val="0"/>
              </w:rPr>
            </w:r>
          </w:p>
          <w:p w:rsidR="00000000" w:rsidDel="00000000" w:rsidP="00000000" w:rsidRDefault="00000000" w:rsidRPr="00000000" w14:paraId="00000285">
            <w:pPr>
              <w:spacing w:line="288" w:lineRule="auto"/>
              <w:ind w:right="48"/>
              <w:jc w:val="both"/>
              <w:rPr>
                <w:color w:val="000000"/>
                <w:sz w:val="27"/>
                <w:szCs w:val="27"/>
              </w:rPr>
            </w:pPr>
            <w:r w:rsidDel="00000000" w:rsidR="00000000" w:rsidRPr="00000000">
              <w:rPr>
                <w:rtl w:val="0"/>
              </w:rPr>
            </w:r>
          </w:p>
          <w:p w:rsidR="00000000" w:rsidDel="00000000" w:rsidP="00000000" w:rsidRDefault="00000000" w:rsidRPr="00000000" w14:paraId="00000286">
            <w:pPr>
              <w:spacing w:line="288" w:lineRule="auto"/>
              <w:ind w:right="48"/>
              <w:jc w:val="both"/>
              <w:rPr>
                <w:color w:val="000000"/>
                <w:sz w:val="27"/>
                <w:szCs w:val="27"/>
              </w:rPr>
            </w:pPr>
            <w:r w:rsidDel="00000000" w:rsidR="00000000" w:rsidRPr="00000000">
              <w:rPr>
                <w:rtl w:val="0"/>
              </w:rPr>
            </w:r>
          </w:p>
          <w:p w:rsidR="00000000" w:rsidDel="00000000" w:rsidP="00000000" w:rsidRDefault="00000000" w:rsidRPr="00000000" w14:paraId="00000287">
            <w:pPr>
              <w:spacing w:line="288" w:lineRule="auto"/>
              <w:ind w:right="48"/>
              <w:jc w:val="both"/>
              <w:rPr>
                <w:color w:val="000000"/>
                <w:sz w:val="27"/>
                <w:szCs w:val="27"/>
              </w:rPr>
            </w:pPr>
            <w:r w:rsidDel="00000000" w:rsidR="00000000" w:rsidRPr="00000000">
              <w:rPr>
                <w:rtl w:val="0"/>
              </w:rPr>
            </w:r>
          </w:p>
          <w:p w:rsidR="00000000" w:rsidDel="00000000" w:rsidP="00000000" w:rsidRDefault="00000000" w:rsidRPr="00000000" w14:paraId="00000288">
            <w:pPr>
              <w:spacing w:line="288" w:lineRule="auto"/>
              <w:ind w:right="48"/>
              <w:jc w:val="both"/>
              <w:rPr>
                <w:color w:val="000000"/>
                <w:sz w:val="27"/>
                <w:szCs w:val="27"/>
              </w:rPr>
            </w:pPr>
            <w:r w:rsidDel="00000000" w:rsidR="00000000" w:rsidRPr="00000000">
              <w:rPr>
                <w:rtl w:val="0"/>
              </w:rPr>
            </w:r>
          </w:p>
          <w:p w:rsidR="00000000" w:rsidDel="00000000" w:rsidP="00000000" w:rsidRDefault="00000000" w:rsidRPr="00000000" w14:paraId="00000289">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8A">
            <w:pPr>
              <w:spacing w:line="288" w:lineRule="auto"/>
              <w:jc w:val="both"/>
              <w:rPr/>
            </w:pPr>
            <w:r w:rsidDel="00000000" w:rsidR="00000000" w:rsidRPr="00000000">
              <w:rPr>
                <w:rtl w:val="0"/>
              </w:rPr>
            </w:r>
          </w:p>
          <w:p w:rsidR="00000000" w:rsidDel="00000000" w:rsidP="00000000" w:rsidRDefault="00000000" w:rsidRPr="00000000" w14:paraId="0000028B">
            <w:pPr>
              <w:spacing w:line="288" w:lineRule="auto"/>
              <w:jc w:val="both"/>
              <w:rPr/>
            </w:pPr>
            <w:r w:rsidDel="00000000" w:rsidR="00000000" w:rsidRPr="00000000">
              <w:rPr>
                <w:sz w:val="28"/>
                <w:szCs w:val="28"/>
                <w:rtl w:val="0"/>
              </w:rPr>
              <w:t xml:space="preserve">- HS nêu yêu cầu bài 1.</w:t>
            </w:r>
            <w:r w:rsidDel="00000000" w:rsidR="00000000" w:rsidRPr="00000000">
              <w:rPr>
                <w:rtl w:val="0"/>
              </w:rPr>
            </w:r>
          </w:p>
          <w:p w:rsidR="00000000" w:rsidDel="00000000" w:rsidP="00000000" w:rsidRDefault="00000000" w:rsidRPr="00000000" w14:paraId="0000028C">
            <w:pPr>
              <w:spacing w:line="288" w:lineRule="auto"/>
              <w:jc w:val="both"/>
              <w:rPr/>
            </w:pPr>
            <w:r w:rsidDel="00000000" w:rsidR="00000000" w:rsidRPr="00000000">
              <w:rPr>
                <w:rtl w:val="0"/>
              </w:rPr>
            </w:r>
          </w:p>
          <w:p w:rsidR="00000000" w:rsidDel="00000000" w:rsidP="00000000" w:rsidRDefault="00000000" w:rsidRPr="00000000" w14:paraId="0000028D">
            <w:pPr>
              <w:spacing w:line="288" w:lineRule="auto"/>
              <w:jc w:val="both"/>
              <w:rPr/>
            </w:pPr>
            <w:r w:rsidDel="00000000" w:rsidR="00000000" w:rsidRPr="00000000">
              <w:rPr>
                <w:sz w:val="28"/>
                <w:szCs w:val="28"/>
                <w:rtl w:val="0"/>
              </w:rPr>
              <w:t xml:space="preserve">- HS thực hiện cách tính nhẩm và làm vở.</w:t>
            </w:r>
            <w:r w:rsidDel="00000000" w:rsidR="00000000" w:rsidRPr="00000000">
              <w:rPr>
                <w:rtl w:val="0"/>
              </w:rPr>
            </w:r>
          </w:p>
          <w:p w:rsidR="00000000" w:rsidDel="00000000" w:rsidP="00000000" w:rsidRDefault="00000000" w:rsidRPr="00000000" w14:paraId="0000028E">
            <w:pPr>
              <w:spacing w:line="288" w:lineRule="auto"/>
              <w:jc w:val="both"/>
              <w:rPr/>
            </w:pPr>
            <w:r w:rsidDel="00000000" w:rsidR="00000000" w:rsidRPr="00000000">
              <w:rPr>
                <w:sz w:val="28"/>
                <w:szCs w:val="28"/>
                <w:rtl w:val="0"/>
              </w:rPr>
              <w:t xml:space="preserve">- HS đọc kết quả:</w:t>
            </w:r>
            <w:r w:rsidDel="00000000" w:rsidR="00000000" w:rsidRPr="00000000">
              <w:rPr>
                <w:rtl w:val="0"/>
              </w:rPr>
            </w:r>
          </w:p>
          <w:tbl>
            <w:tblPr>
              <w:tblStyle w:val="Table14"/>
              <w:tblW w:w="40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06"/>
              <w:gridCol w:w="2006"/>
              <w:tblGridChange w:id="0">
                <w:tblGrid>
                  <w:gridCol w:w="2006"/>
                  <w:gridCol w:w="2006"/>
                </w:tblGrid>
              </w:tblGridChange>
            </w:tblGrid>
            <w:tr>
              <w:trPr>
                <w:cantSplit w:val="0"/>
                <w:tblHeader w:val="0"/>
              </w:trPr>
              <w:tc>
                <w:tcPr/>
                <w:p w:rsidR="00000000" w:rsidDel="00000000" w:rsidP="00000000" w:rsidRDefault="00000000" w:rsidRPr="00000000" w14:paraId="0000028F">
                  <w:pPr>
                    <w:spacing w:line="288" w:lineRule="auto"/>
                    <w:jc w:val="both"/>
                    <w:rPr/>
                  </w:pPr>
                  <w:r w:rsidDel="00000000" w:rsidR="00000000" w:rsidRPr="00000000">
                    <w:rPr>
                      <w:rtl w:val="0"/>
                    </w:rPr>
                    <w:t xml:space="preserve">60 : 2 = 30                  </w:t>
                  </w:r>
                </w:p>
              </w:tc>
              <w:tc>
                <w:tcPr/>
                <w:p w:rsidR="00000000" w:rsidDel="00000000" w:rsidP="00000000" w:rsidRDefault="00000000" w:rsidRPr="00000000" w14:paraId="00000290">
                  <w:pPr>
                    <w:spacing w:line="288" w:lineRule="auto"/>
                    <w:jc w:val="both"/>
                    <w:rPr/>
                  </w:pPr>
                  <w:r w:rsidDel="00000000" w:rsidR="00000000" w:rsidRPr="00000000">
                    <w:rPr>
                      <w:rtl w:val="0"/>
                    </w:rPr>
                    <w:t xml:space="preserve">70 : 7 = 10</w:t>
                  </w:r>
                </w:p>
              </w:tc>
            </w:tr>
            <w:tr>
              <w:trPr>
                <w:cantSplit w:val="0"/>
                <w:tblHeader w:val="0"/>
              </w:trPr>
              <w:tc>
                <w:tcPr/>
                <w:p w:rsidR="00000000" w:rsidDel="00000000" w:rsidP="00000000" w:rsidRDefault="00000000" w:rsidRPr="00000000" w14:paraId="00000291">
                  <w:pPr>
                    <w:spacing w:line="288" w:lineRule="auto"/>
                    <w:jc w:val="both"/>
                    <w:rPr/>
                  </w:pPr>
                  <w:r w:rsidDel="00000000" w:rsidR="00000000" w:rsidRPr="00000000">
                    <w:rPr>
                      <w:rtl w:val="0"/>
                    </w:rPr>
                    <w:t xml:space="preserve">40 : 2 = 20                  </w:t>
                  </w:r>
                </w:p>
              </w:tc>
              <w:tc>
                <w:tcPr/>
                <w:p w:rsidR="00000000" w:rsidDel="00000000" w:rsidP="00000000" w:rsidRDefault="00000000" w:rsidRPr="00000000" w14:paraId="00000292">
                  <w:pPr>
                    <w:spacing w:line="288" w:lineRule="auto"/>
                    <w:jc w:val="both"/>
                    <w:rPr/>
                  </w:pPr>
                  <w:r w:rsidDel="00000000" w:rsidR="00000000" w:rsidRPr="00000000">
                    <w:rPr>
                      <w:rtl w:val="0"/>
                    </w:rPr>
                    <w:t xml:space="preserve">90 : 3 = 30</w:t>
                  </w:r>
                </w:p>
              </w:tc>
            </w:tr>
          </w:tbl>
          <w:p w:rsidR="00000000" w:rsidDel="00000000" w:rsidP="00000000" w:rsidRDefault="00000000" w:rsidRPr="00000000" w14:paraId="00000293">
            <w:pPr>
              <w:spacing w:line="288" w:lineRule="auto"/>
              <w:jc w:val="both"/>
              <w:rPr/>
            </w:pPr>
            <w:r w:rsidDel="00000000" w:rsidR="00000000" w:rsidRPr="00000000">
              <w:rPr>
                <w:rtl w:val="0"/>
              </w:rPr>
            </w:r>
          </w:p>
          <w:p w:rsidR="00000000" w:rsidDel="00000000" w:rsidP="00000000" w:rsidRDefault="00000000" w:rsidRPr="00000000" w14:paraId="00000294">
            <w:pPr>
              <w:spacing w:line="288" w:lineRule="auto"/>
              <w:jc w:val="both"/>
              <w:rPr/>
            </w:pPr>
            <w:r w:rsidDel="00000000" w:rsidR="00000000" w:rsidRPr="00000000">
              <w:rPr>
                <w:sz w:val="28"/>
                <w:szCs w:val="28"/>
                <w:rtl w:val="0"/>
              </w:rPr>
              <w:t xml:space="preserve">- HS đọc mẫu</w:t>
            </w:r>
            <w:r w:rsidDel="00000000" w:rsidR="00000000" w:rsidRPr="00000000">
              <w:rPr>
                <w:rtl w:val="0"/>
              </w:rPr>
            </w:r>
          </w:p>
          <w:p w:rsidR="00000000" w:rsidDel="00000000" w:rsidP="00000000" w:rsidRDefault="00000000" w:rsidRPr="00000000" w14:paraId="00000295">
            <w:pPr>
              <w:spacing w:line="288" w:lineRule="auto"/>
              <w:jc w:val="both"/>
              <w:rPr/>
            </w:pPr>
            <w:r w:rsidDel="00000000" w:rsidR="00000000" w:rsidRPr="00000000">
              <w:rPr>
                <w:rtl w:val="0"/>
              </w:rPr>
            </w:r>
          </w:p>
          <w:p w:rsidR="00000000" w:rsidDel="00000000" w:rsidP="00000000" w:rsidRDefault="00000000" w:rsidRPr="00000000" w14:paraId="00000296">
            <w:pPr>
              <w:spacing w:line="288" w:lineRule="auto"/>
              <w:jc w:val="both"/>
              <w:rPr/>
            </w:pPr>
            <w:r w:rsidDel="00000000" w:rsidR="00000000" w:rsidRPr="00000000">
              <w:rPr>
                <w:rtl w:val="0"/>
              </w:rPr>
            </w:r>
          </w:p>
          <w:p w:rsidR="00000000" w:rsidDel="00000000" w:rsidP="00000000" w:rsidRDefault="00000000" w:rsidRPr="00000000" w14:paraId="00000297">
            <w:pPr>
              <w:spacing w:line="288" w:lineRule="auto"/>
              <w:jc w:val="both"/>
              <w:rPr/>
            </w:pPr>
            <w:r w:rsidDel="00000000" w:rsidR="00000000" w:rsidRPr="00000000">
              <w:rPr>
                <w:rtl w:val="0"/>
              </w:rPr>
            </w:r>
          </w:p>
          <w:p w:rsidR="00000000" w:rsidDel="00000000" w:rsidP="00000000" w:rsidRDefault="00000000" w:rsidRPr="00000000" w14:paraId="00000298">
            <w:pPr>
              <w:spacing w:line="288" w:lineRule="auto"/>
              <w:jc w:val="both"/>
              <w:rPr/>
            </w:pPr>
            <w:r w:rsidDel="00000000" w:rsidR="00000000" w:rsidRPr="00000000">
              <w:rPr>
                <w:sz w:val="28"/>
                <w:szCs w:val="28"/>
                <w:rtl w:val="0"/>
              </w:rPr>
              <w:t xml:space="preserve">- HS nêu: Số tròn trăm chia cho số có một  chữ số.</w:t>
            </w:r>
            <w:r w:rsidDel="00000000" w:rsidR="00000000" w:rsidRPr="00000000">
              <w:rPr>
                <w:rtl w:val="0"/>
              </w:rPr>
            </w:r>
          </w:p>
          <w:p w:rsidR="00000000" w:rsidDel="00000000" w:rsidP="00000000" w:rsidRDefault="00000000" w:rsidRPr="00000000" w14:paraId="00000299">
            <w:pPr>
              <w:spacing w:line="288" w:lineRule="auto"/>
              <w:jc w:val="both"/>
              <w:rPr/>
            </w:pPr>
            <w:r w:rsidDel="00000000" w:rsidR="00000000" w:rsidRPr="00000000">
              <w:rPr>
                <w:sz w:val="28"/>
                <w:szCs w:val="28"/>
                <w:rtl w:val="0"/>
              </w:rPr>
              <w:t xml:space="preserve">- HS làm tính nhẩm theo mẫu</w:t>
            </w:r>
            <w:r w:rsidDel="00000000" w:rsidR="00000000" w:rsidRPr="00000000">
              <w:rPr>
                <w:rtl w:val="0"/>
              </w:rPr>
            </w:r>
          </w:p>
          <w:p w:rsidR="00000000" w:rsidDel="00000000" w:rsidP="00000000" w:rsidRDefault="00000000" w:rsidRPr="00000000" w14:paraId="0000029A">
            <w:pPr>
              <w:spacing w:line="288" w:lineRule="auto"/>
              <w:jc w:val="both"/>
              <w:rPr/>
            </w:pPr>
            <w:r w:rsidDel="00000000" w:rsidR="00000000" w:rsidRPr="00000000">
              <w:rPr>
                <w:sz w:val="28"/>
                <w:szCs w:val="28"/>
                <w:rtl w:val="0"/>
              </w:rPr>
              <w:t xml:space="preserve">- HS đọc kết quả</w:t>
            </w:r>
            <w:r w:rsidDel="00000000" w:rsidR="00000000" w:rsidRPr="00000000">
              <w:rPr>
                <w:rtl w:val="0"/>
              </w:rPr>
            </w:r>
          </w:p>
          <w:p w:rsidR="00000000" w:rsidDel="00000000" w:rsidP="00000000" w:rsidRDefault="00000000" w:rsidRPr="00000000" w14:paraId="0000029B">
            <w:pPr>
              <w:spacing w:line="288" w:lineRule="auto"/>
              <w:jc w:val="both"/>
              <w:rPr/>
            </w:pPr>
            <w:r w:rsidDel="00000000" w:rsidR="00000000" w:rsidRPr="00000000">
              <w:rPr>
                <w:sz w:val="28"/>
                <w:szCs w:val="28"/>
                <w:rtl w:val="0"/>
              </w:rPr>
              <w:t xml:space="preserve">800: 4 = 200            400: 2 = 200</w:t>
            </w:r>
            <w:r w:rsidDel="00000000" w:rsidR="00000000" w:rsidRPr="00000000">
              <w:rPr>
                <w:rtl w:val="0"/>
              </w:rPr>
            </w:r>
          </w:p>
          <w:p w:rsidR="00000000" w:rsidDel="00000000" w:rsidP="00000000" w:rsidRDefault="00000000" w:rsidRPr="00000000" w14:paraId="0000029C">
            <w:pPr>
              <w:spacing w:line="288" w:lineRule="auto"/>
              <w:jc w:val="center"/>
              <w:rPr/>
            </w:pPr>
            <w:r w:rsidDel="00000000" w:rsidR="00000000" w:rsidRPr="00000000">
              <w:rPr>
                <w:sz w:val="28"/>
                <w:szCs w:val="28"/>
                <w:rtl w:val="0"/>
              </w:rPr>
              <w:t xml:space="preserve">500: 5= 100</w:t>
            </w:r>
            <w:r w:rsidDel="00000000" w:rsidR="00000000" w:rsidRPr="00000000">
              <w:rPr>
                <w:rtl w:val="0"/>
              </w:rPr>
            </w:r>
          </w:p>
          <w:p w:rsidR="00000000" w:rsidDel="00000000" w:rsidP="00000000" w:rsidRDefault="00000000" w:rsidRPr="00000000" w14:paraId="0000029D">
            <w:pPr>
              <w:spacing w:line="288" w:lineRule="auto"/>
              <w:jc w:val="both"/>
              <w:rPr/>
            </w:pPr>
            <w:r w:rsidDel="00000000" w:rsidR="00000000" w:rsidRPr="00000000">
              <w:rPr>
                <w:rtl w:val="0"/>
              </w:rPr>
            </w:r>
          </w:p>
          <w:p w:rsidR="00000000" w:rsidDel="00000000" w:rsidP="00000000" w:rsidRDefault="00000000" w:rsidRPr="00000000" w14:paraId="0000029E">
            <w:pPr>
              <w:spacing w:line="288" w:lineRule="auto"/>
              <w:jc w:val="both"/>
              <w:rPr/>
            </w:pPr>
            <w:r w:rsidDel="00000000" w:rsidR="00000000" w:rsidRPr="00000000">
              <w:rPr>
                <w:sz w:val="28"/>
                <w:szCs w:val="28"/>
                <w:rtl w:val="0"/>
              </w:rPr>
              <w:t xml:space="preserve">- HS quan sát tranh, nêu bài toán.</w:t>
            </w:r>
            <w:r w:rsidDel="00000000" w:rsidR="00000000" w:rsidRPr="00000000">
              <w:rPr>
                <w:rtl w:val="0"/>
              </w:rPr>
            </w:r>
          </w:p>
          <w:p w:rsidR="00000000" w:rsidDel="00000000" w:rsidP="00000000" w:rsidRDefault="00000000" w:rsidRPr="00000000" w14:paraId="0000029F">
            <w:pPr>
              <w:spacing w:line="288" w:lineRule="auto"/>
              <w:jc w:val="both"/>
              <w:rPr/>
            </w:pPr>
            <w:r w:rsidDel="00000000" w:rsidR="00000000" w:rsidRPr="00000000">
              <w:rPr>
                <w:sz w:val="28"/>
                <w:szCs w:val="28"/>
                <w:rtl w:val="0"/>
              </w:rPr>
              <w:t xml:space="preserve">Ví dụ:  Có 9 bó que tính, mỗi bó có 1 chục que tính, hỏi có tất cả bao nhiêu que tính?</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9 chục que tính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đều làm 3 nhóm. Mỗi nhóm có bao nhiêu que tính?  </w:t>
            </w:r>
            <w:r w:rsidDel="00000000" w:rsidR="00000000" w:rsidRPr="00000000">
              <w:rPr>
                <w:rtl w:val="0"/>
              </w:rPr>
            </w:r>
          </w:p>
          <w:p w:rsidR="00000000" w:rsidDel="00000000" w:rsidP="00000000" w:rsidRDefault="00000000" w:rsidRPr="00000000" w14:paraId="000002A1">
            <w:pPr>
              <w:spacing w:line="288" w:lineRule="auto"/>
              <w:jc w:val="both"/>
              <w:rPr/>
            </w:pPr>
            <w:r w:rsidDel="00000000" w:rsidR="00000000" w:rsidRPr="00000000">
              <w:rPr>
                <w:rtl w:val="0"/>
              </w:rPr>
            </w:r>
          </w:p>
          <w:p w:rsidR="00000000" w:rsidDel="00000000" w:rsidP="00000000" w:rsidRDefault="00000000" w:rsidRPr="00000000" w14:paraId="000002A2">
            <w:pPr>
              <w:spacing w:line="288" w:lineRule="auto"/>
              <w:jc w:val="both"/>
              <w:rPr/>
            </w:pPr>
            <w:r w:rsidDel="00000000" w:rsidR="00000000" w:rsidRPr="00000000">
              <w:rPr>
                <w:rtl w:val="0"/>
              </w:rPr>
            </w:r>
          </w:p>
          <w:p w:rsidR="00000000" w:rsidDel="00000000" w:rsidP="00000000" w:rsidRDefault="00000000" w:rsidRPr="00000000" w14:paraId="000002A3">
            <w:pPr>
              <w:spacing w:line="288" w:lineRule="auto"/>
              <w:jc w:val="both"/>
              <w:rPr/>
            </w:pPr>
            <w:r w:rsidDel="00000000" w:rsidR="00000000" w:rsidRPr="00000000">
              <w:rPr>
                <w:rtl w:val="0"/>
              </w:rPr>
            </w:r>
          </w:p>
          <w:p w:rsidR="00000000" w:rsidDel="00000000" w:rsidP="00000000" w:rsidRDefault="00000000" w:rsidRPr="00000000" w14:paraId="000002A4">
            <w:pPr>
              <w:spacing w:line="288" w:lineRule="auto"/>
              <w:jc w:val="both"/>
              <w:rPr/>
            </w:pPr>
            <w:r w:rsidDel="00000000" w:rsidR="00000000" w:rsidRPr="00000000">
              <w:rPr>
                <w:rtl w:val="0"/>
              </w:rPr>
            </w:r>
          </w:p>
          <w:p w:rsidR="00000000" w:rsidDel="00000000" w:rsidP="00000000" w:rsidRDefault="00000000" w:rsidRPr="00000000" w14:paraId="000002A5">
            <w:pPr>
              <w:spacing w:line="288" w:lineRule="auto"/>
              <w:jc w:val="both"/>
              <w:rPr/>
            </w:pPr>
            <w:r w:rsidDel="00000000" w:rsidR="00000000" w:rsidRPr="00000000">
              <w:rPr>
                <w:rtl w:val="0"/>
              </w:rPr>
            </w:r>
          </w:p>
          <w:p w:rsidR="00000000" w:rsidDel="00000000" w:rsidP="00000000" w:rsidRDefault="00000000" w:rsidRPr="00000000" w14:paraId="000002A6">
            <w:pPr>
              <w:spacing w:line="288" w:lineRule="auto"/>
              <w:jc w:val="both"/>
              <w:rPr/>
            </w:pPr>
            <w:r w:rsidDel="00000000" w:rsidR="00000000" w:rsidRPr="00000000">
              <w:rPr>
                <w:sz w:val="28"/>
                <w:szCs w:val="28"/>
                <w:rtl w:val="0"/>
              </w:rPr>
              <w:t xml:space="preserve">- Thảo luận tìm phép tính đúng</w:t>
            </w:r>
            <w:r w:rsidDel="00000000" w:rsidR="00000000" w:rsidRPr="00000000">
              <w:rPr>
                <w:rtl w:val="0"/>
              </w:rPr>
              <w:t xml:space="preserve"> ghi </w:t>
            </w:r>
            <w:r w:rsidDel="00000000" w:rsidR="00000000" w:rsidRPr="00000000">
              <w:rPr>
                <w:sz w:val="28"/>
                <w:szCs w:val="28"/>
                <w:rtl w:val="0"/>
              </w:rPr>
              <w:t xml:space="preserve">vào phiếu học tập.</w:t>
            </w:r>
            <w:r w:rsidDel="00000000" w:rsidR="00000000" w:rsidRPr="00000000">
              <w:rPr>
                <w:rtl w:val="0"/>
              </w:rPr>
            </w:r>
          </w:p>
          <w:p w:rsidR="00000000" w:rsidDel="00000000" w:rsidP="00000000" w:rsidRDefault="00000000" w:rsidRPr="00000000" w14:paraId="000002A7">
            <w:pPr>
              <w:spacing w:line="288" w:lineRule="auto"/>
              <w:rPr/>
            </w:pPr>
            <w:r w:rsidDel="00000000" w:rsidR="00000000" w:rsidRPr="00000000">
              <w:rPr>
                <w:sz w:val="28"/>
                <w:szCs w:val="28"/>
                <w:rtl w:val="0"/>
              </w:rPr>
              <w:t xml:space="preserve">- Đại diện các nhóm trình bày</w:t>
            </w:r>
            <w:r w:rsidDel="00000000" w:rsidR="00000000" w:rsidRPr="00000000">
              <w:rPr>
                <w:rtl w:val="0"/>
              </w:rPr>
            </w:r>
          </w:p>
          <w:p w:rsidR="00000000" w:rsidDel="00000000" w:rsidP="00000000" w:rsidRDefault="00000000" w:rsidRPr="00000000" w14:paraId="000002A8">
            <w:pPr>
              <w:spacing w:line="288" w:lineRule="auto"/>
              <w:rPr/>
            </w:pPr>
            <w:r w:rsidDel="00000000" w:rsidR="00000000" w:rsidRPr="00000000">
              <w:rPr>
                <w:sz w:val="28"/>
                <w:szCs w:val="28"/>
                <w:rtl w:val="0"/>
              </w:rPr>
              <w:t xml:space="preserve">Nhẩm  9 chục : 3 được 3 chục, có 3 chục = 30. </w:t>
            </w:r>
            <w:r w:rsidDel="00000000" w:rsidR="00000000" w:rsidRPr="00000000">
              <w:rPr>
                <w:rtl w:val="0"/>
              </w:rPr>
            </w:r>
          </w:p>
          <w:p w:rsidR="00000000" w:rsidDel="00000000" w:rsidP="00000000" w:rsidRDefault="00000000" w:rsidRPr="00000000" w14:paraId="000002A9">
            <w:pPr>
              <w:spacing w:line="288" w:lineRule="auto"/>
              <w:rPr/>
            </w:pPr>
            <w:r w:rsidDel="00000000" w:rsidR="00000000" w:rsidRPr="00000000">
              <w:rPr>
                <w:sz w:val="28"/>
                <w:szCs w:val="28"/>
                <w:rtl w:val="0"/>
              </w:rPr>
              <w:t xml:space="preserve">Vậy 90 : 3 = 30</w:t>
            </w:r>
            <w:r w:rsidDel="00000000" w:rsidR="00000000" w:rsidRPr="00000000">
              <w:rPr>
                <w:rtl w:val="0"/>
              </w:rPr>
            </w:r>
          </w:p>
          <w:p w:rsidR="00000000" w:rsidDel="00000000" w:rsidP="00000000" w:rsidRDefault="00000000" w:rsidRPr="00000000" w14:paraId="000002AA">
            <w:pPr>
              <w:spacing w:line="288" w:lineRule="auto"/>
              <w:rPr/>
            </w:pPr>
            <w:r w:rsidDel="00000000" w:rsidR="00000000" w:rsidRPr="00000000">
              <w:rPr>
                <w:sz w:val="28"/>
                <w:szCs w:val="28"/>
                <w:rtl w:val="0"/>
              </w:rPr>
              <w:t xml:space="preserve">- Nhận xét bạn về bài toán - phép tính.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2AB">
            <w:pPr>
              <w:pBdr>
                <w:top w:color="000000" w:space="1" w:sz="4" w:val="single"/>
              </w:pBd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2AC">
            <w:pPr>
              <w:pBdr>
                <w:top w:color="000000" w:space="1" w:sz="4" w:val="single"/>
              </w:pBd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2AD">
            <w:pPr>
              <w:pBdr>
                <w:top w:color="000000" w:space="1" w:sz="4" w:val="single"/>
              </w:pBd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2AE">
            <w:pPr>
              <w:pBdr>
                <w:top w:color="000000" w:space="1" w:sz="4" w:val="single"/>
              </w:pBd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2AF">
            <w:pPr>
              <w:pBdr>
                <w:top w:color="000000" w:space="1" w:sz="4" w:val="single"/>
              </w:pBd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2B0">
            <w:pPr>
              <w:pBdr>
                <w:top w:color="000000" w:space="1" w:sz="4" w:val="single"/>
              </w:pBdr>
              <w:spacing w:line="264" w:lineRule="auto"/>
              <w:jc w:val="both"/>
              <w:rPr/>
            </w:pPr>
            <w:r w:rsidDel="00000000" w:rsidR="00000000" w:rsidRPr="00000000">
              <w:rPr>
                <w:sz w:val="28"/>
                <w:szCs w:val="28"/>
                <w:rtl w:val="0"/>
              </w:rPr>
              <w:t xml:space="preserve">- Cách tiến hành</w:t>
            </w:r>
            <w:r w:rsidDel="00000000" w:rsidR="00000000" w:rsidRPr="00000000">
              <w:rPr>
                <w:b w:val="1"/>
                <w:sz w:val="28"/>
                <w:szCs w:val="28"/>
                <w:rtl w:val="0"/>
              </w:rPr>
              <w:t xml:space="preserve">:</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B2">
            <w:pPr>
              <w:spacing w:line="288" w:lineRule="auto"/>
              <w:ind w:left="48" w:right="48" w:firstLine="0"/>
              <w:jc w:val="both"/>
              <w:rPr>
                <w:b w:val="1"/>
              </w:rPr>
            </w:pPr>
            <w:r w:rsidDel="00000000" w:rsidR="00000000" w:rsidRPr="00000000">
              <w:rPr>
                <w:b w:val="1"/>
                <w:sz w:val="28"/>
                <w:szCs w:val="28"/>
                <w:rtl w:val="0"/>
              </w:rPr>
              <w:t xml:space="preserve">Bài 3: (Thảo luận nhóm 2)</w:t>
            </w:r>
            <w:r w:rsidDel="00000000" w:rsidR="00000000" w:rsidRPr="00000000">
              <w:rPr>
                <w:rtl w:val="0"/>
              </w:rPr>
            </w:r>
          </w:p>
          <w:p w:rsidR="00000000" w:rsidDel="00000000" w:rsidP="00000000" w:rsidRDefault="00000000" w:rsidRPr="00000000" w14:paraId="000002B3">
            <w:pPr>
              <w:spacing w:line="288" w:lineRule="auto"/>
              <w:ind w:right="45"/>
              <w:jc w:val="both"/>
              <w:rPr>
                <w:b w:val="1"/>
              </w:rPr>
            </w:pPr>
            <w:r w:rsidDel="00000000" w:rsidR="00000000" w:rsidRPr="00000000">
              <w:rPr>
                <w:sz w:val="28"/>
                <w:szCs w:val="28"/>
                <w:rtl w:val="0"/>
              </w:rPr>
              <w:t xml:space="preserve">Cho HS đọc đề bài: Bác Sáng thu hoạch được 80 quả bí ngô, bác chia đều vào 4 chuyến xe để chở hết số quả bí ngô về nhà. Hỏi mỗi chuyến xe chở bao nhiêu quả bí ngô?</w:t>
            </w:r>
            <w:r w:rsidDel="00000000" w:rsidR="00000000" w:rsidRPr="00000000">
              <w:rPr>
                <w:rtl w:val="0"/>
              </w:rPr>
            </w:r>
          </w:p>
          <w:p w:rsidR="00000000" w:rsidDel="00000000" w:rsidP="00000000" w:rsidRDefault="00000000" w:rsidRPr="00000000" w14:paraId="000002B4">
            <w:pPr>
              <w:spacing w:after="240" w:lineRule="auto"/>
              <w:ind w:left="48" w:right="48" w:firstLine="0"/>
              <w:jc w:val="center"/>
              <w:rPr>
                <w:color w:val="000000"/>
              </w:rPr>
            </w:pPr>
            <w:r w:rsidDel="00000000" w:rsidR="00000000" w:rsidRPr="00000000">
              <w:rPr/>
              <w:drawing>
                <wp:inline distB="0" distT="0" distL="0" distR="0">
                  <wp:extent cx="2297594" cy="1235047"/>
                  <wp:effectExtent b="0" l="0" r="0" t="0"/>
                  <wp:docPr id="47" name="image25.png"/>
                  <a:graphic>
                    <a:graphicData uri="http://schemas.openxmlformats.org/drawingml/2006/picture">
                      <pic:pic>
                        <pic:nvPicPr>
                          <pic:cNvPr id="0" name="image25.png"/>
                          <pic:cNvPicPr preferRelativeResize="0"/>
                        </pic:nvPicPr>
                        <pic:blipFill>
                          <a:blip r:embed="rId50"/>
                          <a:srcRect b="34348" l="15759" r="10811" t="35284"/>
                          <a:stretch>
                            <a:fillRect/>
                          </a:stretch>
                        </pic:blipFill>
                        <pic:spPr>
                          <a:xfrm>
                            <a:off x="0" y="0"/>
                            <a:ext cx="2297594" cy="1235047"/>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line="288" w:lineRule="auto"/>
              <w:ind w:left="45" w:right="45" w:firstLine="0"/>
              <w:jc w:val="both"/>
              <w:rPr>
                <w:color w:val="000000"/>
              </w:rPr>
            </w:pPr>
            <w:r w:rsidDel="00000000" w:rsidR="00000000" w:rsidRPr="00000000">
              <w:rPr>
                <w:color w:val="000000"/>
                <w:sz w:val="28"/>
                <w:szCs w:val="28"/>
                <w:rtl w:val="0"/>
              </w:rPr>
              <w:t xml:space="preserve">- Gọi 1 số cặp hỏi đáp để tìm hiểu bài toán: Bài toán cho biết gì? Bài toán hỏi gì?</w:t>
            </w:r>
            <w:r w:rsidDel="00000000" w:rsidR="00000000" w:rsidRPr="00000000">
              <w:rPr>
                <w:rtl w:val="0"/>
              </w:rPr>
            </w:r>
          </w:p>
          <w:p w:rsidR="00000000" w:rsidDel="00000000" w:rsidP="00000000" w:rsidRDefault="00000000" w:rsidRPr="00000000" w14:paraId="000002B6">
            <w:pPr>
              <w:spacing w:line="288" w:lineRule="auto"/>
              <w:ind w:left="45" w:right="45" w:firstLine="0"/>
              <w:jc w:val="both"/>
              <w:rPr>
                <w:color w:val="000000"/>
              </w:rPr>
            </w:pPr>
            <w:r w:rsidDel="00000000" w:rsidR="00000000" w:rsidRPr="00000000">
              <w:rPr>
                <w:color w:val="000000"/>
                <w:sz w:val="28"/>
                <w:szCs w:val="28"/>
                <w:rtl w:val="0"/>
              </w:rPr>
              <w:t xml:space="preserve">- GV yêu cầu HS thảo luận để tìm cách giải bài toán.</w:t>
            </w:r>
            <w:r w:rsidDel="00000000" w:rsidR="00000000" w:rsidRPr="00000000">
              <w:rPr>
                <w:rtl w:val="0"/>
              </w:rPr>
            </w:r>
          </w:p>
          <w:p w:rsidR="00000000" w:rsidDel="00000000" w:rsidP="00000000" w:rsidRDefault="00000000" w:rsidRPr="00000000" w14:paraId="000002B7">
            <w:pPr>
              <w:spacing w:line="288" w:lineRule="auto"/>
              <w:ind w:left="45" w:right="45" w:firstLine="0"/>
              <w:jc w:val="both"/>
              <w:rPr>
                <w:color w:val="000000"/>
              </w:rPr>
            </w:pPr>
            <w:r w:rsidDel="00000000" w:rsidR="00000000" w:rsidRPr="00000000">
              <w:rPr>
                <w:color w:val="000000"/>
                <w:sz w:val="28"/>
                <w:szCs w:val="28"/>
                <w:rtl w:val="0"/>
              </w:rPr>
              <w:t xml:space="preserve">- GV yêu cầu HS trình bày bài giải vào bảng nhóm.</w:t>
            </w:r>
            <w:r w:rsidDel="00000000" w:rsidR="00000000" w:rsidRPr="00000000">
              <w:rPr>
                <w:rtl w:val="0"/>
              </w:rPr>
            </w:r>
          </w:p>
          <w:p w:rsidR="00000000" w:rsidDel="00000000" w:rsidP="00000000" w:rsidRDefault="00000000" w:rsidRPr="00000000" w14:paraId="000002B8">
            <w:pPr>
              <w:spacing w:line="288" w:lineRule="auto"/>
              <w:ind w:left="45" w:right="45" w:firstLine="0"/>
              <w:jc w:val="both"/>
              <w:rPr>
                <w:color w:val="000000"/>
              </w:rPr>
            </w:pPr>
            <w:r w:rsidDel="00000000" w:rsidR="00000000" w:rsidRPr="00000000">
              <w:rPr>
                <w:color w:val="000000"/>
                <w:sz w:val="28"/>
                <w:szCs w:val="28"/>
                <w:rtl w:val="0"/>
              </w:rPr>
              <w:t xml:space="preserve">- Đưa 1 bảng nhóm lên bảng lớp</w:t>
            </w:r>
            <w:r w:rsidDel="00000000" w:rsidR="00000000" w:rsidRPr="00000000">
              <w:rPr>
                <w:rtl w:val="0"/>
              </w:rPr>
            </w:r>
          </w:p>
          <w:p w:rsidR="00000000" w:rsidDel="00000000" w:rsidP="00000000" w:rsidRDefault="00000000" w:rsidRPr="00000000" w14:paraId="000002B9">
            <w:pPr>
              <w:spacing w:line="288" w:lineRule="auto"/>
              <w:ind w:left="45" w:right="45" w:firstLine="0"/>
              <w:jc w:val="both"/>
              <w:rPr>
                <w:color w:val="000000"/>
              </w:rPr>
            </w:pPr>
            <w:r w:rsidDel="00000000" w:rsidR="00000000" w:rsidRPr="00000000">
              <w:rPr>
                <w:color w:val="000000"/>
                <w:sz w:val="28"/>
                <w:szCs w:val="28"/>
                <w:rtl w:val="0"/>
              </w:rPr>
              <w:t xml:space="preserve">- GV yêu cầu HS đọc bài giải</w:t>
            </w:r>
            <w:r w:rsidDel="00000000" w:rsidR="00000000" w:rsidRPr="00000000">
              <w:rPr>
                <w:rtl w:val="0"/>
              </w:rPr>
            </w:r>
          </w:p>
          <w:p w:rsidR="00000000" w:rsidDel="00000000" w:rsidP="00000000" w:rsidRDefault="00000000" w:rsidRPr="00000000" w14:paraId="000002BA">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B">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C">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D">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E">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F">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C0">
            <w:pPr>
              <w:spacing w:line="288" w:lineRule="auto"/>
              <w:ind w:left="48" w:right="48" w:firstLine="0"/>
              <w:jc w:val="both"/>
              <w:rPr>
                <w:color w:val="000000"/>
              </w:rPr>
            </w:pPr>
            <w:r w:rsidDel="00000000" w:rsidR="00000000" w:rsidRPr="00000000">
              <w:rPr>
                <w:color w:val="000000"/>
                <w:sz w:val="28"/>
                <w:szCs w:val="28"/>
                <w:rtl w:val="0"/>
              </w:rPr>
              <w:t xml:space="preserve">- Nhận xét gì về phép tính?</w:t>
            </w:r>
            <w:r w:rsidDel="00000000" w:rsidR="00000000" w:rsidRPr="00000000">
              <w:rPr>
                <w:rtl w:val="0"/>
              </w:rPr>
            </w:r>
          </w:p>
          <w:p w:rsidR="00000000" w:rsidDel="00000000" w:rsidP="00000000" w:rsidRDefault="00000000" w:rsidRPr="00000000" w14:paraId="000002C1">
            <w:pPr>
              <w:spacing w:line="288" w:lineRule="auto"/>
              <w:ind w:left="48" w:right="48" w:firstLine="0"/>
              <w:jc w:val="both"/>
              <w:rPr>
                <w:color w:val="000000"/>
              </w:rPr>
            </w:pPr>
            <w:r w:rsidDel="00000000" w:rsidR="00000000" w:rsidRPr="00000000">
              <w:rPr>
                <w:color w:val="000000"/>
                <w:sz w:val="28"/>
                <w:szCs w:val="28"/>
                <w:rtl w:val="0"/>
              </w:rPr>
              <w:t xml:space="preserve">- GV củng cố cách tính nhẩm chia số tròn chục, tròn trăm cho số có một chữ số.</w:t>
            </w:r>
            <w:r w:rsidDel="00000000" w:rsidR="00000000" w:rsidRPr="00000000">
              <w:rPr>
                <w:rtl w:val="0"/>
              </w:rPr>
            </w:r>
          </w:p>
          <w:p w:rsidR="00000000" w:rsidDel="00000000" w:rsidP="00000000" w:rsidRDefault="00000000" w:rsidRPr="00000000" w14:paraId="000002C2">
            <w:pPr>
              <w:spacing w:line="288" w:lineRule="auto"/>
              <w:jc w:val="both"/>
              <w:rPr/>
            </w:pPr>
            <w:r w:rsidDel="00000000" w:rsidR="00000000" w:rsidRPr="00000000">
              <w:rPr>
                <w:sz w:val="28"/>
                <w:szCs w:val="28"/>
                <w:rtl w:val="0"/>
              </w:rPr>
              <w:t xml:space="preserve">- Qua bài học hôm nay em biết thêm về điều gì?</w:t>
            </w:r>
            <w:r w:rsidDel="00000000" w:rsidR="00000000" w:rsidRPr="00000000">
              <w:rPr>
                <w:rtl w:val="0"/>
              </w:rPr>
            </w:r>
          </w:p>
          <w:p w:rsidR="00000000" w:rsidDel="00000000" w:rsidP="00000000" w:rsidRDefault="00000000" w:rsidRPr="00000000" w14:paraId="000002C3">
            <w:pPr>
              <w:spacing w:line="288" w:lineRule="auto"/>
              <w:jc w:val="both"/>
              <w:rPr/>
            </w:pPr>
            <w:r w:rsidDel="00000000" w:rsidR="00000000" w:rsidRPr="00000000">
              <w:rPr>
                <w:sz w:val="28"/>
                <w:szCs w:val="28"/>
                <w:rtl w:val="0"/>
              </w:rPr>
              <w:t xml:space="preserve">- Liên hệ về nhà: hãy tìm tình huống thực tế liên quan đến phép chia đã học và đặt ra bài toán cho mỗi tình huống đó rồi chia sẻ với các bạn vào hôm sau.</w:t>
            </w:r>
            <w:r w:rsidDel="00000000" w:rsidR="00000000" w:rsidRPr="00000000">
              <w:rPr>
                <w:rtl w:val="0"/>
              </w:rPr>
            </w:r>
          </w:p>
          <w:p w:rsidR="00000000" w:rsidDel="00000000" w:rsidP="00000000" w:rsidRDefault="00000000" w:rsidRPr="00000000" w14:paraId="000002C4">
            <w:pPr>
              <w:spacing w:line="288" w:lineRule="auto"/>
              <w:jc w:val="both"/>
              <w:rPr/>
            </w:pPr>
            <w:r w:rsidDel="00000000" w:rsidR="00000000" w:rsidRPr="00000000">
              <w:rPr>
                <w:sz w:val="28"/>
                <w:szCs w:val="28"/>
                <w:rtl w:val="0"/>
              </w:rPr>
              <w:t xml:space="preserve">- GV nhận xét giờ học.</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C5">
            <w:pPr>
              <w:spacing w:line="288" w:lineRule="auto"/>
              <w:rPr/>
            </w:pPr>
            <w:r w:rsidDel="00000000" w:rsidR="00000000" w:rsidRPr="00000000">
              <w:rPr>
                <w:rtl w:val="0"/>
              </w:rPr>
            </w:r>
          </w:p>
          <w:p w:rsidR="00000000" w:rsidDel="00000000" w:rsidP="00000000" w:rsidRDefault="00000000" w:rsidRPr="00000000" w14:paraId="000002C6">
            <w:pPr>
              <w:spacing w:line="288" w:lineRule="auto"/>
              <w:rPr/>
            </w:pPr>
            <w:r w:rsidDel="00000000" w:rsidR="00000000" w:rsidRPr="00000000">
              <w:rPr>
                <w:sz w:val="28"/>
                <w:szCs w:val="28"/>
                <w:rtl w:val="0"/>
              </w:rPr>
              <w:t xml:space="preserve">- HS đọc đề</w:t>
            </w:r>
            <w:r w:rsidDel="00000000" w:rsidR="00000000" w:rsidRPr="00000000">
              <w:rPr>
                <w:rtl w:val="0"/>
              </w:rPr>
            </w:r>
          </w:p>
          <w:p w:rsidR="00000000" w:rsidDel="00000000" w:rsidP="00000000" w:rsidRDefault="00000000" w:rsidRPr="00000000" w14:paraId="000002C7">
            <w:pPr>
              <w:spacing w:line="288" w:lineRule="auto"/>
              <w:rPr/>
            </w:pPr>
            <w:r w:rsidDel="00000000" w:rsidR="00000000" w:rsidRPr="00000000">
              <w:rPr>
                <w:sz w:val="28"/>
                <w:szCs w:val="28"/>
                <w:rtl w:val="0"/>
              </w:rPr>
              <w:t xml:space="preserve">- Hỏi đáp tìm hiểu đề bài</w:t>
            </w:r>
            <w:r w:rsidDel="00000000" w:rsidR="00000000" w:rsidRPr="00000000">
              <w:rPr>
                <w:rtl w:val="0"/>
              </w:rPr>
            </w:r>
          </w:p>
          <w:p w:rsidR="00000000" w:rsidDel="00000000" w:rsidP="00000000" w:rsidRDefault="00000000" w:rsidRPr="00000000" w14:paraId="000002C8">
            <w:pPr>
              <w:spacing w:line="288" w:lineRule="auto"/>
              <w:rPr/>
            </w:pPr>
            <w:r w:rsidDel="00000000" w:rsidR="00000000" w:rsidRPr="00000000">
              <w:rPr>
                <w:rtl w:val="0"/>
              </w:rPr>
            </w:r>
          </w:p>
          <w:p w:rsidR="00000000" w:rsidDel="00000000" w:rsidP="00000000" w:rsidRDefault="00000000" w:rsidRPr="00000000" w14:paraId="000002C9">
            <w:pPr>
              <w:spacing w:line="288" w:lineRule="auto"/>
              <w:rPr/>
            </w:pPr>
            <w:r w:rsidDel="00000000" w:rsidR="00000000" w:rsidRPr="00000000">
              <w:rPr>
                <w:rtl w:val="0"/>
              </w:rPr>
            </w:r>
          </w:p>
          <w:p w:rsidR="00000000" w:rsidDel="00000000" w:rsidP="00000000" w:rsidRDefault="00000000" w:rsidRPr="00000000" w14:paraId="000002CA">
            <w:pPr>
              <w:spacing w:line="288" w:lineRule="auto"/>
              <w:rPr/>
            </w:pPr>
            <w:r w:rsidDel="00000000" w:rsidR="00000000" w:rsidRPr="00000000">
              <w:rPr>
                <w:rtl w:val="0"/>
              </w:rPr>
            </w:r>
          </w:p>
          <w:p w:rsidR="00000000" w:rsidDel="00000000" w:rsidP="00000000" w:rsidRDefault="00000000" w:rsidRPr="00000000" w14:paraId="000002CB">
            <w:pPr>
              <w:spacing w:line="288" w:lineRule="auto"/>
              <w:rPr/>
            </w:pPr>
            <w:r w:rsidDel="00000000" w:rsidR="00000000" w:rsidRPr="00000000">
              <w:rPr>
                <w:rtl w:val="0"/>
              </w:rPr>
            </w:r>
          </w:p>
          <w:p w:rsidR="00000000" w:rsidDel="00000000" w:rsidP="00000000" w:rsidRDefault="00000000" w:rsidRPr="00000000" w14:paraId="000002CC">
            <w:pPr>
              <w:spacing w:line="288" w:lineRule="auto"/>
              <w:rPr/>
            </w:pPr>
            <w:r w:rsidDel="00000000" w:rsidR="00000000" w:rsidRPr="00000000">
              <w:rPr>
                <w:rtl w:val="0"/>
              </w:rPr>
            </w:r>
          </w:p>
          <w:p w:rsidR="00000000" w:rsidDel="00000000" w:rsidP="00000000" w:rsidRDefault="00000000" w:rsidRPr="00000000" w14:paraId="000002CD">
            <w:pPr>
              <w:spacing w:line="288" w:lineRule="auto"/>
              <w:rPr/>
            </w:pPr>
            <w:r w:rsidDel="00000000" w:rsidR="00000000" w:rsidRPr="00000000">
              <w:rPr>
                <w:rtl w:val="0"/>
              </w:rPr>
            </w:r>
          </w:p>
          <w:p w:rsidR="00000000" w:rsidDel="00000000" w:rsidP="00000000" w:rsidRDefault="00000000" w:rsidRPr="00000000" w14:paraId="000002CE">
            <w:pPr>
              <w:spacing w:line="288" w:lineRule="auto"/>
              <w:rPr/>
            </w:pPr>
            <w:r w:rsidDel="00000000" w:rsidR="00000000" w:rsidRPr="00000000">
              <w:rPr>
                <w:rtl w:val="0"/>
              </w:rPr>
            </w:r>
          </w:p>
          <w:p w:rsidR="00000000" w:rsidDel="00000000" w:rsidP="00000000" w:rsidRDefault="00000000" w:rsidRPr="00000000" w14:paraId="000002CF">
            <w:pPr>
              <w:spacing w:line="288" w:lineRule="auto"/>
              <w:rPr/>
            </w:pPr>
            <w:r w:rsidDel="00000000" w:rsidR="00000000" w:rsidRPr="00000000">
              <w:rPr>
                <w:rtl w:val="0"/>
              </w:rPr>
            </w:r>
          </w:p>
          <w:p w:rsidR="00000000" w:rsidDel="00000000" w:rsidP="00000000" w:rsidRDefault="00000000" w:rsidRPr="00000000" w14:paraId="000002D0">
            <w:pPr>
              <w:spacing w:line="288" w:lineRule="auto"/>
              <w:rPr/>
            </w:pPr>
            <w:r w:rsidDel="00000000" w:rsidR="00000000" w:rsidRPr="00000000">
              <w:rPr>
                <w:rtl w:val="0"/>
              </w:rPr>
            </w:r>
          </w:p>
          <w:p w:rsidR="00000000" w:rsidDel="00000000" w:rsidP="00000000" w:rsidRDefault="00000000" w:rsidRPr="00000000" w14:paraId="000002D1">
            <w:pPr>
              <w:spacing w:line="288" w:lineRule="auto"/>
              <w:rPr/>
            </w:pPr>
            <w:r w:rsidDel="00000000" w:rsidR="00000000" w:rsidRPr="00000000">
              <w:rPr>
                <w:sz w:val="28"/>
                <w:szCs w:val="28"/>
                <w:rtl w:val="0"/>
              </w:rPr>
              <w:t xml:space="preserve">- 2 cặp nêu trước lớp</w:t>
            </w:r>
            <w:r w:rsidDel="00000000" w:rsidR="00000000" w:rsidRPr="00000000">
              <w:rPr>
                <w:rtl w:val="0"/>
              </w:rPr>
            </w:r>
          </w:p>
          <w:p w:rsidR="00000000" w:rsidDel="00000000" w:rsidP="00000000" w:rsidRDefault="00000000" w:rsidRPr="00000000" w14:paraId="000002D2">
            <w:pPr>
              <w:spacing w:line="288" w:lineRule="auto"/>
              <w:rPr/>
            </w:pPr>
            <w:r w:rsidDel="00000000" w:rsidR="00000000" w:rsidRPr="00000000">
              <w:rPr>
                <w:rtl w:val="0"/>
              </w:rPr>
            </w:r>
          </w:p>
          <w:p w:rsidR="00000000" w:rsidDel="00000000" w:rsidP="00000000" w:rsidRDefault="00000000" w:rsidRPr="00000000" w14:paraId="000002D3">
            <w:pPr>
              <w:spacing w:line="288" w:lineRule="auto"/>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2D4">
            <w:pPr>
              <w:spacing w:line="288" w:lineRule="auto"/>
              <w:ind w:right="48"/>
              <w:jc w:val="both"/>
              <w:rPr/>
            </w:pPr>
            <w:r w:rsidDel="00000000" w:rsidR="00000000" w:rsidRPr="00000000">
              <w:rPr>
                <w:rtl w:val="0"/>
              </w:rPr>
            </w:r>
          </w:p>
          <w:p w:rsidR="00000000" w:rsidDel="00000000" w:rsidP="00000000" w:rsidRDefault="00000000" w:rsidRPr="00000000" w14:paraId="000002D5">
            <w:pPr>
              <w:spacing w:line="288" w:lineRule="auto"/>
              <w:ind w:right="48"/>
              <w:jc w:val="both"/>
              <w:rPr>
                <w:color w:val="000000"/>
              </w:rPr>
            </w:pPr>
            <w:r w:rsidDel="00000000" w:rsidR="00000000" w:rsidRPr="00000000">
              <w:rPr>
                <w:sz w:val="28"/>
                <w:szCs w:val="28"/>
                <w:rtl w:val="0"/>
              </w:rPr>
              <w:t xml:space="preserve">- </w:t>
            </w:r>
            <w:r w:rsidDel="00000000" w:rsidR="00000000" w:rsidRPr="00000000">
              <w:rPr>
                <w:color w:val="000000"/>
                <w:sz w:val="28"/>
                <w:szCs w:val="28"/>
                <w:rtl w:val="0"/>
              </w:rPr>
              <w:t xml:space="preserve">HS trình bày bài giải vào bảng nhóm.</w:t>
            </w:r>
            <w:r w:rsidDel="00000000" w:rsidR="00000000" w:rsidRPr="00000000">
              <w:rPr>
                <w:rtl w:val="0"/>
              </w:rPr>
            </w:r>
          </w:p>
          <w:p w:rsidR="00000000" w:rsidDel="00000000" w:rsidP="00000000" w:rsidRDefault="00000000" w:rsidRPr="00000000" w14:paraId="000002D6">
            <w:pPr>
              <w:spacing w:line="288" w:lineRule="auto"/>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2D7">
            <w:pPr>
              <w:spacing w:line="288" w:lineRule="auto"/>
              <w:rPr/>
            </w:pPr>
            <w:r w:rsidDel="00000000" w:rsidR="00000000" w:rsidRPr="00000000">
              <w:rPr>
                <w:sz w:val="28"/>
                <w:szCs w:val="28"/>
                <w:rtl w:val="0"/>
              </w:rPr>
              <w:t xml:space="preserve">- Đại diện đọc bài giải</w:t>
            </w:r>
            <w:r w:rsidDel="00000000" w:rsidR="00000000" w:rsidRPr="00000000">
              <w:rPr>
                <w:rtl w:val="0"/>
              </w:rPr>
            </w:r>
          </w:p>
          <w:p w:rsidR="00000000" w:rsidDel="00000000" w:rsidP="00000000" w:rsidRDefault="00000000" w:rsidRPr="00000000" w14:paraId="000002D8">
            <w:pPr>
              <w:spacing w:line="288" w:lineRule="auto"/>
              <w:rPr/>
            </w:pPr>
            <w:r w:rsidDel="00000000" w:rsidR="00000000" w:rsidRPr="00000000">
              <w:rPr>
                <w:sz w:val="28"/>
                <w:szCs w:val="28"/>
                <w:rtl w:val="0"/>
              </w:rPr>
              <w:t xml:space="preserve">               Bài giải</w:t>
            </w:r>
            <w:r w:rsidDel="00000000" w:rsidR="00000000" w:rsidRPr="00000000">
              <w:rPr>
                <w:rtl w:val="0"/>
              </w:rPr>
            </w:r>
          </w:p>
          <w:p w:rsidR="00000000" w:rsidDel="00000000" w:rsidP="00000000" w:rsidRDefault="00000000" w:rsidRPr="00000000" w14:paraId="000002D9">
            <w:pPr>
              <w:spacing w:line="288" w:lineRule="auto"/>
              <w:jc w:val="center"/>
              <w:rPr/>
            </w:pPr>
            <w:r w:rsidDel="00000000" w:rsidR="00000000" w:rsidRPr="00000000">
              <w:rPr>
                <w:sz w:val="28"/>
                <w:szCs w:val="28"/>
                <w:rtl w:val="0"/>
              </w:rPr>
              <w:t xml:space="preserve">Số quả bí ngô mà mỗi chuyến xe chở là:</w:t>
            </w:r>
            <w:r w:rsidDel="00000000" w:rsidR="00000000" w:rsidRPr="00000000">
              <w:rPr>
                <w:rtl w:val="0"/>
              </w:rPr>
            </w:r>
          </w:p>
          <w:p w:rsidR="00000000" w:rsidDel="00000000" w:rsidP="00000000" w:rsidRDefault="00000000" w:rsidRPr="00000000" w14:paraId="000002DA">
            <w:pPr>
              <w:spacing w:line="288" w:lineRule="auto"/>
              <w:jc w:val="center"/>
              <w:rPr/>
            </w:pPr>
            <w:r w:rsidDel="00000000" w:rsidR="00000000" w:rsidRPr="00000000">
              <w:rPr>
                <w:sz w:val="28"/>
                <w:szCs w:val="28"/>
                <w:rtl w:val="0"/>
              </w:rPr>
              <w:t xml:space="preserve">80: 4= 20 (quả)</w:t>
            </w:r>
            <w:r w:rsidDel="00000000" w:rsidR="00000000" w:rsidRPr="00000000">
              <w:rPr>
                <w:rtl w:val="0"/>
              </w:rPr>
            </w:r>
          </w:p>
          <w:p w:rsidR="00000000" w:rsidDel="00000000" w:rsidP="00000000" w:rsidRDefault="00000000" w:rsidRPr="00000000" w14:paraId="000002DB">
            <w:pPr>
              <w:spacing w:line="288" w:lineRule="auto"/>
              <w:jc w:val="center"/>
              <w:rPr/>
            </w:pPr>
            <w:r w:rsidDel="00000000" w:rsidR="00000000" w:rsidRPr="00000000">
              <w:rPr>
                <w:sz w:val="28"/>
                <w:szCs w:val="28"/>
                <w:rtl w:val="0"/>
              </w:rPr>
              <w:t xml:space="preserve">Đáp số: 20 quả bí ngô</w:t>
            </w:r>
            <w:r w:rsidDel="00000000" w:rsidR="00000000" w:rsidRPr="00000000">
              <w:rPr>
                <w:rtl w:val="0"/>
              </w:rPr>
            </w:r>
          </w:p>
          <w:p w:rsidR="00000000" w:rsidDel="00000000" w:rsidP="00000000" w:rsidRDefault="00000000" w:rsidRPr="00000000" w14:paraId="000002DC">
            <w:pPr>
              <w:spacing w:line="288" w:lineRule="auto"/>
              <w:rPr/>
            </w:pPr>
            <w:r w:rsidDel="00000000" w:rsidR="00000000" w:rsidRPr="00000000">
              <w:rPr>
                <w:sz w:val="28"/>
                <w:szCs w:val="28"/>
                <w:rtl w:val="0"/>
              </w:rPr>
              <w:t xml:space="preserve">- HS nhận xét</w:t>
            </w:r>
            <w:r w:rsidDel="00000000" w:rsidR="00000000" w:rsidRPr="00000000">
              <w:rPr>
                <w:rtl w:val="0"/>
              </w:rPr>
            </w:r>
          </w:p>
          <w:p w:rsidR="00000000" w:rsidDel="00000000" w:rsidP="00000000" w:rsidRDefault="00000000" w:rsidRPr="00000000" w14:paraId="000002DD">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DE">
            <w:pPr>
              <w:spacing w:line="288" w:lineRule="auto"/>
              <w:jc w:val="both"/>
              <w:rPr/>
            </w:pPr>
            <w:r w:rsidDel="00000000" w:rsidR="00000000" w:rsidRPr="00000000">
              <w:rPr>
                <w:rtl w:val="0"/>
              </w:rPr>
            </w:r>
          </w:p>
          <w:p w:rsidR="00000000" w:rsidDel="00000000" w:rsidP="00000000" w:rsidRDefault="00000000" w:rsidRPr="00000000" w14:paraId="000002DF">
            <w:pPr>
              <w:spacing w:line="288" w:lineRule="auto"/>
              <w:jc w:val="both"/>
              <w:rPr/>
            </w:pPr>
            <w:r w:rsidDel="00000000" w:rsidR="00000000" w:rsidRPr="00000000">
              <w:rPr>
                <w:rtl w:val="0"/>
              </w:rPr>
            </w:r>
          </w:p>
          <w:p w:rsidR="00000000" w:rsidDel="00000000" w:rsidP="00000000" w:rsidRDefault="00000000" w:rsidRPr="00000000" w14:paraId="000002E0">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2E1">
            <w:pPr>
              <w:spacing w:line="288" w:lineRule="auto"/>
              <w:jc w:val="both"/>
              <w:rPr/>
            </w:pPr>
            <w:r w:rsidDel="00000000" w:rsidR="00000000" w:rsidRPr="00000000">
              <w:rPr>
                <w:rtl w:val="0"/>
              </w:rPr>
            </w:r>
          </w:p>
          <w:p w:rsidR="00000000" w:rsidDel="00000000" w:rsidP="00000000" w:rsidRDefault="00000000" w:rsidRPr="00000000" w14:paraId="000002E2">
            <w:pPr>
              <w:spacing w:line="288" w:lineRule="auto"/>
              <w:jc w:val="both"/>
              <w:rPr/>
            </w:pPr>
            <w:r w:rsidDel="00000000" w:rsidR="00000000" w:rsidRPr="00000000">
              <w:rPr>
                <w:rtl w:val="0"/>
              </w:rPr>
            </w:r>
          </w:p>
          <w:p w:rsidR="00000000" w:rsidDel="00000000" w:rsidP="00000000" w:rsidRDefault="00000000" w:rsidRPr="00000000" w14:paraId="000002E3">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E4">
            <w:pPr>
              <w:spacing w:line="288" w:lineRule="auto"/>
              <w:jc w:val="both"/>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2E5">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2E6">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E7">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E8">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EA">
      <w:pPr>
        <w:spacing w:line="288" w:lineRule="auto"/>
        <w:rPr/>
      </w:pPr>
      <w:r w:rsidDel="00000000" w:rsidR="00000000" w:rsidRPr="00000000">
        <w:rPr>
          <w:rtl w:val="0"/>
        </w:rPr>
      </w:r>
    </w:p>
    <w:p w:rsidR="00000000" w:rsidDel="00000000" w:rsidP="00000000" w:rsidRDefault="00000000" w:rsidRPr="00000000" w14:paraId="000002EB">
      <w:pPr>
        <w:spacing w:line="288" w:lineRule="auto"/>
        <w:jc w:val="center"/>
        <w:rPr>
          <w:color w:val="ff0000"/>
        </w:rPr>
      </w:pPr>
      <w:r w:rsidDel="00000000" w:rsidR="00000000" w:rsidRPr="00000000">
        <w:rPr>
          <w:rtl w:val="0"/>
        </w:rPr>
      </w:r>
    </w:p>
    <w:p w:rsidR="00000000" w:rsidDel="00000000" w:rsidP="00000000" w:rsidRDefault="00000000" w:rsidRPr="00000000" w14:paraId="000002E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ED">
      <w:pPr>
        <w:spacing w:line="288" w:lineRule="auto"/>
        <w:ind w:left="720" w:hanging="720"/>
        <w:jc w:val="center"/>
        <w:rPr>
          <w:b w:val="1"/>
          <w:sz w:val="28"/>
          <w:szCs w:val="28"/>
        </w:rPr>
      </w:pPr>
      <w:r w:rsidDel="00000000" w:rsidR="00000000" w:rsidRPr="00000000">
        <w:rPr>
          <w:b w:val="1"/>
          <w:sz w:val="28"/>
          <w:szCs w:val="28"/>
          <w:rtl w:val="0"/>
        </w:rPr>
        <w:t xml:space="preserve">Bài 36: CHIA CHO SỐ CÓ MỘT CHỮ SỐ – Trang 77</w:t>
      </w:r>
    </w:p>
    <w:p w:rsidR="00000000" w:rsidDel="00000000" w:rsidP="00000000" w:rsidRDefault="00000000" w:rsidRPr="00000000" w14:paraId="000002EE">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2E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F0">
      <w:pPr>
        <w:spacing w:line="288" w:lineRule="auto"/>
        <w:ind w:firstLine="360"/>
        <w:jc w:val="both"/>
        <w:rPr>
          <w:sz w:val="28"/>
          <w:szCs w:val="28"/>
        </w:rPr>
      </w:pPr>
      <w:r w:rsidDel="00000000" w:rsidR="00000000" w:rsidRPr="00000000">
        <w:rPr>
          <w:sz w:val="28"/>
          <w:szCs w:val="28"/>
          <w:rtl w:val="0"/>
        </w:rPr>
        <w:t xml:space="preserve">- Biết cách đặt tính và thực hiện chia số có hai chữ số cho số có một chữ số (Chia hết).</w:t>
      </w:r>
    </w:p>
    <w:p w:rsidR="00000000" w:rsidDel="00000000" w:rsidP="00000000" w:rsidRDefault="00000000" w:rsidRPr="00000000" w14:paraId="000002F1">
      <w:pPr>
        <w:spacing w:line="288" w:lineRule="auto"/>
        <w:ind w:firstLine="360"/>
        <w:jc w:val="both"/>
        <w:rPr>
          <w:sz w:val="28"/>
          <w:szCs w:val="28"/>
        </w:rPr>
      </w:pPr>
      <w:r w:rsidDel="00000000" w:rsidR="00000000" w:rsidRPr="00000000">
        <w:rPr>
          <w:sz w:val="28"/>
          <w:szCs w:val="28"/>
          <w:rtl w:val="0"/>
        </w:rPr>
        <w:t xml:space="preserve">- Vận dụng được kiến thức, kỹ năng về phép chia đã học vào giải quyết một số tình huống gắn liền với thực tế.</w:t>
      </w:r>
    </w:p>
    <w:p w:rsidR="00000000" w:rsidDel="00000000" w:rsidP="00000000" w:rsidRDefault="00000000" w:rsidRPr="00000000" w14:paraId="000002F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F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F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F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F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F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F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F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F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F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F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FD">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FE">
      <w:pPr>
        <w:spacing w:line="288" w:lineRule="auto"/>
        <w:ind w:firstLine="360"/>
        <w:jc w:val="both"/>
        <w:rPr>
          <w:b w:val="1"/>
          <w:sz w:val="28"/>
          <w:szCs w:val="28"/>
        </w:rPr>
      </w:pPr>
      <w:r w:rsidDel="00000000" w:rsidR="00000000" w:rsidRPr="00000000">
        <w:rPr>
          <w:b w:val="1"/>
          <w:sz w:val="28"/>
          <w:szCs w:val="28"/>
          <w:rtl w:val="0"/>
        </w:rPr>
        <w:t xml:space="preserve">III. HOẠT ĐỘNG DẠY HỌC</w:t>
      </w:r>
    </w:p>
    <w:tbl>
      <w:tblPr>
        <w:tblStyle w:val="Table1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5"/>
        <w:gridCol w:w="3993"/>
        <w:tblGridChange w:id="0">
          <w:tblGrid>
            <w:gridCol w:w="5745"/>
            <w:gridCol w:w="3993"/>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FF">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00">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01">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02">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303">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05">
            <w:pPr>
              <w:spacing w:line="288" w:lineRule="auto"/>
              <w:jc w:val="both"/>
              <w:rPr/>
            </w:pPr>
            <w:r w:rsidDel="00000000" w:rsidR="00000000" w:rsidRPr="00000000">
              <w:rPr>
                <w:sz w:val="28"/>
                <w:szCs w:val="28"/>
                <w:rtl w:val="0"/>
              </w:rPr>
              <w:t xml:space="preserve">- GV tổ chức trò chơi truyền điện để khởi động bài học và ôn lại các bảng chia.</w:t>
            </w:r>
            <w:r w:rsidDel="00000000" w:rsidR="00000000" w:rsidRPr="00000000">
              <w:rPr>
                <w:rtl w:val="0"/>
              </w:rPr>
            </w:r>
          </w:p>
          <w:p w:rsidR="00000000" w:rsidDel="00000000" w:rsidP="00000000" w:rsidRDefault="00000000" w:rsidRPr="00000000" w14:paraId="00000306">
            <w:pPr>
              <w:spacing w:line="288" w:lineRule="auto"/>
              <w:jc w:val="both"/>
              <w:rPr/>
            </w:pPr>
            <w:r w:rsidDel="00000000" w:rsidR="00000000" w:rsidRPr="00000000">
              <w:rPr>
                <w:sz w:val="28"/>
                <w:szCs w:val="28"/>
                <w:rtl w:val="0"/>
              </w:rPr>
              <w:t xml:space="preserve">+ Cho 1 HS nêu 1 phép chia trong bảng và gọi HS khác nêu kết quả. Lần lượt HS nối tiếp nhau.</w:t>
            </w:r>
            <w:r w:rsidDel="00000000" w:rsidR="00000000" w:rsidRPr="00000000">
              <w:rPr>
                <w:rtl w:val="0"/>
              </w:rPr>
            </w:r>
          </w:p>
          <w:p w:rsidR="00000000" w:rsidDel="00000000" w:rsidP="00000000" w:rsidRDefault="00000000" w:rsidRPr="00000000" w14:paraId="00000307">
            <w:pPr>
              <w:spacing w:line="288" w:lineRule="auto"/>
              <w:jc w:val="both"/>
              <w:rPr/>
            </w:pPr>
            <w:r w:rsidDel="00000000" w:rsidR="00000000" w:rsidRPr="00000000">
              <w:rPr>
                <w:sz w:val="28"/>
                <w:szCs w:val="28"/>
                <w:rtl w:val="0"/>
              </w:rPr>
              <w:t xml:space="preserve">- Yêu cầu HS quan sát tranh, nêu phép tính tìm số sách trong mỗi ngăn tủ.</w:t>
            </w:r>
            <w:r w:rsidDel="00000000" w:rsidR="00000000" w:rsidRPr="00000000">
              <w:rPr>
                <w:rtl w:val="0"/>
              </w:rPr>
            </w:r>
          </w:p>
          <w:p w:rsidR="00000000" w:rsidDel="00000000" w:rsidP="00000000" w:rsidRDefault="00000000" w:rsidRPr="00000000" w14:paraId="00000308">
            <w:pPr>
              <w:spacing w:line="288" w:lineRule="auto"/>
              <w:jc w:val="center"/>
              <w:rPr/>
            </w:pPr>
            <w:r w:rsidDel="00000000" w:rsidR="00000000" w:rsidRPr="00000000">
              <w:rPr/>
              <w:drawing>
                <wp:inline distB="0" distT="0" distL="0" distR="0">
                  <wp:extent cx="3355808" cy="1185964"/>
                  <wp:effectExtent b="0" l="0" r="0" t="0"/>
                  <wp:docPr id="48" name="image19.png"/>
                  <a:graphic>
                    <a:graphicData uri="http://schemas.openxmlformats.org/drawingml/2006/picture">
                      <pic:pic>
                        <pic:nvPicPr>
                          <pic:cNvPr id="0" name="image19.png"/>
                          <pic:cNvPicPr preferRelativeResize="0"/>
                        </pic:nvPicPr>
                        <pic:blipFill>
                          <a:blip r:embed="rId51"/>
                          <a:srcRect b="26122" l="13914" r="14577" t="28776"/>
                          <a:stretch>
                            <a:fillRect/>
                          </a:stretch>
                        </pic:blipFill>
                        <pic:spPr>
                          <a:xfrm>
                            <a:off x="0" y="0"/>
                            <a:ext cx="3355808" cy="1185964"/>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30A">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0B">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30C">
            <w:pPr>
              <w:spacing w:line="288" w:lineRule="auto"/>
              <w:jc w:val="both"/>
              <w:rPr/>
            </w:pPr>
            <w:r w:rsidDel="00000000" w:rsidR="00000000" w:rsidRPr="00000000">
              <w:rPr>
                <w:rtl w:val="0"/>
              </w:rPr>
            </w:r>
          </w:p>
          <w:p w:rsidR="00000000" w:rsidDel="00000000" w:rsidP="00000000" w:rsidRDefault="00000000" w:rsidRPr="00000000" w14:paraId="0000030D">
            <w:pPr>
              <w:spacing w:line="288" w:lineRule="auto"/>
              <w:jc w:val="both"/>
              <w:rPr/>
            </w:pPr>
            <w:r w:rsidDel="00000000" w:rsidR="00000000" w:rsidRPr="00000000">
              <w:rPr>
                <w:sz w:val="28"/>
                <w:szCs w:val="28"/>
                <w:rtl w:val="0"/>
              </w:rPr>
              <w:t xml:space="preserve">+ Trả lời đúng, nêu phép tính, gọi HS khác</w:t>
            </w:r>
            <w:r w:rsidDel="00000000" w:rsidR="00000000" w:rsidRPr="00000000">
              <w:rPr>
                <w:rtl w:val="0"/>
              </w:rPr>
            </w:r>
          </w:p>
          <w:p w:rsidR="00000000" w:rsidDel="00000000" w:rsidP="00000000" w:rsidRDefault="00000000" w:rsidRPr="00000000" w14:paraId="0000030E">
            <w:pPr>
              <w:spacing w:line="288" w:lineRule="auto"/>
              <w:jc w:val="both"/>
              <w:rPr/>
            </w:pPr>
            <w:r w:rsidDel="00000000" w:rsidR="00000000" w:rsidRPr="00000000">
              <w:rPr>
                <w:rtl w:val="0"/>
              </w:rPr>
            </w:r>
          </w:p>
          <w:p w:rsidR="00000000" w:rsidDel="00000000" w:rsidP="00000000" w:rsidRDefault="00000000" w:rsidRPr="00000000" w14:paraId="0000030F">
            <w:pPr>
              <w:spacing w:line="288" w:lineRule="auto"/>
              <w:jc w:val="both"/>
              <w:rPr/>
            </w:pPr>
            <w:r w:rsidDel="00000000" w:rsidR="00000000" w:rsidRPr="00000000">
              <w:rPr>
                <w:sz w:val="28"/>
                <w:szCs w:val="28"/>
                <w:rtl w:val="0"/>
              </w:rPr>
              <w:t xml:space="preserve">- HS quan sát tranh, nêu phép tính:</w:t>
            </w:r>
            <w:r w:rsidDel="00000000" w:rsidR="00000000" w:rsidRPr="00000000">
              <w:rPr>
                <w:rtl w:val="0"/>
              </w:rPr>
            </w:r>
          </w:p>
          <w:p w:rsidR="00000000" w:rsidDel="00000000" w:rsidP="00000000" w:rsidRDefault="00000000" w:rsidRPr="00000000" w14:paraId="00000310">
            <w:pPr>
              <w:spacing w:line="288" w:lineRule="auto"/>
              <w:jc w:val="center"/>
              <w:rPr/>
            </w:pPr>
            <w:r w:rsidDel="00000000" w:rsidR="00000000" w:rsidRPr="00000000">
              <w:rPr>
                <w:sz w:val="28"/>
                <w:szCs w:val="28"/>
                <w:rtl w:val="0"/>
              </w:rPr>
              <w:t xml:space="preserve">26 : 2</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11">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1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313">
            <w:pPr>
              <w:spacing w:line="288" w:lineRule="auto"/>
              <w:jc w:val="both"/>
              <w:rPr/>
            </w:pPr>
            <w:r w:rsidDel="00000000" w:rsidR="00000000" w:rsidRPr="00000000">
              <w:rPr>
                <w:sz w:val="28"/>
                <w:szCs w:val="28"/>
                <w:rtl w:val="0"/>
              </w:rPr>
              <w:t xml:space="preserve">+ Biết cách đặt tính và thực hiện chia số có hai chữ số cho số có một chữ số (Chia hết).</w:t>
            </w:r>
            <w:r w:rsidDel="00000000" w:rsidR="00000000" w:rsidRPr="00000000">
              <w:rPr>
                <w:rtl w:val="0"/>
              </w:rPr>
            </w:r>
          </w:p>
          <w:p w:rsidR="00000000" w:rsidDel="00000000" w:rsidP="00000000" w:rsidRDefault="00000000" w:rsidRPr="00000000" w14:paraId="0000031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16">
            <w:pPr>
              <w:spacing w:line="288" w:lineRule="auto"/>
              <w:jc w:val="both"/>
              <w:rPr/>
            </w:pPr>
            <w:r w:rsidDel="00000000" w:rsidR="00000000" w:rsidRPr="00000000">
              <w:rPr>
                <w:sz w:val="28"/>
                <w:szCs w:val="28"/>
                <w:rtl w:val="0"/>
              </w:rPr>
              <w:t xml:space="preserve">* HS tính 26 : 2 = ? </w:t>
            </w:r>
            <w:r w:rsidDel="00000000" w:rsidR="00000000" w:rsidRPr="00000000">
              <w:rPr>
                <w:rtl w:val="0"/>
              </w:rPr>
            </w:r>
          </w:p>
          <w:p w:rsidR="00000000" w:rsidDel="00000000" w:rsidP="00000000" w:rsidRDefault="00000000" w:rsidRPr="00000000" w14:paraId="00000317">
            <w:pPr>
              <w:spacing w:line="288" w:lineRule="auto"/>
              <w:jc w:val="both"/>
              <w:rPr/>
            </w:pPr>
            <w:r w:rsidDel="00000000" w:rsidR="00000000" w:rsidRPr="00000000">
              <w:rPr>
                <w:sz w:val="28"/>
                <w:szCs w:val="28"/>
                <w:rtl w:val="0"/>
              </w:rPr>
              <w:t xml:space="preserve">- Yêu cầu HS thảo luận cách đặt tính và tính, đại diện nhóm nêu cách làm.</w:t>
            </w:r>
            <w:r w:rsidDel="00000000" w:rsidR="00000000" w:rsidRPr="00000000">
              <w:rPr>
                <w:rtl w:val="0"/>
              </w:rPr>
            </w:r>
          </w:p>
          <w:p w:rsidR="00000000" w:rsidDel="00000000" w:rsidP="00000000" w:rsidRDefault="00000000" w:rsidRPr="00000000" w14:paraId="00000318">
            <w:pPr>
              <w:spacing w:line="288" w:lineRule="auto"/>
              <w:jc w:val="both"/>
              <w:rPr/>
            </w:pPr>
            <w:r w:rsidDel="00000000" w:rsidR="00000000" w:rsidRPr="00000000">
              <w:rPr>
                <w:sz w:val="28"/>
                <w:szCs w:val="28"/>
                <w:rtl w:val="0"/>
              </w:rPr>
              <w:t xml:space="preserve">- GV chốt lại cách làm:              </w:t>
            </w:r>
            <w:r w:rsidDel="00000000" w:rsidR="00000000" w:rsidRPr="00000000">
              <w:rPr>
                <w:rtl w:val="0"/>
              </w:rPr>
            </w:r>
          </w:p>
          <w:tbl>
            <w:tblPr>
              <w:tblStyle w:val="Table16"/>
              <w:tblW w:w="55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3119"/>
              <w:tblGridChange w:id="0">
                <w:tblGrid>
                  <w:gridCol w:w="2410"/>
                  <w:gridCol w:w="3119"/>
                </w:tblGrid>
              </w:tblGridChange>
            </w:tblGrid>
            <w:tr>
              <w:trPr>
                <w:cantSplit w:val="0"/>
                <w:tblHeader w:val="0"/>
              </w:trPr>
              <w:tc>
                <w:tcPr/>
                <w:p w:rsidR="00000000" w:rsidDel="00000000" w:rsidP="00000000" w:rsidRDefault="00000000" w:rsidRPr="00000000" w14:paraId="00000319">
                  <w:pPr>
                    <w:spacing w:line="288" w:lineRule="auto"/>
                    <w:jc w:val="both"/>
                    <w:rPr/>
                  </w:pPr>
                  <w:r w:rsidDel="00000000" w:rsidR="00000000" w:rsidRPr="00000000">
                    <w:rPr/>
                    <w:drawing>
                      <wp:inline distB="0" distT="0" distL="0" distR="0">
                        <wp:extent cx="924560" cy="423081"/>
                        <wp:effectExtent b="0" l="0" r="0" t="0"/>
                        <wp:docPr id="49" name="image24.png"/>
                        <a:graphic>
                          <a:graphicData uri="http://schemas.openxmlformats.org/drawingml/2006/picture">
                            <pic:pic>
                              <pic:nvPicPr>
                                <pic:cNvPr id="0" name="image24.png"/>
                                <pic:cNvPicPr preferRelativeResize="0"/>
                              </pic:nvPicPr>
                              <pic:blipFill>
                                <a:blip r:embed="rId52"/>
                                <a:srcRect b="36734" l="33555" r="49859" t="50613"/>
                                <a:stretch>
                                  <a:fillRect/>
                                </a:stretch>
                              </pic:blipFill>
                              <pic:spPr>
                                <a:xfrm>
                                  <a:off x="0" y="0"/>
                                  <a:ext cx="924560" cy="423081"/>
                                </a:xfrm>
                                <a:prstGeom prst="rect"/>
                                <a:ln/>
                              </pic:spPr>
                            </pic:pic>
                          </a:graphicData>
                        </a:graphic>
                      </wp:inline>
                    </w:drawing>
                  </w:r>
                  <w:r w:rsidDel="00000000" w:rsidR="00000000" w:rsidRPr="00000000">
                    <w:rPr>
                      <w:sz w:val="36.66666666666667"/>
                      <w:szCs w:val="36.66666666666667"/>
                      <w:vertAlign w:val="subscript"/>
                    </w:rPr>
                    <w:pict>
                      <v:shape id="_x0000_i1029" style="width:32.75pt;height:42pt" o:ole="" type="#_x0000_t75">
                        <v:imagedata r:id="rId9" o:title=""/>
                      </v:shape>
                      <o:OLEObject DrawAspect="Content" r:id="rId10" ObjectID="_1718968913" ProgID="Equation.DSMT4" ShapeID="_x0000_i1029" Type="Embed"/>
                    </w:pict>
                  </w:r>
                  <w:r w:rsidDel="00000000" w:rsidR="00000000" w:rsidRPr="00000000">
                    <w:rPr>
                      <w:rtl w:val="0"/>
                    </w:rPr>
                  </w:r>
                </w:p>
              </w:tc>
              <w:tc>
                <w:tcPr/>
                <w:p w:rsidR="00000000" w:rsidDel="00000000" w:rsidP="00000000" w:rsidRDefault="00000000" w:rsidRPr="00000000" w14:paraId="000003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tính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line="288" w:lineRule="auto"/>
                    <w:jc w:val="both"/>
                    <w:rPr/>
                  </w:pPr>
                  <w:r w:rsidDel="00000000" w:rsidR="00000000" w:rsidRPr="00000000">
                    <w:rPr/>
                    <w:drawing>
                      <wp:inline distB="0" distT="0" distL="0" distR="0">
                        <wp:extent cx="814838" cy="590854"/>
                        <wp:effectExtent b="0" l="0" r="0" t="0"/>
                        <wp:docPr id="50" name="image24.png"/>
                        <a:graphic>
                          <a:graphicData uri="http://schemas.openxmlformats.org/drawingml/2006/picture">
                            <pic:pic>
                              <pic:nvPicPr>
                                <pic:cNvPr id="0" name="image24.png"/>
                                <pic:cNvPicPr preferRelativeResize="0"/>
                              </pic:nvPicPr>
                              <pic:blipFill>
                                <a:blip r:embed="rId52"/>
                                <a:srcRect b="24896" l="33555" r="49859" t="62449"/>
                                <a:stretch>
                                  <a:fillRect/>
                                </a:stretch>
                              </pic:blipFill>
                              <pic:spPr>
                                <a:xfrm>
                                  <a:off x="0" y="0"/>
                                  <a:ext cx="814838" cy="590854"/>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pict>
                      <v:shape id="_x0000_i1030" style="width:28.9pt;height:54pt" o:ole="" type="#_x0000_t75">
                        <v:imagedata r:id="rId11" o:title=""/>
                      </v:shape>
                      <o:OLEObject DrawAspect="Content" r:id="rId12" ObjectID="_1718968914" ProgID="Equation.DSMT4" ShapeID="_x0000_i103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chia 2 được 1, viết 1. </w:t>
                  </w:r>
                </w:p>
                <w:p w:rsidR="00000000" w:rsidDel="00000000" w:rsidP="00000000" w:rsidRDefault="00000000" w:rsidRPr="00000000" w14:paraId="0000031D">
                  <w:pPr>
                    <w:spacing w:line="288" w:lineRule="auto"/>
                    <w:jc w:val="both"/>
                    <w:rPr/>
                  </w:pPr>
                  <w:r w:rsidDel="00000000" w:rsidR="00000000" w:rsidRPr="00000000">
                    <w:rPr>
                      <w:rtl w:val="0"/>
                    </w:rPr>
                    <w:t xml:space="preserve">    1 nhân 2 bằng 2, </w:t>
                  </w:r>
                </w:p>
                <w:p w:rsidR="00000000" w:rsidDel="00000000" w:rsidP="00000000" w:rsidRDefault="00000000" w:rsidRPr="00000000" w14:paraId="0000031E">
                  <w:pPr>
                    <w:spacing w:line="288" w:lineRule="auto"/>
                    <w:jc w:val="both"/>
                    <w:rPr/>
                  </w:pPr>
                  <w:r w:rsidDel="00000000" w:rsidR="00000000" w:rsidRPr="00000000">
                    <w:rPr>
                      <w:rtl w:val="0"/>
                    </w:rPr>
                    <w:t xml:space="preserve">    2 trừ 2 bằng 0.</w:t>
                  </w:r>
                </w:p>
              </w:tc>
            </w:tr>
            <w:tr>
              <w:trPr>
                <w:cantSplit w:val="0"/>
                <w:tblHeader w:val="0"/>
              </w:trPr>
              <w:tc>
                <w:tcPr/>
                <w:p w:rsidR="00000000" w:rsidDel="00000000" w:rsidP="00000000" w:rsidRDefault="00000000" w:rsidRPr="00000000" w14:paraId="0000031F">
                  <w:pPr>
                    <w:spacing w:line="288" w:lineRule="auto"/>
                    <w:jc w:val="both"/>
                    <w:rPr/>
                  </w:pPr>
                  <w:r w:rsidDel="00000000" w:rsidR="00000000" w:rsidRPr="00000000">
                    <w:rPr/>
                    <w:drawing>
                      <wp:inline distB="0" distT="0" distL="0" distR="0">
                        <wp:extent cx="821037" cy="506383"/>
                        <wp:effectExtent b="0" l="0" r="0" t="0"/>
                        <wp:docPr id="51" name="image24.png"/>
                        <a:graphic>
                          <a:graphicData uri="http://schemas.openxmlformats.org/drawingml/2006/picture">
                            <pic:pic>
                              <pic:nvPicPr>
                                <pic:cNvPr id="0" name="image24.png"/>
                                <pic:cNvPicPr preferRelativeResize="0"/>
                              </pic:nvPicPr>
                              <pic:blipFill>
                                <a:blip r:embed="rId52"/>
                                <a:srcRect b="13673" l="33555" r="49859" t="74694"/>
                                <a:stretch>
                                  <a:fillRect/>
                                </a:stretch>
                              </pic:blipFill>
                              <pic:spPr>
                                <a:xfrm>
                                  <a:off x="0" y="0"/>
                                  <a:ext cx="821037" cy="506383"/>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pict>
                      <v:shape id="_x0000_i1031" style="width:33.8pt;height:90pt" o:ole="" type="#_x0000_t75">
                        <v:imagedata r:id="rId13" o:title=""/>
                      </v:shape>
                      <o:OLEObject DrawAspect="Content" r:id="rId14" ObjectID="_1718968915" ProgID="Equation.DSMT4" ShapeID="_x0000_i1031" Type="Embed"/>
                    </w:pict>
                  </w:r>
                  <w:r w:rsidDel="00000000" w:rsidR="00000000" w:rsidRPr="00000000">
                    <w:rPr>
                      <w:rtl w:val="0"/>
                    </w:rPr>
                  </w:r>
                </w:p>
              </w:tc>
              <w:tc>
                <w:tcPr/>
                <w:p w:rsidR="00000000" w:rsidDel="00000000" w:rsidP="00000000" w:rsidRDefault="00000000" w:rsidRPr="00000000" w14:paraId="000003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Hạ 6,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chia 2 được 3, viết 3.</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nhân 2 bằng 6,</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trừ 6 bằng 0.</w:t>
                  </w:r>
                </w:p>
              </w:tc>
            </w:tr>
          </w:tbl>
          <w:p w:rsidR="00000000" w:rsidDel="00000000" w:rsidP="00000000" w:rsidRDefault="00000000" w:rsidRPr="00000000" w14:paraId="00000324">
            <w:pPr>
              <w:spacing w:line="288" w:lineRule="auto"/>
              <w:jc w:val="both"/>
              <w:rPr/>
            </w:pPr>
            <w:r w:rsidDel="00000000" w:rsidR="00000000" w:rsidRPr="00000000">
              <w:rPr>
                <w:sz w:val="28"/>
                <w:szCs w:val="28"/>
                <w:rtl w:val="0"/>
              </w:rPr>
              <w:t xml:space="preserve">-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r w:rsidDel="00000000" w:rsidR="00000000" w:rsidRPr="00000000">
              <w:rPr>
                <w:rtl w:val="0"/>
              </w:rPr>
            </w:r>
          </w:p>
          <w:p w:rsidR="00000000" w:rsidDel="00000000" w:rsidP="00000000" w:rsidRDefault="00000000" w:rsidRPr="00000000" w14:paraId="00000325">
            <w:pPr>
              <w:spacing w:line="288" w:lineRule="auto"/>
              <w:jc w:val="both"/>
              <w:rPr/>
            </w:pPr>
            <w:r w:rsidDel="00000000" w:rsidR="00000000" w:rsidRPr="00000000">
              <w:rPr>
                <w:sz w:val="28"/>
                <w:szCs w:val="28"/>
                <w:rtl w:val="0"/>
              </w:rPr>
              <w:t xml:space="preserve">- GV chốt lại các bước thực hiện kĩ thuật tính viết như đã nêu trong bài học:</w:t>
            </w:r>
            <w:r w:rsidDel="00000000" w:rsidR="00000000" w:rsidRPr="00000000">
              <w:rPr>
                <w:rtl w:val="0"/>
              </w:rPr>
            </w:r>
          </w:p>
          <w:p w:rsidR="00000000" w:rsidDel="00000000" w:rsidP="00000000" w:rsidRDefault="00000000" w:rsidRPr="00000000" w14:paraId="00000326">
            <w:pPr>
              <w:spacing w:line="288" w:lineRule="auto"/>
              <w:jc w:val="both"/>
              <w:rPr/>
            </w:pPr>
            <w:r w:rsidDel="00000000" w:rsidR="00000000" w:rsidRPr="00000000">
              <w:rPr>
                <w:sz w:val="28"/>
                <w:szCs w:val="28"/>
                <w:rtl w:val="0"/>
              </w:rPr>
              <w:t xml:space="preserve">+ Đặt tính. </w:t>
            </w:r>
            <w:r w:rsidDel="00000000" w:rsidR="00000000" w:rsidRPr="00000000">
              <w:rPr>
                <w:rtl w:val="0"/>
              </w:rPr>
            </w:r>
          </w:p>
          <w:p w:rsidR="00000000" w:rsidDel="00000000" w:rsidP="00000000" w:rsidRDefault="00000000" w:rsidRPr="00000000" w14:paraId="00000327">
            <w:pPr>
              <w:spacing w:line="288" w:lineRule="auto"/>
              <w:jc w:val="both"/>
              <w:rPr/>
            </w:pPr>
            <w:r w:rsidDel="00000000" w:rsidR="00000000" w:rsidRPr="00000000">
              <w:rPr>
                <w:sz w:val="28"/>
                <w:szCs w:val="28"/>
                <w:rtl w:val="0"/>
              </w:rPr>
              <w:t xml:space="preserve">+ Thực hiện tính lần lượt từ trái sang phải, từ hàng cao nhất đến hàng thấp nhất.</w:t>
            </w:r>
            <w:r w:rsidDel="00000000" w:rsidR="00000000" w:rsidRPr="00000000">
              <w:rPr>
                <w:rtl w:val="0"/>
              </w:rPr>
            </w:r>
          </w:p>
          <w:p w:rsidR="00000000" w:rsidDel="00000000" w:rsidP="00000000" w:rsidRDefault="00000000" w:rsidRPr="00000000" w14:paraId="00000328">
            <w:pPr>
              <w:spacing w:line="288" w:lineRule="auto"/>
              <w:jc w:val="both"/>
              <w:rPr/>
            </w:pPr>
            <w:r w:rsidDel="00000000" w:rsidR="00000000" w:rsidRPr="00000000">
              <w:rPr>
                <w:sz w:val="28"/>
                <w:szCs w:val="28"/>
                <w:rtl w:val="0"/>
              </w:rPr>
              <w:t xml:space="preserve">+ Viết kết quả: 26 : 2 = 13. </w:t>
            </w:r>
            <w:r w:rsidDel="00000000" w:rsidR="00000000" w:rsidRPr="00000000">
              <w:rPr>
                <w:rtl w:val="0"/>
              </w:rPr>
            </w:r>
          </w:p>
          <w:p w:rsidR="00000000" w:rsidDel="00000000" w:rsidP="00000000" w:rsidRDefault="00000000" w:rsidRPr="00000000" w14:paraId="00000329">
            <w:pPr>
              <w:spacing w:line="288" w:lineRule="auto"/>
              <w:jc w:val="both"/>
              <w:rPr/>
            </w:pPr>
            <w:r w:rsidDel="00000000" w:rsidR="00000000" w:rsidRPr="00000000">
              <w:rPr>
                <w:sz w:val="28"/>
                <w:szCs w:val="28"/>
                <w:rtl w:val="0"/>
              </w:rPr>
              <w:t xml:space="preserve">- GV gọi HS thực hiện phép chia 26 : 2?</w:t>
            </w:r>
            <w:r w:rsidDel="00000000" w:rsidR="00000000" w:rsidRPr="00000000">
              <w:rPr>
                <w:rtl w:val="0"/>
              </w:rPr>
            </w:r>
          </w:p>
          <w:p w:rsidR="00000000" w:rsidDel="00000000" w:rsidP="00000000" w:rsidRDefault="00000000" w:rsidRPr="00000000" w14:paraId="0000032A">
            <w:pPr>
              <w:spacing w:line="288" w:lineRule="auto"/>
              <w:jc w:val="both"/>
              <w:rPr/>
            </w:pPr>
            <w:r w:rsidDel="00000000" w:rsidR="00000000" w:rsidRPr="00000000">
              <w:rPr>
                <w:sz w:val="28"/>
                <w:szCs w:val="28"/>
                <w:rtl w:val="0"/>
              </w:rPr>
              <w:t xml:space="preserve">- Em có nhận xét gì sau khi thực hiện mỗi lần chia của phép chia 26 : 3?</w:t>
            </w:r>
            <w:r w:rsidDel="00000000" w:rsidR="00000000" w:rsidRPr="00000000">
              <w:rPr>
                <w:rtl w:val="0"/>
              </w:rPr>
            </w:r>
          </w:p>
          <w:p w:rsidR="00000000" w:rsidDel="00000000" w:rsidP="00000000" w:rsidRDefault="00000000" w:rsidRPr="00000000" w14:paraId="0000032B">
            <w:pPr>
              <w:spacing w:line="288" w:lineRule="auto"/>
              <w:jc w:val="both"/>
              <w:rPr/>
            </w:pPr>
            <w:r w:rsidDel="00000000" w:rsidR="00000000" w:rsidRPr="00000000">
              <w:rPr>
                <w:sz w:val="28"/>
                <w:szCs w:val="28"/>
                <w:rtl w:val="0"/>
              </w:rPr>
              <w:t xml:space="preserve">=&gt; Phép chia vừa học là phép chia hết.</w:t>
            </w:r>
            <w:r w:rsidDel="00000000" w:rsidR="00000000" w:rsidRPr="00000000">
              <w:rPr>
                <w:rtl w:val="0"/>
              </w:rPr>
            </w:r>
          </w:p>
          <w:p w:rsidR="00000000" w:rsidDel="00000000" w:rsidP="00000000" w:rsidRDefault="00000000" w:rsidRPr="00000000" w14:paraId="0000032C">
            <w:pPr>
              <w:spacing w:line="288" w:lineRule="auto"/>
              <w:jc w:val="both"/>
              <w:rPr/>
            </w:pPr>
            <w:r w:rsidDel="00000000" w:rsidR="00000000" w:rsidRPr="00000000">
              <w:rPr>
                <w:sz w:val="28"/>
                <w:szCs w:val="28"/>
                <w:rtl w:val="0"/>
              </w:rPr>
              <w:t xml:space="preserve">+ Để thực hiện chia cho số có một chữ số ta thực hiện những thao tác nào?  </w:t>
            </w:r>
            <w:r w:rsidDel="00000000" w:rsidR="00000000" w:rsidRPr="00000000">
              <w:rPr>
                <w:rtl w:val="0"/>
              </w:rPr>
            </w:r>
          </w:p>
          <w:p w:rsidR="00000000" w:rsidDel="00000000" w:rsidP="00000000" w:rsidRDefault="00000000" w:rsidRPr="00000000" w14:paraId="0000032D">
            <w:pPr>
              <w:spacing w:line="288" w:lineRule="auto"/>
              <w:jc w:val="both"/>
              <w:rPr/>
            </w:pPr>
            <w:r w:rsidDel="00000000" w:rsidR="00000000" w:rsidRPr="00000000">
              <w:rPr>
                <w:sz w:val="28"/>
                <w:szCs w:val="28"/>
                <w:rtl w:val="0"/>
              </w:rPr>
              <w:t xml:space="preserve"> (GV nhấn mạnh để HS nắm chắc các thao tác thực hiện trong mỗi lượt: </w:t>
            </w:r>
            <w:r w:rsidDel="00000000" w:rsidR="00000000" w:rsidRPr="00000000">
              <w:rPr>
                <w:b w:val="1"/>
                <w:i w:val="1"/>
                <w:sz w:val="28"/>
                <w:szCs w:val="28"/>
                <w:rtl w:val="0"/>
              </w:rPr>
              <w:t xml:space="preserve">chia, nhân, trừ, hạ</w:t>
            </w:r>
            <w:r w:rsidDel="00000000" w:rsidR="00000000" w:rsidRPr="00000000">
              <w:rPr>
                <w:sz w:val="28"/>
                <w:szCs w:val="28"/>
                <w:rtl w:val="0"/>
              </w:rPr>
              <w:t xml:space="preserve">).</w:t>
            </w:r>
            <w:r w:rsidDel="00000000" w:rsidR="00000000" w:rsidRPr="00000000">
              <w:rPr>
                <w:rtl w:val="0"/>
              </w:rPr>
              <w:t xml:space="preserve"> </w:t>
            </w:r>
          </w:p>
          <w:p w:rsidR="00000000" w:rsidDel="00000000" w:rsidP="00000000" w:rsidRDefault="00000000" w:rsidRPr="00000000" w14:paraId="0000032E">
            <w:pPr>
              <w:spacing w:line="288" w:lineRule="auto"/>
              <w:jc w:val="both"/>
              <w:rPr/>
            </w:pPr>
            <w:r w:rsidDel="00000000" w:rsidR="00000000" w:rsidRPr="00000000">
              <w:rPr>
                <w:sz w:val="28"/>
                <w:szCs w:val="28"/>
                <w:rtl w:val="0"/>
              </w:rPr>
              <w:t xml:space="preserve">* GV yêu cầu HS thực hiện phép chia 48 : 2 </w:t>
            </w:r>
            <w:r w:rsidDel="00000000" w:rsidR="00000000" w:rsidRPr="00000000">
              <w:rPr>
                <w:rtl w:val="0"/>
              </w:rPr>
            </w:r>
          </w:p>
          <w:p w:rsidR="00000000" w:rsidDel="00000000" w:rsidP="00000000" w:rsidRDefault="00000000" w:rsidRPr="00000000" w14:paraId="0000032F">
            <w:pPr>
              <w:spacing w:line="288" w:lineRule="auto"/>
              <w:jc w:val="both"/>
              <w:rPr/>
            </w:pPr>
            <w:r w:rsidDel="00000000" w:rsidR="00000000" w:rsidRPr="00000000">
              <w:rPr>
                <w:sz w:val="28"/>
                <w:szCs w:val="28"/>
                <w:rtl w:val="0"/>
              </w:rPr>
              <w:t xml:space="preserve">- GV gọi HS báo cáo.</w:t>
            </w:r>
            <w:r w:rsidDel="00000000" w:rsidR="00000000" w:rsidRPr="00000000">
              <w:rPr>
                <w:rtl w:val="0"/>
              </w:rPr>
            </w:r>
          </w:p>
          <w:p w:rsidR="00000000" w:rsidDel="00000000" w:rsidP="00000000" w:rsidRDefault="00000000" w:rsidRPr="00000000" w14:paraId="00000330">
            <w:pPr>
              <w:spacing w:line="288" w:lineRule="auto"/>
              <w:jc w:val="both"/>
              <w:rPr/>
            </w:pPr>
            <w:r w:rsidDel="00000000" w:rsidR="00000000" w:rsidRPr="00000000">
              <w:rPr>
                <w:sz w:val="28"/>
                <w:szCs w:val="28"/>
                <w:rtl w:val="0"/>
              </w:rPr>
              <w:t xml:space="preserve">- GV nhận xét và kết luận.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31">
            <w:pPr>
              <w:spacing w:line="288" w:lineRule="auto"/>
              <w:jc w:val="both"/>
              <w:rPr/>
            </w:pPr>
            <w:r w:rsidDel="00000000" w:rsidR="00000000" w:rsidRPr="00000000">
              <w:rPr>
                <w:sz w:val="28"/>
                <w:szCs w:val="28"/>
                <w:rtl w:val="0"/>
              </w:rPr>
              <w:t xml:space="preserve">- HS đọc phép tính.</w:t>
            </w:r>
            <w:r w:rsidDel="00000000" w:rsidR="00000000" w:rsidRPr="00000000">
              <w:rPr>
                <w:rtl w:val="0"/>
              </w:rPr>
            </w:r>
          </w:p>
          <w:p w:rsidR="00000000" w:rsidDel="00000000" w:rsidP="00000000" w:rsidRDefault="00000000" w:rsidRPr="00000000" w14:paraId="00000332">
            <w:pPr>
              <w:spacing w:line="288" w:lineRule="auto"/>
              <w:jc w:val="both"/>
              <w:rPr/>
            </w:pPr>
            <w:r w:rsidDel="00000000" w:rsidR="00000000" w:rsidRPr="00000000">
              <w:rPr>
                <w:sz w:val="28"/>
                <w:szCs w:val="28"/>
                <w:rtl w:val="0"/>
              </w:rPr>
              <w:t xml:space="preserve">- HS quan sát phép tính và thảo luận nhóm bàn nêu cách làm.</w:t>
            </w:r>
            <w:r w:rsidDel="00000000" w:rsidR="00000000" w:rsidRPr="00000000">
              <w:rPr>
                <w:rtl w:val="0"/>
              </w:rPr>
            </w:r>
          </w:p>
          <w:p w:rsidR="00000000" w:rsidDel="00000000" w:rsidP="00000000" w:rsidRDefault="00000000" w:rsidRPr="00000000" w14:paraId="00000333">
            <w:pPr>
              <w:spacing w:line="288" w:lineRule="auto"/>
              <w:jc w:val="both"/>
              <w:rPr/>
            </w:pPr>
            <w:r w:rsidDel="00000000" w:rsidR="00000000" w:rsidRPr="00000000">
              <w:rPr>
                <w:rtl w:val="0"/>
              </w:rPr>
            </w:r>
          </w:p>
          <w:p w:rsidR="00000000" w:rsidDel="00000000" w:rsidP="00000000" w:rsidRDefault="00000000" w:rsidRPr="00000000" w14:paraId="00000334">
            <w:pPr>
              <w:spacing w:line="288" w:lineRule="auto"/>
              <w:jc w:val="both"/>
              <w:rPr/>
            </w:pPr>
            <w:r w:rsidDel="00000000" w:rsidR="00000000" w:rsidRPr="00000000">
              <w:rPr>
                <w:sz w:val="28"/>
                <w:szCs w:val="28"/>
                <w:rtl w:val="0"/>
              </w:rPr>
              <w:t xml:space="preserve">+ HS quan sát và lắng nghe.</w:t>
            </w:r>
            <w:r w:rsidDel="00000000" w:rsidR="00000000" w:rsidRPr="00000000">
              <w:rPr>
                <w:rtl w:val="0"/>
              </w:rPr>
            </w:r>
          </w:p>
          <w:p w:rsidR="00000000" w:rsidDel="00000000" w:rsidP="00000000" w:rsidRDefault="00000000" w:rsidRPr="00000000" w14:paraId="00000335">
            <w:pPr>
              <w:spacing w:line="288" w:lineRule="auto"/>
              <w:jc w:val="both"/>
              <w:rPr/>
            </w:pPr>
            <w:r w:rsidDel="00000000" w:rsidR="00000000" w:rsidRPr="00000000">
              <w:rPr>
                <w:sz w:val="28"/>
                <w:szCs w:val="28"/>
                <w:rtl w:val="0"/>
              </w:rPr>
              <w:t xml:space="preserve">- 2 HS đứng tại chỗ thực hiện lại phép tính bằng miệng.</w:t>
            </w:r>
            <w:r w:rsidDel="00000000" w:rsidR="00000000" w:rsidRPr="00000000">
              <w:rPr>
                <w:rtl w:val="0"/>
              </w:rPr>
            </w:r>
          </w:p>
          <w:p w:rsidR="00000000" w:rsidDel="00000000" w:rsidP="00000000" w:rsidRDefault="00000000" w:rsidRPr="00000000" w14:paraId="00000336">
            <w:pPr>
              <w:spacing w:line="288" w:lineRule="auto"/>
              <w:jc w:val="both"/>
              <w:rPr/>
            </w:pPr>
            <w:r w:rsidDel="00000000" w:rsidR="00000000" w:rsidRPr="00000000">
              <w:rPr>
                <w:rtl w:val="0"/>
              </w:rPr>
            </w:r>
          </w:p>
          <w:p w:rsidR="00000000" w:rsidDel="00000000" w:rsidP="00000000" w:rsidRDefault="00000000" w:rsidRPr="00000000" w14:paraId="00000337">
            <w:pPr>
              <w:spacing w:line="288" w:lineRule="auto"/>
              <w:jc w:val="both"/>
              <w:rPr/>
            </w:pPr>
            <w:r w:rsidDel="00000000" w:rsidR="00000000" w:rsidRPr="00000000">
              <w:rPr>
                <w:rtl w:val="0"/>
              </w:rPr>
            </w:r>
          </w:p>
          <w:p w:rsidR="00000000" w:rsidDel="00000000" w:rsidP="00000000" w:rsidRDefault="00000000" w:rsidRPr="00000000" w14:paraId="00000338">
            <w:pPr>
              <w:spacing w:line="288" w:lineRule="auto"/>
              <w:jc w:val="both"/>
              <w:rPr/>
            </w:pPr>
            <w:r w:rsidDel="00000000" w:rsidR="00000000" w:rsidRPr="00000000">
              <w:rPr>
                <w:rtl w:val="0"/>
              </w:rPr>
            </w:r>
          </w:p>
          <w:p w:rsidR="00000000" w:rsidDel="00000000" w:rsidP="00000000" w:rsidRDefault="00000000" w:rsidRPr="00000000" w14:paraId="00000339">
            <w:pPr>
              <w:spacing w:line="288" w:lineRule="auto"/>
              <w:jc w:val="both"/>
              <w:rPr/>
            </w:pPr>
            <w:r w:rsidDel="00000000" w:rsidR="00000000" w:rsidRPr="00000000">
              <w:rPr>
                <w:rtl w:val="0"/>
              </w:rPr>
            </w:r>
          </w:p>
          <w:p w:rsidR="00000000" w:rsidDel="00000000" w:rsidP="00000000" w:rsidRDefault="00000000" w:rsidRPr="00000000" w14:paraId="0000033A">
            <w:pPr>
              <w:spacing w:line="288" w:lineRule="auto"/>
              <w:jc w:val="both"/>
              <w:rPr/>
            </w:pPr>
            <w:r w:rsidDel="00000000" w:rsidR="00000000" w:rsidRPr="00000000">
              <w:rPr>
                <w:rtl w:val="0"/>
              </w:rPr>
            </w:r>
          </w:p>
          <w:p w:rsidR="00000000" w:rsidDel="00000000" w:rsidP="00000000" w:rsidRDefault="00000000" w:rsidRPr="00000000" w14:paraId="0000033B">
            <w:pPr>
              <w:spacing w:line="288" w:lineRule="auto"/>
              <w:jc w:val="both"/>
              <w:rPr/>
            </w:pPr>
            <w:r w:rsidDel="00000000" w:rsidR="00000000" w:rsidRPr="00000000">
              <w:rPr>
                <w:rtl w:val="0"/>
              </w:rPr>
            </w:r>
          </w:p>
          <w:p w:rsidR="00000000" w:rsidDel="00000000" w:rsidP="00000000" w:rsidRDefault="00000000" w:rsidRPr="00000000" w14:paraId="0000033C">
            <w:pPr>
              <w:spacing w:line="288" w:lineRule="auto"/>
              <w:jc w:val="both"/>
              <w:rPr/>
            </w:pPr>
            <w:r w:rsidDel="00000000" w:rsidR="00000000" w:rsidRPr="00000000">
              <w:rPr>
                <w:rtl w:val="0"/>
              </w:rPr>
            </w:r>
          </w:p>
          <w:p w:rsidR="00000000" w:rsidDel="00000000" w:rsidP="00000000" w:rsidRDefault="00000000" w:rsidRPr="00000000" w14:paraId="0000033D">
            <w:pPr>
              <w:spacing w:line="288" w:lineRule="auto"/>
              <w:jc w:val="both"/>
              <w:rPr/>
            </w:pPr>
            <w:r w:rsidDel="00000000" w:rsidR="00000000" w:rsidRPr="00000000">
              <w:rPr>
                <w:rtl w:val="0"/>
              </w:rPr>
            </w:r>
          </w:p>
          <w:p w:rsidR="00000000" w:rsidDel="00000000" w:rsidP="00000000" w:rsidRDefault="00000000" w:rsidRPr="00000000" w14:paraId="0000033E">
            <w:pPr>
              <w:spacing w:line="288" w:lineRule="auto"/>
              <w:jc w:val="both"/>
              <w:rPr/>
            </w:pPr>
            <w:r w:rsidDel="00000000" w:rsidR="00000000" w:rsidRPr="00000000">
              <w:rPr>
                <w:rtl w:val="0"/>
              </w:rPr>
            </w:r>
          </w:p>
          <w:p w:rsidR="00000000" w:rsidDel="00000000" w:rsidP="00000000" w:rsidRDefault="00000000" w:rsidRPr="00000000" w14:paraId="0000033F">
            <w:pPr>
              <w:spacing w:line="288" w:lineRule="auto"/>
              <w:jc w:val="both"/>
              <w:rPr/>
            </w:pPr>
            <w:r w:rsidDel="00000000" w:rsidR="00000000" w:rsidRPr="00000000">
              <w:rPr>
                <w:rtl w:val="0"/>
              </w:rPr>
            </w:r>
          </w:p>
          <w:p w:rsidR="00000000" w:rsidDel="00000000" w:rsidP="00000000" w:rsidRDefault="00000000" w:rsidRPr="00000000" w14:paraId="00000340">
            <w:pPr>
              <w:spacing w:line="288" w:lineRule="auto"/>
              <w:jc w:val="both"/>
              <w:rPr/>
            </w:pPr>
            <w:r w:rsidDel="00000000" w:rsidR="00000000" w:rsidRPr="00000000">
              <w:rPr>
                <w:sz w:val="28"/>
                <w:szCs w:val="28"/>
                <w:rtl w:val="0"/>
              </w:rPr>
              <w:t xml:space="preserve">- HS chia nhóm 2, làm việc trên phiếu học tập.</w:t>
            </w:r>
            <w:r w:rsidDel="00000000" w:rsidR="00000000" w:rsidRPr="00000000">
              <w:rPr>
                <w:rtl w:val="0"/>
              </w:rPr>
            </w:r>
          </w:p>
          <w:p w:rsidR="00000000" w:rsidDel="00000000" w:rsidP="00000000" w:rsidRDefault="00000000" w:rsidRPr="00000000" w14:paraId="00000341">
            <w:pPr>
              <w:spacing w:line="288" w:lineRule="auto"/>
              <w:jc w:val="both"/>
              <w:rPr/>
            </w:pPr>
            <w:r w:rsidDel="00000000" w:rsidR="00000000" w:rsidRPr="00000000">
              <w:rPr>
                <w:rtl w:val="0"/>
              </w:rPr>
            </w:r>
          </w:p>
          <w:p w:rsidR="00000000" w:rsidDel="00000000" w:rsidP="00000000" w:rsidRDefault="00000000" w:rsidRPr="00000000" w14:paraId="00000342">
            <w:pPr>
              <w:spacing w:line="288" w:lineRule="auto"/>
              <w:jc w:val="both"/>
              <w:rPr/>
            </w:pPr>
            <w:r w:rsidDel="00000000" w:rsidR="00000000" w:rsidRPr="00000000">
              <w:rPr>
                <w:rtl w:val="0"/>
              </w:rPr>
            </w:r>
          </w:p>
          <w:p w:rsidR="00000000" w:rsidDel="00000000" w:rsidP="00000000" w:rsidRDefault="00000000" w:rsidRPr="00000000" w14:paraId="00000343">
            <w:pPr>
              <w:spacing w:line="288" w:lineRule="auto"/>
              <w:jc w:val="both"/>
              <w:rPr/>
            </w:pPr>
            <w:r w:rsidDel="00000000" w:rsidR="00000000" w:rsidRPr="00000000">
              <w:rPr>
                <w:rtl w:val="0"/>
              </w:rPr>
            </w:r>
          </w:p>
          <w:p w:rsidR="00000000" w:rsidDel="00000000" w:rsidP="00000000" w:rsidRDefault="00000000" w:rsidRPr="00000000" w14:paraId="00000344">
            <w:pPr>
              <w:spacing w:line="288" w:lineRule="auto"/>
              <w:jc w:val="both"/>
              <w:rPr/>
            </w:pPr>
            <w:r w:rsidDel="00000000" w:rsidR="00000000" w:rsidRPr="00000000">
              <w:rPr>
                <w:rtl w:val="0"/>
              </w:rPr>
            </w:r>
          </w:p>
          <w:p w:rsidR="00000000" w:rsidDel="00000000" w:rsidP="00000000" w:rsidRDefault="00000000" w:rsidRPr="00000000" w14:paraId="00000345">
            <w:pPr>
              <w:spacing w:line="288" w:lineRule="auto"/>
              <w:jc w:val="both"/>
              <w:rPr/>
            </w:pPr>
            <w:r w:rsidDel="00000000" w:rsidR="00000000" w:rsidRPr="00000000">
              <w:rPr>
                <w:sz w:val="28"/>
                <w:szCs w:val="28"/>
                <w:rtl w:val="0"/>
              </w:rPr>
              <w:t xml:space="preserve">- 3 – 5 HS nhắc lại cách thực hiện.</w:t>
            </w:r>
            <w:r w:rsidDel="00000000" w:rsidR="00000000" w:rsidRPr="00000000">
              <w:rPr>
                <w:rtl w:val="0"/>
              </w:rPr>
            </w:r>
          </w:p>
          <w:p w:rsidR="00000000" w:rsidDel="00000000" w:rsidP="00000000" w:rsidRDefault="00000000" w:rsidRPr="00000000" w14:paraId="00000346">
            <w:pPr>
              <w:spacing w:line="288" w:lineRule="auto"/>
              <w:jc w:val="both"/>
              <w:rPr/>
            </w:pPr>
            <w:r w:rsidDel="00000000" w:rsidR="00000000" w:rsidRPr="00000000">
              <w:rPr>
                <w:rtl w:val="0"/>
              </w:rPr>
            </w:r>
          </w:p>
          <w:p w:rsidR="00000000" w:rsidDel="00000000" w:rsidP="00000000" w:rsidRDefault="00000000" w:rsidRPr="00000000" w14:paraId="00000347">
            <w:pPr>
              <w:spacing w:line="288" w:lineRule="auto"/>
              <w:jc w:val="both"/>
              <w:rPr/>
            </w:pPr>
            <w:r w:rsidDel="00000000" w:rsidR="00000000" w:rsidRPr="00000000">
              <w:rPr>
                <w:rtl w:val="0"/>
              </w:rPr>
            </w:r>
          </w:p>
          <w:p w:rsidR="00000000" w:rsidDel="00000000" w:rsidP="00000000" w:rsidRDefault="00000000" w:rsidRPr="00000000" w14:paraId="00000348">
            <w:pPr>
              <w:spacing w:line="288" w:lineRule="auto"/>
              <w:jc w:val="both"/>
              <w:rPr/>
            </w:pPr>
            <w:r w:rsidDel="00000000" w:rsidR="00000000" w:rsidRPr="00000000">
              <w:rPr>
                <w:rtl w:val="0"/>
              </w:rPr>
            </w:r>
          </w:p>
          <w:p w:rsidR="00000000" w:rsidDel="00000000" w:rsidP="00000000" w:rsidRDefault="00000000" w:rsidRPr="00000000" w14:paraId="00000349">
            <w:pPr>
              <w:spacing w:line="288" w:lineRule="auto"/>
              <w:jc w:val="both"/>
              <w:rPr/>
            </w:pPr>
            <w:r w:rsidDel="00000000" w:rsidR="00000000" w:rsidRPr="00000000">
              <w:rPr>
                <w:rtl w:val="0"/>
              </w:rPr>
            </w:r>
          </w:p>
          <w:p w:rsidR="00000000" w:rsidDel="00000000" w:rsidP="00000000" w:rsidRDefault="00000000" w:rsidRPr="00000000" w14:paraId="0000034A">
            <w:pPr>
              <w:spacing w:line="288" w:lineRule="auto"/>
              <w:jc w:val="both"/>
              <w:rPr/>
            </w:pPr>
            <w:r w:rsidDel="00000000" w:rsidR="00000000" w:rsidRPr="00000000">
              <w:rPr>
                <w:rtl w:val="0"/>
              </w:rPr>
            </w:r>
          </w:p>
          <w:p w:rsidR="00000000" w:rsidDel="00000000" w:rsidP="00000000" w:rsidRDefault="00000000" w:rsidRPr="00000000" w14:paraId="0000034B">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34C">
            <w:pPr>
              <w:spacing w:line="288" w:lineRule="auto"/>
              <w:jc w:val="both"/>
              <w:rPr/>
            </w:pPr>
            <w:r w:rsidDel="00000000" w:rsidR="00000000" w:rsidRPr="00000000">
              <w:rPr>
                <w:sz w:val="28"/>
                <w:szCs w:val="28"/>
                <w:rtl w:val="0"/>
              </w:rPr>
              <w:t xml:space="preserve">+ Trong phép chia này, ở mỗi lần chia đều là chia hết.</w:t>
            </w:r>
            <w:r w:rsidDel="00000000" w:rsidR="00000000" w:rsidRPr="00000000">
              <w:rPr>
                <w:rtl w:val="0"/>
              </w:rPr>
            </w:r>
          </w:p>
          <w:p w:rsidR="00000000" w:rsidDel="00000000" w:rsidP="00000000" w:rsidRDefault="00000000" w:rsidRPr="00000000" w14:paraId="0000034D">
            <w:pPr>
              <w:spacing w:line="288" w:lineRule="auto"/>
              <w:jc w:val="both"/>
              <w:rPr/>
            </w:pPr>
            <w:r w:rsidDel="00000000" w:rsidR="00000000" w:rsidRPr="00000000">
              <w:rPr>
                <w:rtl w:val="0"/>
              </w:rPr>
            </w:r>
          </w:p>
          <w:p w:rsidR="00000000" w:rsidDel="00000000" w:rsidP="00000000" w:rsidRDefault="00000000" w:rsidRPr="00000000" w14:paraId="0000034E">
            <w:pPr>
              <w:spacing w:line="288" w:lineRule="auto"/>
              <w:jc w:val="both"/>
              <w:rPr/>
            </w:pPr>
            <w:r w:rsidDel="00000000" w:rsidR="00000000" w:rsidRPr="00000000">
              <w:rPr>
                <w:sz w:val="28"/>
                <w:szCs w:val="28"/>
                <w:rtl w:val="0"/>
              </w:rPr>
              <w:t xml:space="preserve">- HS nêu các thao tác: chia, nhân, trừ, hạ.</w:t>
            </w:r>
            <w:r w:rsidDel="00000000" w:rsidR="00000000" w:rsidRPr="00000000">
              <w:rPr>
                <w:rtl w:val="0"/>
              </w:rPr>
            </w:r>
          </w:p>
          <w:p w:rsidR="00000000" w:rsidDel="00000000" w:rsidP="00000000" w:rsidRDefault="00000000" w:rsidRPr="00000000" w14:paraId="0000034F">
            <w:pPr>
              <w:spacing w:line="288" w:lineRule="auto"/>
              <w:jc w:val="both"/>
              <w:rPr/>
            </w:pPr>
            <w:r w:rsidDel="00000000" w:rsidR="00000000" w:rsidRPr="00000000">
              <w:rPr>
                <w:rtl w:val="0"/>
              </w:rPr>
            </w:r>
          </w:p>
          <w:p w:rsidR="00000000" w:rsidDel="00000000" w:rsidP="00000000" w:rsidRDefault="00000000" w:rsidRPr="00000000" w14:paraId="00000350">
            <w:pPr>
              <w:spacing w:line="288" w:lineRule="auto"/>
              <w:jc w:val="both"/>
              <w:rPr/>
            </w:pPr>
            <w:r w:rsidDel="00000000" w:rsidR="00000000" w:rsidRPr="00000000">
              <w:rPr>
                <w:rtl w:val="0"/>
              </w:rPr>
            </w:r>
          </w:p>
          <w:p w:rsidR="00000000" w:rsidDel="00000000" w:rsidP="00000000" w:rsidRDefault="00000000" w:rsidRPr="00000000" w14:paraId="00000351">
            <w:pPr>
              <w:spacing w:line="288" w:lineRule="auto"/>
              <w:jc w:val="both"/>
              <w:rPr/>
            </w:pPr>
            <w:r w:rsidDel="00000000" w:rsidR="00000000" w:rsidRPr="00000000">
              <w:rPr>
                <w:sz w:val="28"/>
                <w:szCs w:val="28"/>
                <w:rtl w:val="0"/>
              </w:rPr>
              <w:t xml:space="preserve">- HS thực hiện vào bảng con.  </w:t>
            </w:r>
            <w:r w:rsidDel="00000000" w:rsidR="00000000" w:rsidRPr="00000000">
              <w:rPr>
                <w:rtl w:val="0"/>
              </w:rPr>
            </w:r>
          </w:p>
          <w:p w:rsidR="00000000" w:rsidDel="00000000" w:rsidP="00000000" w:rsidRDefault="00000000" w:rsidRPr="00000000" w14:paraId="00000352">
            <w:pPr>
              <w:spacing w:line="288" w:lineRule="auto"/>
              <w:jc w:val="both"/>
              <w:rPr/>
            </w:pPr>
            <w:r w:rsidDel="00000000" w:rsidR="00000000" w:rsidRPr="00000000">
              <w:rPr>
                <w:sz w:val="28"/>
                <w:szCs w:val="28"/>
                <w:rtl w:val="0"/>
              </w:rPr>
              <w:t xml:space="preserve">- HS nêu cách thực hiện phép chia.</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53">
            <w:pPr>
              <w:spacing w:line="288" w:lineRule="auto"/>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354">
            <w:pPr>
              <w:spacing w:line="288" w:lineRule="auto"/>
              <w:jc w:val="both"/>
              <w:rPr/>
            </w:pPr>
            <w:r w:rsidDel="00000000" w:rsidR="00000000" w:rsidRPr="00000000">
              <w:rPr>
                <w:sz w:val="28"/>
                <w:szCs w:val="28"/>
                <w:rtl w:val="0"/>
              </w:rPr>
              <w:t xml:space="preserve">- Mục tiêu: HS đặt tính được và thực hiện chia số có hai chữ số cho số có một chữ số (Chia hết).</w:t>
            </w:r>
            <w:r w:rsidDel="00000000" w:rsidR="00000000" w:rsidRPr="00000000">
              <w:rPr>
                <w:rtl w:val="0"/>
              </w:rPr>
            </w:r>
          </w:p>
          <w:p w:rsidR="00000000" w:rsidDel="00000000" w:rsidP="00000000" w:rsidRDefault="00000000" w:rsidRPr="00000000" w14:paraId="00000355">
            <w:pPr>
              <w:spacing w:line="288" w:lineRule="auto"/>
              <w:ind w:left="45" w:right="45" w:firstLine="0"/>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57">
            <w:pPr>
              <w:spacing w:after="160" w:line="256" w:lineRule="auto"/>
              <w:rPr>
                <w:b w:val="1"/>
              </w:rPr>
            </w:pPr>
            <w:r w:rsidDel="00000000" w:rsidR="00000000" w:rsidRPr="00000000">
              <w:rPr>
                <w:b w:val="1"/>
                <w:sz w:val="28"/>
                <w:szCs w:val="28"/>
                <w:rtl w:val="0"/>
              </w:rPr>
              <w:t xml:space="preserve">Bài 1: Tính (Làm việc cá nhân)</w:t>
            </w:r>
            <w:r w:rsidDel="00000000" w:rsidR="00000000" w:rsidRPr="00000000">
              <w:rPr>
                <w:rtl w:val="0"/>
              </w:rPr>
            </w:r>
          </w:p>
          <w:p w:rsidR="00000000" w:rsidDel="00000000" w:rsidP="00000000" w:rsidRDefault="00000000" w:rsidRPr="00000000" w14:paraId="00000358">
            <w:pPr>
              <w:spacing w:after="160" w:line="256" w:lineRule="auto"/>
              <w:rPr>
                <w:b w:val="1"/>
              </w:rPr>
            </w:pP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2" style="width:28.9pt;height:38.2pt" o:ole="" type="#_x0000_t75">
                  <v:imagedata r:id="rId15" o:title=""/>
                </v:shape>
                <o:OLEObject DrawAspect="Content" r:id="rId16" ObjectID="_1718968916" ProgID="Equation.DSMT4" ShapeID="_x0000_i1032"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3" style="width:28.35pt;height:38.2pt" o:ole="" type="#_x0000_t75">
                  <v:imagedata r:id="rId17" o:title=""/>
                </v:shape>
                <o:OLEObject DrawAspect="Content" r:id="rId18" ObjectID="_1718968917" ProgID="Equation.DSMT4" ShapeID="_x0000_i1033"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4" style="width:28.9pt;height:38.2pt" o:ole="" type="#_x0000_t75">
                  <v:imagedata r:id="rId19" o:title=""/>
                </v:shape>
                <o:OLEObject DrawAspect="Content" r:id="rId20" ObjectID="_1718968918" ProgID="Equation.DSMT4" ShapeID="_x0000_i1034"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5" style="width:28.9pt;height:38.2pt" o:ole="" type="#_x0000_t75">
                  <v:imagedata r:id="rId21" o:title=""/>
                </v:shape>
                <o:OLEObject DrawAspect="Content" r:id="rId22" ObjectID="_1718968919" ProgID="Equation.DSMT4" ShapeID="_x0000_i1035" Type="Embed"/>
              </w:pict>
            </w:r>
            <w:r w:rsidDel="00000000" w:rsidR="00000000" w:rsidRPr="00000000">
              <w:rPr>
                <w:rtl w:val="0"/>
              </w:rPr>
            </w:r>
          </w:p>
          <w:p w:rsidR="00000000" w:rsidDel="00000000" w:rsidP="00000000" w:rsidRDefault="00000000" w:rsidRPr="00000000" w14:paraId="00000359">
            <w:pPr>
              <w:spacing w:line="288" w:lineRule="auto"/>
              <w:rPr/>
            </w:pPr>
            <w:r w:rsidDel="00000000" w:rsidR="00000000" w:rsidRPr="00000000">
              <w:rPr>
                <w:sz w:val="28"/>
                <w:szCs w:val="28"/>
                <w:rtl w:val="0"/>
              </w:rPr>
              <w:t xml:space="preserve">- GV gọi HS đọc đề bài, xác định yêu cầu bài.</w:t>
            </w:r>
            <w:r w:rsidDel="00000000" w:rsidR="00000000" w:rsidRPr="00000000">
              <w:rPr>
                <w:rtl w:val="0"/>
              </w:rPr>
            </w:r>
          </w:p>
          <w:p w:rsidR="00000000" w:rsidDel="00000000" w:rsidP="00000000" w:rsidRDefault="00000000" w:rsidRPr="00000000" w14:paraId="0000035A">
            <w:pPr>
              <w:spacing w:line="288" w:lineRule="auto"/>
              <w:rPr/>
            </w:pPr>
            <w:r w:rsidDel="00000000" w:rsidR="00000000" w:rsidRPr="00000000">
              <w:rPr>
                <w:sz w:val="28"/>
                <w:szCs w:val="28"/>
                <w:rtl w:val="0"/>
              </w:rPr>
              <w:t xml:space="preserve">- Yêu cầu HS tính rồi viết kết quả của phép tính.</w:t>
            </w:r>
            <w:r w:rsidDel="00000000" w:rsidR="00000000" w:rsidRPr="00000000">
              <w:rPr>
                <w:rtl w:val="0"/>
              </w:rPr>
            </w:r>
          </w:p>
          <w:p w:rsidR="00000000" w:rsidDel="00000000" w:rsidP="00000000" w:rsidRDefault="00000000" w:rsidRPr="00000000" w14:paraId="0000035B">
            <w:pPr>
              <w:spacing w:line="288"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5C">
            <w:pPr>
              <w:spacing w:line="288" w:lineRule="auto"/>
              <w:rPr/>
            </w:pPr>
            <w:r w:rsidDel="00000000" w:rsidR="00000000" w:rsidRPr="00000000">
              <w:rPr>
                <w:sz w:val="28"/>
                <w:szCs w:val="28"/>
                <w:rtl w:val="0"/>
              </w:rPr>
              <w:t xml:space="preserve">- Yêu cầu HS đổi chéo vở, báo cáo kết quả.</w:t>
            </w:r>
            <w:r w:rsidDel="00000000" w:rsidR="00000000" w:rsidRPr="00000000">
              <w:rPr>
                <w:rtl w:val="0"/>
              </w:rPr>
            </w:r>
          </w:p>
          <w:p w:rsidR="00000000" w:rsidDel="00000000" w:rsidP="00000000" w:rsidRDefault="00000000" w:rsidRPr="00000000" w14:paraId="0000035D">
            <w:pPr>
              <w:spacing w:line="288" w:lineRule="auto"/>
              <w:rPr/>
            </w:pPr>
            <w:r w:rsidDel="00000000" w:rsidR="00000000" w:rsidRPr="00000000">
              <w:rPr>
                <w:rtl w:val="0"/>
              </w:rPr>
            </w:r>
          </w:p>
          <w:p w:rsidR="00000000" w:rsidDel="00000000" w:rsidP="00000000" w:rsidRDefault="00000000" w:rsidRPr="00000000" w14:paraId="0000035E">
            <w:pPr>
              <w:spacing w:line="288" w:lineRule="auto"/>
              <w:rPr/>
            </w:pPr>
            <w:r w:rsidDel="00000000" w:rsidR="00000000" w:rsidRPr="00000000">
              <w:rPr>
                <w:sz w:val="28"/>
                <w:szCs w:val="28"/>
                <w:rtl w:val="0"/>
              </w:rPr>
              <w:t xml:space="preserve">- Yêu cầu HS nêu kết quả chia.</w:t>
            </w:r>
            <w:r w:rsidDel="00000000" w:rsidR="00000000" w:rsidRPr="00000000">
              <w:rPr>
                <w:rtl w:val="0"/>
              </w:rPr>
            </w:r>
          </w:p>
          <w:p w:rsidR="00000000" w:rsidDel="00000000" w:rsidP="00000000" w:rsidRDefault="00000000" w:rsidRPr="00000000" w14:paraId="0000035F">
            <w:pPr>
              <w:spacing w:line="288" w:lineRule="auto"/>
              <w:rPr/>
            </w:pPr>
            <w:r w:rsidDel="00000000" w:rsidR="00000000" w:rsidRPr="00000000">
              <w:rPr>
                <w:sz w:val="28"/>
                <w:szCs w:val="28"/>
                <w:rtl w:val="0"/>
              </w:rPr>
              <w:t xml:space="preserve">- GV chữa bài, chỉnh sửa các lỗi sai cho HS.</w:t>
            </w:r>
            <w:r w:rsidDel="00000000" w:rsidR="00000000" w:rsidRPr="00000000">
              <w:rPr>
                <w:rtl w:val="0"/>
              </w:rPr>
            </w:r>
          </w:p>
          <w:p w:rsidR="00000000" w:rsidDel="00000000" w:rsidP="00000000" w:rsidRDefault="00000000" w:rsidRPr="00000000" w14:paraId="00000360">
            <w:pPr>
              <w:spacing w:line="288" w:lineRule="auto"/>
              <w:jc w:val="both"/>
              <w:rPr/>
            </w:pPr>
            <w:r w:rsidDel="00000000" w:rsidR="00000000" w:rsidRPr="00000000">
              <w:rPr>
                <w:sz w:val="28"/>
                <w:szCs w:val="28"/>
                <w:rtl w:val="0"/>
              </w:rPr>
              <w:t xml:space="preserve">+ Các phép tính chia trên thực hiện qua mấy  lượt chia?</w:t>
            </w:r>
            <w:r w:rsidDel="00000000" w:rsidR="00000000" w:rsidRPr="00000000">
              <w:rPr>
                <w:rtl w:val="0"/>
              </w:rPr>
            </w:r>
          </w:p>
          <w:p w:rsidR="00000000" w:rsidDel="00000000" w:rsidP="00000000" w:rsidRDefault="00000000" w:rsidRPr="00000000" w14:paraId="00000361">
            <w:pPr>
              <w:spacing w:line="288" w:lineRule="auto"/>
              <w:jc w:val="both"/>
              <w:rPr/>
            </w:pPr>
            <w:r w:rsidDel="00000000" w:rsidR="00000000" w:rsidRPr="00000000">
              <w:rPr>
                <w:sz w:val="28"/>
                <w:szCs w:val="28"/>
                <w:rtl w:val="0"/>
              </w:rPr>
              <w:t xml:space="preserve">+ Mỗi lượt chia thực hiện qua mấy thao tác?</w:t>
            </w:r>
            <w:r w:rsidDel="00000000" w:rsidR="00000000" w:rsidRPr="00000000">
              <w:rPr>
                <w:rtl w:val="0"/>
              </w:rPr>
            </w:r>
          </w:p>
          <w:p w:rsidR="00000000" w:rsidDel="00000000" w:rsidP="00000000" w:rsidRDefault="00000000" w:rsidRPr="00000000" w14:paraId="00000362">
            <w:pPr>
              <w:spacing w:line="288" w:lineRule="auto"/>
              <w:jc w:val="both"/>
              <w:rPr/>
            </w:pPr>
            <w:r w:rsidDel="00000000" w:rsidR="00000000" w:rsidRPr="00000000">
              <w:rPr>
                <w:rtl w:val="0"/>
              </w:rPr>
            </w:r>
          </w:p>
          <w:p w:rsidR="00000000" w:rsidDel="00000000" w:rsidP="00000000" w:rsidRDefault="00000000" w:rsidRPr="00000000" w14:paraId="00000363">
            <w:pPr>
              <w:spacing w:line="288" w:lineRule="auto"/>
              <w:jc w:val="both"/>
              <w:rPr/>
            </w:pPr>
            <w:r w:rsidDel="00000000" w:rsidR="00000000" w:rsidRPr="00000000">
              <w:rPr>
                <w:rtl w:val="0"/>
              </w:rPr>
            </w:r>
          </w:p>
          <w:p w:rsidR="00000000" w:rsidDel="00000000" w:rsidP="00000000" w:rsidRDefault="00000000" w:rsidRPr="00000000" w14:paraId="00000364">
            <w:pPr>
              <w:spacing w:line="288" w:lineRule="auto"/>
              <w:jc w:val="both"/>
              <w:rPr/>
            </w:pPr>
            <w:r w:rsidDel="00000000" w:rsidR="00000000" w:rsidRPr="00000000">
              <w:rPr>
                <w:b w:val="1"/>
                <w:sz w:val="28"/>
                <w:szCs w:val="28"/>
                <w:rtl w:val="0"/>
              </w:rPr>
              <w:t xml:space="preserve">Bài 2: </w:t>
            </w:r>
            <w:r w:rsidDel="00000000" w:rsidR="00000000" w:rsidRPr="00000000">
              <w:rPr>
                <w:sz w:val="28"/>
                <w:szCs w:val="28"/>
                <w:rtl w:val="0"/>
              </w:rPr>
              <w:t xml:space="preserve">Đặt tính rồi tính:</w:t>
            </w:r>
            <w:r w:rsidDel="00000000" w:rsidR="00000000" w:rsidRPr="00000000">
              <w:rPr>
                <w:rtl w:val="0"/>
              </w:rPr>
              <w:t xml:space="preserve"> </w:t>
            </w:r>
            <w:r w:rsidDel="00000000" w:rsidR="00000000" w:rsidRPr="00000000">
              <w:rPr>
                <w:b w:val="1"/>
                <w:sz w:val="28"/>
                <w:szCs w:val="28"/>
                <w:rtl w:val="0"/>
              </w:rPr>
              <w:t xml:space="preserve">(Làm việc cá nhân)</w:t>
            </w:r>
            <w:r w:rsidDel="00000000" w:rsidR="00000000" w:rsidRPr="00000000">
              <w:rPr>
                <w:rtl w:val="0"/>
              </w:rPr>
            </w:r>
          </w:p>
          <w:p w:rsidR="00000000" w:rsidDel="00000000" w:rsidP="00000000" w:rsidRDefault="00000000" w:rsidRPr="00000000" w14:paraId="00000365">
            <w:pPr>
              <w:spacing w:after="160" w:line="256" w:lineRule="auto"/>
              <w:jc w:val="center"/>
              <w:rPr>
                <w:b w:val="1"/>
              </w:rPr>
            </w:pPr>
            <w:r w:rsidDel="00000000" w:rsidR="00000000" w:rsidRPr="00000000">
              <w:rPr>
                <w:rFonts w:ascii="Arial" w:cs="Arial" w:eastAsia="Arial" w:hAnsi="Arial"/>
                <w:sz w:val="27"/>
                <w:szCs w:val="27"/>
              </w:rPr>
              <w:drawing>
                <wp:inline distB="0" distT="0" distL="0" distR="0">
                  <wp:extent cx="2889250" cy="1016635"/>
                  <wp:effectExtent b="0" l="0" r="0" t="0"/>
                  <wp:docPr descr="Toán lớp 3 trang 77, 78 Chia cho số có một chữ số | Cánh diều" id="38" name="image16.png"/>
                  <a:graphic>
                    <a:graphicData uri="http://schemas.openxmlformats.org/drawingml/2006/picture">
                      <pic:pic>
                        <pic:nvPicPr>
                          <pic:cNvPr descr="Toán lớp 3 trang 77, 78 Chia cho số có một chữ số | Cánh diều" id="0" name="image16.png"/>
                          <pic:cNvPicPr preferRelativeResize="0"/>
                        </pic:nvPicPr>
                        <pic:blipFill>
                          <a:blip r:embed="rId53"/>
                          <a:srcRect b="0" l="0" r="0" t="0"/>
                          <a:stretch>
                            <a:fillRect/>
                          </a:stretch>
                        </pic:blipFill>
                        <pic:spPr>
                          <a:xfrm>
                            <a:off x="0" y="0"/>
                            <a:ext cx="2889250" cy="1016635"/>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spacing w:line="288" w:lineRule="auto"/>
              <w:rPr/>
            </w:pPr>
            <w:r w:rsidDel="00000000" w:rsidR="00000000" w:rsidRPr="00000000">
              <w:rPr>
                <w:sz w:val="28"/>
                <w:szCs w:val="28"/>
                <w:rtl w:val="0"/>
              </w:rPr>
              <w:t xml:space="preserve">- Gọi HS đọc đề bài </w:t>
            </w:r>
            <w:r w:rsidDel="00000000" w:rsidR="00000000" w:rsidRPr="00000000">
              <w:rPr>
                <w:rtl w:val="0"/>
              </w:rPr>
            </w:r>
          </w:p>
          <w:p w:rsidR="00000000" w:rsidDel="00000000" w:rsidP="00000000" w:rsidRDefault="00000000" w:rsidRPr="00000000" w14:paraId="00000367">
            <w:pPr>
              <w:spacing w:line="288" w:lineRule="auto"/>
              <w:rPr/>
            </w:pPr>
            <w:r w:rsidDel="00000000" w:rsidR="00000000" w:rsidRPr="00000000">
              <w:rPr>
                <w:sz w:val="28"/>
                <w:szCs w:val="28"/>
                <w:rtl w:val="0"/>
              </w:rPr>
              <w:t xml:space="preserve">+ Bài tập có mấy yêu cầu? </w:t>
            </w:r>
            <w:r w:rsidDel="00000000" w:rsidR="00000000" w:rsidRPr="00000000">
              <w:rPr>
                <w:rtl w:val="0"/>
              </w:rPr>
            </w:r>
          </w:p>
          <w:p w:rsidR="00000000" w:rsidDel="00000000" w:rsidP="00000000" w:rsidRDefault="00000000" w:rsidRPr="00000000" w14:paraId="00000368">
            <w:pPr>
              <w:spacing w:line="288" w:lineRule="auto"/>
              <w:rPr/>
            </w:pPr>
            <w:r w:rsidDel="00000000" w:rsidR="00000000" w:rsidRPr="00000000">
              <w:rPr>
                <w:sz w:val="28"/>
                <w:szCs w:val="28"/>
                <w:rtl w:val="0"/>
              </w:rPr>
              <w:t xml:space="preserve">- Yêu cầu HS làm việc cá nhân vào vở.</w:t>
            </w:r>
            <w:r w:rsidDel="00000000" w:rsidR="00000000" w:rsidRPr="00000000">
              <w:rPr>
                <w:rtl w:val="0"/>
              </w:rPr>
            </w:r>
          </w:p>
          <w:p w:rsidR="00000000" w:rsidDel="00000000" w:rsidP="00000000" w:rsidRDefault="00000000" w:rsidRPr="00000000" w14:paraId="00000369">
            <w:pPr>
              <w:spacing w:line="288" w:lineRule="auto"/>
              <w:rPr/>
            </w:pPr>
            <w:r w:rsidDel="00000000" w:rsidR="00000000" w:rsidRPr="00000000">
              <w:rPr>
                <w:sz w:val="28"/>
                <w:szCs w:val="28"/>
                <w:rtl w:val="0"/>
              </w:rPr>
              <w:t xml:space="preserve">- Gọi HS lên bảng thực hiện.</w:t>
            </w:r>
            <w:r w:rsidDel="00000000" w:rsidR="00000000" w:rsidRPr="00000000">
              <w:rPr>
                <w:rtl w:val="0"/>
              </w:rPr>
            </w:r>
          </w:p>
          <w:p w:rsidR="00000000" w:rsidDel="00000000" w:rsidP="00000000" w:rsidRDefault="00000000" w:rsidRPr="00000000" w14:paraId="0000036A">
            <w:pPr>
              <w:spacing w:line="288" w:lineRule="auto"/>
              <w:rPr/>
            </w:pPr>
            <w:r w:rsidDel="00000000" w:rsidR="00000000" w:rsidRPr="00000000">
              <w:rPr>
                <w:sz w:val="28"/>
                <w:szCs w:val="28"/>
                <w:rtl w:val="0"/>
              </w:rPr>
              <w:t xml:space="preserve">- GV gọi HS nhận xét.</w:t>
            </w:r>
            <w:r w:rsidDel="00000000" w:rsidR="00000000" w:rsidRPr="00000000">
              <w:rPr>
                <w:rtl w:val="0"/>
              </w:rPr>
            </w:r>
          </w:p>
          <w:p w:rsidR="00000000" w:rsidDel="00000000" w:rsidP="00000000" w:rsidRDefault="00000000" w:rsidRPr="00000000" w14:paraId="0000036B">
            <w:pPr>
              <w:spacing w:line="288" w:lineRule="auto"/>
              <w:rPr/>
            </w:pPr>
            <w:r w:rsidDel="00000000" w:rsidR="00000000" w:rsidRPr="00000000">
              <w:rPr>
                <w:sz w:val="28"/>
                <w:szCs w:val="28"/>
                <w:rtl w:val="0"/>
              </w:rPr>
              <w:t xml:space="preserve">- Yêu cầu HS thực hiện lại phép tính cho cả lớp nghe.</w:t>
            </w:r>
            <w:r w:rsidDel="00000000" w:rsidR="00000000" w:rsidRPr="00000000">
              <w:rPr>
                <w:rtl w:val="0"/>
              </w:rPr>
            </w:r>
          </w:p>
          <w:p w:rsidR="00000000" w:rsidDel="00000000" w:rsidP="00000000" w:rsidRDefault="00000000" w:rsidRPr="00000000" w14:paraId="0000036C">
            <w:pPr>
              <w:spacing w:line="288" w:lineRule="auto"/>
              <w:rPr/>
            </w:pPr>
            <w:r w:rsidDel="00000000" w:rsidR="00000000" w:rsidRPr="00000000">
              <w:rPr>
                <w:rtl w:val="0"/>
              </w:rPr>
            </w:r>
          </w:p>
          <w:p w:rsidR="00000000" w:rsidDel="00000000" w:rsidP="00000000" w:rsidRDefault="00000000" w:rsidRPr="00000000" w14:paraId="0000036D">
            <w:pPr>
              <w:spacing w:line="288" w:lineRule="auto"/>
              <w:rPr/>
            </w:pPr>
            <w:r w:rsidDel="00000000" w:rsidR="00000000" w:rsidRPr="00000000">
              <w:rPr>
                <w:rtl w:val="0"/>
              </w:rPr>
            </w:r>
          </w:p>
          <w:p w:rsidR="00000000" w:rsidDel="00000000" w:rsidP="00000000" w:rsidRDefault="00000000" w:rsidRPr="00000000" w14:paraId="0000036E">
            <w:pPr>
              <w:spacing w:line="288" w:lineRule="auto"/>
              <w:rPr/>
            </w:pPr>
            <w:r w:rsidDel="00000000" w:rsidR="00000000" w:rsidRPr="00000000">
              <w:rPr>
                <w:rtl w:val="0"/>
              </w:rPr>
            </w:r>
          </w:p>
          <w:p w:rsidR="00000000" w:rsidDel="00000000" w:rsidP="00000000" w:rsidRDefault="00000000" w:rsidRPr="00000000" w14:paraId="0000036F">
            <w:pPr>
              <w:spacing w:line="288" w:lineRule="auto"/>
              <w:rPr/>
            </w:pPr>
            <w:r w:rsidDel="00000000" w:rsidR="00000000" w:rsidRPr="00000000">
              <w:rPr>
                <w:rtl w:val="0"/>
              </w:rPr>
            </w:r>
          </w:p>
          <w:p w:rsidR="00000000" w:rsidDel="00000000" w:rsidP="00000000" w:rsidRDefault="00000000" w:rsidRPr="00000000" w14:paraId="00000370">
            <w:pPr>
              <w:spacing w:line="288" w:lineRule="auto"/>
              <w:rPr/>
            </w:pPr>
            <w:r w:rsidDel="00000000" w:rsidR="00000000" w:rsidRPr="00000000">
              <w:rPr>
                <w:rtl w:val="0"/>
              </w:rPr>
            </w:r>
          </w:p>
          <w:p w:rsidR="00000000" w:rsidDel="00000000" w:rsidP="00000000" w:rsidRDefault="00000000" w:rsidRPr="00000000" w14:paraId="00000371">
            <w:pPr>
              <w:spacing w:line="288" w:lineRule="auto"/>
              <w:rPr/>
            </w:pPr>
            <w:r w:rsidDel="00000000" w:rsidR="00000000" w:rsidRPr="00000000">
              <w:rPr>
                <w:rtl w:val="0"/>
              </w:rPr>
            </w:r>
          </w:p>
          <w:p w:rsidR="00000000" w:rsidDel="00000000" w:rsidP="00000000" w:rsidRDefault="00000000" w:rsidRPr="00000000" w14:paraId="00000372">
            <w:pPr>
              <w:spacing w:line="288" w:lineRule="auto"/>
              <w:rPr/>
            </w:pPr>
            <w:r w:rsidDel="00000000" w:rsidR="00000000" w:rsidRPr="00000000">
              <w:rPr>
                <w:sz w:val="28"/>
                <w:szCs w:val="28"/>
                <w:rtl w:val="0"/>
              </w:rPr>
              <w:t xml:space="preserve">- GV nhận xét, yêu cầu HS đổi chéo vở, báo cáo kết quả.</w:t>
            </w:r>
            <w:r w:rsidDel="00000000" w:rsidR="00000000" w:rsidRPr="00000000">
              <w:rPr>
                <w:rtl w:val="0"/>
              </w:rPr>
            </w:r>
          </w:p>
          <w:p w:rsidR="00000000" w:rsidDel="00000000" w:rsidP="00000000" w:rsidRDefault="00000000" w:rsidRPr="00000000" w14:paraId="00000373">
            <w:pPr>
              <w:spacing w:line="288" w:lineRule="auto"/>
              <w:rPr/>
            </w:pPr>
            <w:r w:rsidDel="00000000" w:rsidR="00000000" w:rsidRPr="00000000">
              <w:rPr>
                <w:sz w:val="28"/>
                <w:szCs w:val="28"/>
                <w:rtl w:val="0"/>
              </w:rPr>
              <w:t xml:space="preserve">+ Để chia số có hai chữ số cho số có một chữ số ta thực hiện theo mấy bước?</w:t>
            </w:r>
            <w:r w:rsidDel="00000000" w:rsidR="00000000" w:rsidRPr="00000000">
              <w:rPr>
                <w:rtl w:val="0"/>
              </w:rPr>
            </w:r>
          </w:p>
          <w:p w:rsidR="00000000" w:rsidDel="00000000" w:rsidP="00000000" w:rsidRDefault="00000000" w:rsidRPr="00000000" w14:paraId="00000374">
            <w:pPr>
              <w:spacing w:line="288" w:lineRule="auto"/>
              <w:rPr/>
            </w:pPr>
            <w:r w:rsidDel="00000000" w:rsidR="00000000" w:rsidRPr="00000000">
              <w:rPr>
                <w:sz w:val="28"/>
                <w:szCs w:val="28"/>
                <w:rtl w:val="0"/>
              </w:rPr>
              <w:t xml:space="preserve">- GV chốt từng bước thực hiện tính.</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75">
            <w:pPr>
              <w:spacing w:line="288" w:lineRule="auto"/>
              <w:jc w:val="both"/>
              <w:rPr/>
            </w:pPr>
            <w:r w:rsidDel="00000000" w:rsidR="00000000" w:rsidRPr="00000000">
              <w:rPr>
                <w:rtl w:val="0"/>
              </w:rPr>
            </w:r>
          </w:p>
          <w:p w:rsidR="00000000" w:rsidDel="00000000" w:rsidP="00000000" w:rsidRDefault="00000000" w:rsidRPr="00000000" w14:paraId="00000376">
            <w:pPr>
              <w:spacing w:line="288" w:lineRule="auto"/>
              <w:jc w:val="both"/>
              <w:rPr/>
            </w:pPr>
            <w:r w:rsidDel="00000000" w:rsidR="00000000" w:rsidRPr="00000000">
              <w:rPr>
                <w:rtl w:val="0"/>
              </w:rPr>
            </w:r>
          </w:p>
          <w:p w:rsidR="00000000" w:rsidDel="00000000" w:rsidP="00000000" w:rsidRDefault="00000000" w:rsidRPr="00000000" w14:paraId="00000377">
            <w:pPr>
              <w:spacing w:line="288" w:lineRule="auto"/>
              <w:jc w:val="both"/>
              <w:rPr/>
            </w:pPr>
            <w:r w:rsidDel="00000000" w:rsidR="00000000" w:rsidRPr="00000000">
              <w:rPr>
                <w:rtl w:val="0"/>
              </w:rPr>
            </w:r>
          </w:p>
          <w:p w:rsidR="00000000" w:rsidDel="00000000" w:rsidP="00000000" w:rsidRDefault="00000000" w:rsidRPr="00000000" w14:paraId="00000378">
            <w:pPr>
              <w:spacing w:line="288" w:lineRule="auto"/>
              <w:jc w:val="both"/>
              <w:rPr/>
            </w:pPr>
            <w:r w:rsidDel="00000000" w:rsidR="00000000" w:rsidRPr="00000000">
              <w:rPr>
                <w:rtl w:val="0"/>
              </w:rPr>
            </w:r>
          </w:p>
          <w:p w:rsidR="00000000" w:rsidDel="00000000" w:rsidP="00000000" w:rsidRDefault="00000000" w:rsidRPr="00000000" w14:paraId="00000379">
            <w:pPr>
              <w:spacing w:line="288" w:lineRule="auto"/>
              <w:jc w:val="both"/>
              <w:rPr/>
            </w:pPr>
            <w:r w:rsidDel="00000000" w:rsidR="00000000" w:rsidRPr="00000000">
              <w:rPr>
                <w:rtl w:val="0"/>
              </w:rPr>
            </w:r>
          </w:p>
          <w:p w:rsidR="00000000" w:rsidDel="00000000" w:rsidP="00000000" w:rsidRDefault="00000000" w:rsidRPr="00000000" w14:paraId="0000037A">
            <w:pPr>
              <w:spacing w:line="288" w:lineRule="auto"/>
              <w:jc w:val="both"/>
              <w:rPr/>
            </w:pPr>
            <w:r w:rsidDel="00000000" w:rsidR="00000000" w:rsidRPr="00000000">
              <w:rPr>
                <w:sz w:val="28"/>
                <w:szCs w:val="28"/>
                <w:rtl w:val="0"/>
              </w:rPr>
              <w:t xml:space="preserve">- HS đọc và xác định đề bài.</w:t>
            </w:r>
            <w:r w:rsidDel="00000000" w:rsidR="00000000" w:rsidRPr="00000000">
              <w:rPr>
                <w:rtl w:val="0"/>
              </w:rPr>
            </w:r>
          </w:p>
          <w:p w:rsidR="00000000" w:rsidDel="00000000" w:rsidP="00000000" w:rsidRDefault="00000000" w:rsidRPr="00000000" w14:paraId="0000037B">
            <w:pPr>
              <w:spacing w:line="288" w:lineRule="auto"/>
              <w:jc w:val="both"/>
              <w:rPr/>
            </w:pPr>
            <w:r w:rsidDel="00000000" w:rsidR="00000000" w:rsidRPr="00000000">
              <w:rPr>
                <w:sz w:val="28"/>
                <w:szCs w:val="28"/>
                <w:rtl w:val="0"/>
              </w:rPr>
              <w:t xml:space="preserve">- HS làm cá nhân vào vở.</w:t>
            </w:r>
            <w:r w:rsidDel="00000000" w:rsidR="00000000" w:rsidRPr="00000000">
              <w:rPr>
                <w:rtl w:val="0"/>
              </w:rPr>
            </w:r>
          </w:p>
          <w:p w:rsidR="00000000" w:rsidDel="00000000" w:rsidP="00000000" w:rsidRDefault="00000000" w:rsidRPr="00000000" w14:paraId="0000037C">
            <w:pPr>
              <w:spacing w:line="288" w:lineRule="auto"/>
              <w:jc w:val="both"/>
              <w:rPr/>
            </w:pPr>
            <w:r w:rsidDel="00000000" w:rsidR="00000000" w:rsidRPr="00000000">
              <w:rPr>
                <w:sz w:val="28"/>
                <w:szCs w:val="28"/>
                <w:rtl w:val="0"/>
              </w:rPr>
              <w:t xml:space="preserve">- HS đổi vở kiểm tra chéo, nói cách làm cho bạn nghe.</w:t>
            </w:r>
            <w:r w:rsidDel="00000000" w:rsidR="00000000" w:rsidRPr="00000000">
              <w:rPr>
                <w:rtl w:val="0"/>
              </w:rPr>
            </w:r>
          </w:p>
          <w:p w:rsidR="00000000" w:rsidDel="00000000" w:rsidP="00000000" w:rsidRDefault="00000000" w:rsidRPr="00000000" w14:paraId="0000037D">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37E">
            <w:pPr>
              <w:spacing w:line="288" w:lineRule="auto"/>
              <w:jc w:val="both"/>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7F">
            <w:pPr>
              <w:spacing w:line="288" w:lineRule="auto"/>
              <w:jc w:val="both"/>
              <w:rPr/>
            </w:pPr>
            <w:r w:rsidDel="00000000" w:rsidR="00000000" w:rsidRPr="00000000">
              <w:rPr>
                <w:rtl w:val="0"/>
              </w:rPr>
            </w:r>
          </w:p>
          <w:p w:rsidR="00000000" w:rsidDel="00000000" w:rsidP="00000000" w:rsidRDefault="00000000" w:rsidRPr="00000000" w14:paraId="00000380">
            <w:pPr>
              <w:spacing w:line="288" w:lineRule="auto"/>
              <w:jc w:val="both"/>
              <w:rPr/>
            </w:pPr>
            <w:r w:rsidDel="00000000" w:rsidR="00000000" w:rsidRPr="00000000">
              <w:rPr>
                <w:sz w:val="28"/>
                <w:szCs w:val="28"/>
                <w:rtl w:val="0"/>
              </w:rPr>
              <w:t xml:space="preserve">+ Các phép chia trên thực hiện qua 2 lượt chia.</w:t>
            </w:r>
            <w:r w:rsidDel="00000000" w:rsidR="00000000" w:rsidRPr="00000000">
              <w:rPr>
                <w:rtl w:val="0"/>
              </w:rPr>
            </w:r>
          </w:p>
          <w:p w:rsidR="00000000" w:rsidDel="00000000" w:rsidP="00000000" w:rsidRDefault="00000000" w:rsidRPr="00000000" w14:paraId="00000381">
            <w:pPr>
              <w:spacing w:line="288" w:lineRule="auto"/>
              <w:jc w:val="both"/>
              <w:rPr/>
            </w:pPr>
            <w:r w:rsidDel="00000000" w:rsidR="00000000" w:rsidRPr="00000000">
              <w:rPr>
                <w:sz w:val="28"/>
                <w:szCs w:val="28"/>
                <w:rtl w:val="0"/>
              </w:rPr>
              <w:t xml:space="preserve">+ Mỗi lượt chia thực hiện qua 4 thao tác: chia, nhân, trừ, hạ.</w:t>
            </w:r>
            <w:r w:rsidDel="00000000" w:rsidR="00000000" w:rsidRPr="00000000">
              <w:rPr>
                <w:rtl w:val="0"/>
              </w:rPr>
            </w:r>
          </w:p>
          <w:p w:rsidR="00000000" w:rsidDel="00000000" w:rsidP="00000000" w:rsidRDefault="00000000" w:rsidRPr="00000000" w14:paraId="00000382">
            <w:pPr>
              <w:spacing w:line="288" w:lineRule="auto"/>
              <w:jc w:val="both"/>
              <w:rPr/>
            </w:pPr>
            <w:r w:rsidDel="00000000" w:rsidR="00000000" w:rsidRPr="00000000">
              <w:rPr>
                <w:rtl w:val="0"/>
              </w:rPr>
            </w:r>
          </w:p>
          <w:p w:rsidR="00000000" w:rsidDel="00000000" w:rsidP="00000000" w:rsidRDefault="00000000" w:rsidRPr="00000000" w14:paraId="00000383">
            <w:pPr>
              <w:spacing w:line="288" w:lineRule="auto"/>
              <w:jc w:val="both"/>
              <w:rPr/>
            </w:pPr>
            <w:r w:rsidDel="00000000" w:rsidR="00000000" w:rsidRPr="00000000">
              <w:rPr>
                <w:rtl w:val="0"/>
              </w:rPr>
            </w:r>
          </w:p>
          <w:p w:rsidR="00000000" w:rsidDel="00000000" w:rsidP="00000000" w:rsidRDefault="00000000" w:rsidRPr="00000000" w14:paraId="00000384">
            <w:pPr>
              <w:spacing w:line="288" w:lineRule="auto"/>
              <w:jc w:val="both"/>
              <w:rPr/>
            </w:pPr>
            <w:r w:rsidDel="00000000" w:rsidR="00000000" w:rsidRPr="00000000">
              <w:rPr>
                <w:rtl w:val="0"/>
              </w:rPr>
            </w:r>
          </w:p>
          <w:p w:rsidR="00000000" w:rsidDel="00000000" w:rsidP="00000000" w:rsidRDefault="00000000" w:rsidRPr="00000000" w14:paraId="00000385">
            <w:pPr>
              <w:spacing w:line="288" w:lineRule="auto"/>
              <w:jc w:val="both"/>
              <w:rPr/>
            </w:pPr>
            <w:r w:rsidDel="00000000" w:rsidR="00000000" w:rsidRPr="00000000">
              <w:rPr>
                <w:rtl w:val="0"/>
              </w:rPr>
            </w:r>
          </w:p>
          <w:p w:rsidR="00000000" w:rsidDel="00000000" w:rsidP="00000000" w:rsidRDefault="00000000" w:rsidRPr="00000000" w14:paraId="00000386">
            <w:pPr>
              <w:spacing w:line="288" w:lineRule="auto"/>
              <w:jc w:val="both"/>
              <w:rPr/>
            </w:pPr>
            <w:r w:rsidDel="00000000" w:rsidR="00000000" w:rsidRPr="00000000">
              <w:rPr>
                <w:rtl w:val="0"/>
              </w:rPr>
            </w:r>
          </w:p>
          <w:p w:rsidR="00000000" w:rsidDel="00000000" w:rsidP="00000000" w:rsidRDefault="00000000" w:rsidRPr="00000000" w14:paraId="00000387">
            <w:pPr>
              <w:spacing w:line="288" w:lineRule="auto"/>
              <w:jc w:val="both"/>
              <w:rPr/>
            </w:pPr>
            <w:r w:rsidDel="00000000" w:rsidR="00000000" w:rsidRPr="00000000">
              <w:rPr>
                <w:rtl w:val="0"/>
              </w:rPr>
            </w:r>
          </w:p>
          <w:p w:rsidR="00000000" w:rsidDel="00000000" w:rsidP="00000000" w:rsidRDefault="00000000" w:rsidRPr="00000000" w14:paraId="00000388">
            <w:pPr>
              <w:spacing w:line="288" w:lineRule="auto"/>
              <w:jc w:val="both"/>
              <w:rPr/>
            </w:pPr>
            <w:r w:rsidDel="00000000" w:rsidR="00000000" w:rsidRPr="00000000">
              <w:rPr>
                <w:sz w:val="28"/>
                <w:szCs w:val="28"/>
                <w:rtl w:val="0"/>
              </w:rPr>
              <w:t xml:space="preserve">- HS nêu yêu cầu</w:t>
            </w:r>
            <w:r w:rsidDel="00000000" w:rsidR="00000000" w:rsidRPr="00000000">
              <w:rPr>
                <w:rtl w:val="0"/>
              </w:rPr>
            </w:r>
          </w:p>
          <w:p w:rsidR="00000000" w:rsidDel="00000000" w:rsidP="00000000" w:rsidRDefault="00000000" w:rsidRPr="00000000" w14:paraId="00000389">
            <w:pPr>
              <w:spacing w:line="288" w:lineRule="auto"/>
              <w:jc w:val="both"/>
              <w:rPr/>
            </w:pPr>
            <w:r w:rsidDel="00000000" w:rsidR="00000000" w:rsidRPr="00000000">
              <w:rPr>
                <w:sz w:val="28"/>
                <w:szCs w:val="28"/>
                <w:rtl w:val="0"/>
              </w:rPr>
              <w:t xml:space="preserve">- 2 yêu cầu: đặt tính và tính.</w:t>
            </w:r>
            <w:r w:rsidDel="00000000" w:rsidR="00000000" w:rsidRPr="00000000">
              <w:rPr>
                <w:rtl w:val="0"/>
              </w:rPr>
            </w:r>
          </w:p>
          <w:p w:rsidR="00000000" w:rsidDel="00000000" w:rsidP="00000000" w:rsidRDefault="00000000" w:rsidRPr="00000000" w14:paraId="0000038A">
            <w:pPr>
              <w:spacing w:line="288" w:lineRule="auto"/>
              <w:jc w:val="both"/>
              <w:rPr/>
            </w:pPr>
            <w:r w:rsidDel="00000000" w:rsidR="00000000" w:rsidRPr="00000000">
              <w:rPr>
                <w:sz w:val="28"/>
                <w:szCs w:val="28"/>
                <w:rtl w:val="0"/>
              </w:rPr>
              <w:t xml:space="preserve">- HS làm vào vở.</w:t>
            </w:r>
            <w:r w:rsidDel="00000000" w:rsidR="00000000" w:rsidRPr="00000000">
              <w:rPr>
                <w:rtl w:val="0"/>
              </w:rPr>
            </w:r>
          </w:p>
          <w:p w:rsidR="00000000" w:rsidDel="00000000" w:rsidP="00000000" w:rsidRDefault="00000000" w:rsidRPr="00000000" w14:paraId="0000038B">
            <w:pPr>
              <w:spacing w:line="288" w:lineRule="auto"/>
              <w:jc w:val="both"/>
              <w:rPr/>
            </w:pPr>
            <w:r w:rsidDel="00000000" w:rsidR="00000000" w:rsidRPr="00000000">
              <w:rPr>
                <w:sz w:val="28"/>
                <w:szCs w:val="28"/>
                <w:rtl w:val="0"/>
              </w:rPr>
              <w:t xml:space="preserve">- 4 HS thực hiện.</w:t>
            </w:r>
            <w:r w:rsidDel="00000000" w:rsidR="00000000" w:rsidRPr="00000000">
              <w:rPr>
                <w:rtl w:val="0"/>
              </w:rPr>
            </w:r>
          </w:p>
          <w:p w:rsidR="00000000" w:rsidDel="00000000" w:rsidP="00000000" w:rsidRDefault="00000000" w:rsidRPr="00000000" w14:paraId="0000038C">
            <w:pPr>
              <w:spacing w:line="288" w:lineRule="auto"/>
              <w:jc w:val="both"/>
              <w:rPr/>
            </w:pPr>
            <w:r w:rsidDel="00000000" w:rsidR="00000000" w:rsidRPr="00000000">
              <w:rPr>
                <w:sz w:val="28"/>
                <w:szCs w:val="28"/>
                <w:rtl w:val="0"/>
              </w:rPr>
              <w:t xml:space="preserve">- HS nêu cách làm các phép tính.</w:t>
            </w:r>
            <w:r w:rsidDel="00000000" w:rsidR="00000000" w:rsidRPr="00000000">
              <w:rPr>
                <w:rtl w:val="0"/>
              </w:rPr>
            </w:r>
          </w:p>
          <w:p w:rsidR="00000000" w:rsidDel="00000000" w:rsidP="00000000" w:rsidRDefault="00000000" w:rsidRPr="00000000" w14:paraId="0000038D">
            <w:pPr>
              <w:spacing w:line="288" w:lineRule="auto"/>
              <w:jc w:val="both"/>
              <w:rPr>
                <w:b w:val="1"/>
              </w:rPr>
            </w:pP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6" style="width:33.8pt;height:90pt" o:ole="" type="#_x0000_t75">
                  <v:imagedata r:id="rId23" o:title=""/>
                </v:shape>
                <o:OLEObject DrawAspect="Content" r:id="rId24" ObjectID="_1718968920" ProgID="Equation.DSMT4" ShapeID="_x0000_i1036"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7" style="width:33.8pt;height:90pt" o:ole="" type="#_x0000_t75">
                  <v:imagedata r:id="rId25" o:title=""/>
                </v:shape>
                <o:OLEObject DrawAspect="Content" r:id="rId26" ObjectID="_1718968921" ProgID="Equation.DSMT4" ShapeID="_x0000_i1037" Type="Embed"/>
              </w:pict>
            </w:r>
            <w:r w:rsidDel="00000000" w:rsidR="00000000" w:rsidRPr="00000000">
              <w:rPr>
                <w:b w:val="1"/>
                <w:rtl w:val="0"/>
              </w:rPr>
              <w:t xml:space="preserve">    </w:t>
            </w:r>
          </w:p>
          <w:p w:rsidR="00000000" w:rsidDel="00000000" w:rsidP="00000000" w:rsidRDefault="00000000" w:rsidRPr="00000000" w14:paraId="0000038E">
            <w:pPr>
              <w:spacing w:line="288" w:lineRule="auto"/>
              <w:jc w:val="both"/>
              <w:rPr>
                <w:b w:val="1"/>
              </w:rPr>
            </w:pPr>
            <w:r w:rsidDel="00000000" w:rsidR="00000000" w:rsidRPr="00000000">
              <w:rPr>
                <w:b w:val="1"/>
                <w:rtl w:val="0"/>
              </w:rPr>
              <w:t xml:space="preserve">      </w:t>
            </w:r>
          </w:p>
          <w:p w:rsidR="00000000" w:rsidDel="00000000" w:rsidP="00000000" w:rsidRDefault="00000000" w:rsidRPr="00000000" w14:paraId="0000038F">
            <w:pPr>
              <w:spacing w:line="288" w:lineRule="auto"/>
              <w:jc w:val="both"/>
              <w:rPr/>
            </w:pP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8" style="width:33.8pt;height:90pt" o:ole="" type="#_x0000_t75">
                  <v:imagedata r:id="rId27" o:title=""/>
                </v:shape>
                <o:OLEObject DrawAspect="Content" r:id="rId28" ObjectID="_1718968922" ProgID="Equation.DSMT4" ShapeID="_x0000_i1038"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9" style="width:32.75pt;height:90pt" o:ole="" type="#_x0000_t75">
                  <v:imagedata r:id="rId29" o:title=""/>
                </v:shape>
                <o:OLEObject DrawAspect="Content" r:id="rId30" ObjectID="_1718968923" ProgID="Equation.DSMT4" ShapeID="_x0000_i1039" Type="Embed"/>
              </w:pict>
            </w:r>
            <w:r w:rsidDel="00000000" w:rsidR="00000000" w:rsidRPr="00000000">
              <w:rPr>
                <w:rtl w:val="0"/>
              </w:rPr>
            </w:r>
          </w:p>
          <w:p w:rsidR="00000000" w:rsidDel="00000000" w:rsidP="00000000" w:rsidRDefault="00000000" w:rsidRPr="00000000" w14:paraId="00000390">
            <w:pPr>
              <w:spacing w:line="288" w:lineRule="auto"/>
              <w:jc w:val="both"/>
              <w:rPr/>
            </w:pPr>
            <w:r w:rsidDel="00000000" w:rsidR="00000000" w:rsidRPr="00000000">
              <w:rPr>
                <w:sz w:val="28"/>
                <w:szCs w:val="28"/>
                <w:rtl w:val="0"/>
              </w:rPr>
              <w:t xml:space="preserve">- HS trả lời.</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(Làm việc nhóm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 Có 84 quả cà chua xếp đều vào 4 rổ. Hỏi mỗi rổ có bao nhiêu quả cà chua?</w:t>
            </w:r>
            <w:r w:rsidDel="00000000" w:rsidR="00000000" w:rsidRPr="00000000">
              <w:rPr>
                <w:rtl w:val="0"/>
              </w:rPr>
            </w:r>
          </w:p>
          <w:p w:rsidR="00000000" w:rsidDel="00000000" w:rsidP="00000000" w:rsidRDefault="00000000" w:rsidRPr="00000000" w14:paraId="00000392">
            <w:pPr>
              <w:spacing w:line="288" w:lineRule="auto"/>
              <w:jc w:val="both"/>
              <w:rPr/>
            </w:pPr>
            <w:r w:rsidDel="00000000" w:rsidR="00000000" w:rsidRPr="00000000">
              <w:rPr>
                <w:sz w:val="28"/>
                <w:szCs w:val="28"/>
                <w:rtl w:val="0"/>
              </w:rPr>
              <w:t xml:space="preserve">- Cho HS thực hiện phân tích bài toán: </w:t>
            </w:r>
            <w:r w:rsidDel="00000000" w:rsidR="00000000" w:rsidRPr="00000000">
              <w:rPr>
                <w:rtl w:val="0"/>
              </w:rPr>
            </w:r>
          </w:p>
          <w:p w:rsidR="00000000" w:rsidDel="00000000" w:rsidP="00000000" w:rsidRDefault="00000000" w:rsidRPr="00000000" w14:paraId="00000393">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394">
            <w:pPr>
              <w:spacing w:line="288" w:lineRule="auto"/>
              <w:jc w:val="both"/>
              <w:rPr/>
            </w:pPr>
            <w:r w:rsidDel="00000000" w:rsidR="00000000" w:rsidRPr="00000000">
              <w:rPr>
                <w:sz w:val="28"/>
                <w:szCs w:val="28"/>
                <w:rtl w:val="0"/>
              </w:rPr>
              <w:t xml:space="preserve">+ Bài toán yêu cầu gì?</w:t>
            </w:r>
            <w:r w:rsidDel="00000000" w:rsidR="00000000" w:rsidRPr="00000000">
              <w:rPr>
                <w:rtl w:val="0"/>
              </w:rPr>
            </w:r>
          </w:p>
          <w:p w:rsidR="00000000" w:rsidDel="00000000" w:rsidP="00000000" w:rsidRDefault="00000000" w:rsidRPr="00000000" w14:paraId="00000395">
            <w:pPr>
              <w:spacing w:line="288" w:lineRule="auto"/>
              <w:jc w:val="both"/>
              <w:rPr/>
            </w:pPr>
            <w:r w:rsidDel="00000000" w:rsidR="00000000" w:rsidRPr="00000000">
              <w:rPr>
                <w:sz w:val="28"/>
                <w:szCs w:val="28"/>
                <w:rtl w:val="0"/>
              </w:rPr>
              <w:t xml:space="preserve">- Yêu cầu HS giải bài toán vào vở. (3 bạn làm bảng nhóm).</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1679575</wp:posOffset>
                  </wp:positionH>
                  <wp:positionV relativeFrom="paragraph">
                    <wp:posOffset>-709294</wp:posOffset>
                  </wp:positionV>
                  <wp:extent cx="1849120" cy="1076960"/>
                  <wp:effectExtent b="0" l="0" r="0" t="0"/>
                  <wp:wrapSquare wrapText="bothSides" distB="0" distT="0" distL="0" distR="0"/>
                  <wp:docPr descr="Toán lớp 3 trang 77, 78 Chia cho số có một chữ số | Cánh diều" id="37" name="image23.jpg"/>
                  <a:graphic>
                    <a:graphicData uri="http://schemas.openxmlformats.org/drawingml/2006/picture">
                      <pic:pic>
                        <pic:nvPicPr>
                          <pic:cNvPr descr="Toán lớp 3 trang 77, 78 Chia cho số có một chữ số | Cánh diều" id="0" name="image23.jpg"/>
                          <pic:cNvPicPr preferRelativeResize="0"/>
                        </pic:nvPicPr>
                        <pic:blipFill>
                          <a:blip r:embed="rId54"/>
                          <a:srcRect b="0" l="0" r="0" t="775"/>
                          <a:stretch>
                            <a:fillRect/>
                          </a:stretch>
                        </pic:blipFill>
                        <pic:spPr>
                          <a:xfrm>
                            <a:off x="0" y="0"/>
                            <a:ext cx="1849120" cy="1076960"/>
                          </a:xfrm>
                          <a:prstGeom prst="rect"/>
                          <a:ln/>
                        </pic:spPr>
                      </pic:pic>
                    </a:graphicData>
                  </a:graphic>
                </wp:anchor>
              </w:drawing>
            </w:r>
          </w:p>
          <w:p w:rsidR="00000000" w:rsidDel="00000000" w:rsidP="00000000" w:rsidRDefault="00000000" w:rsidRPr="00000000" w14:paraId="00000396">
            <w:pPr>
              <w:spacing w:line="288" w:lineRule="auto"/>
              <w:jc w:val="both"/>
              <w:rPr/>
            </w:pPr>
            <w:r w:rsidDel="00000000" w:rsidR="00000000" w:rsidRPr="00000000">
              <w:rPr>
                <w:rtl w:val="0"/>
              </w:rPr>
            </w:r>
          </w:p>
          <w:p w:rsidR="00000000" w:rsidDel="00000000" w:rsidP="00000000" w:rsidRDefault="00000000" w:rsidRPr="00000000" w14:paraId="00000397">
            <w:pPr>
              <w:spacing w:line="288" w:lineRule="auto"/>
              <w:jc w:val="both"/>
              <w:rPr/>
            </w:pPr>
            <w:r w:rsidDel="00000000" w:rsidR="00000000" w:rsidRPr="00000000">
              <w:rPr>
                <w:rtl w:val="0"/>
              </w:rPr>
            </w:r>
          </w:p>
          <w:p w:rsidR="00000000" w:rsidDel="00000000" w:rsidP="00000000" w:rsidRDefault="00000000" w:rsidRPr="00000000" w14:paraId="00000398">
            <w:pPr>
              <w:spacing w:line="288" w:lineRule="auto"/>
              <w:jc w:val="both"/>
              <w:rPr/>
            </w:pPr>
            <w:r w:rsidDel="00000000" w:rsidR="00000000" w:rsidRPr="00000000">
              <w:rPr>
                <w:rtl w:val="0"/>
              </w:rPr>
            </w:r>
          </w:p>
          <w:p w:rsidR="00000000" w:rsidDel="00000000" w:rsidP="00000000" w:rsidRDefault="00000000" w:rsidRPr="00000000" w14:paraId="00000399">
            <w:pPr>
              <w:spacing w:line="288" w:lineRule="auto"/>
              <w:jc w:val="both"/>
              <w:rPr/>
            </w:pPr>
            <w:r w:rsidDel="00000000" w:rsidR="00000000" w:rsidRPr="00000000">
              <w:rPr>
                <w:rtl w:val="0"/>
              </w:rPr>
            </w:r>
          </w:p>
          <w:p w:rsidR="00000000" w:rsidDel="00000000" w:rsidP="00000000" w:rsidRDefault="00000000" w:rsidRPr="00000000" w14:paraId="0000039A">
            <w:pPr>
              <w:spacing w:line="288" w:lineRule="auto"/>
              <w:jc w:val="both"/>
              <w:rPr/>
            </w:pPr>
            <w:r w:rsidDel="00000000" w:rsidR="00000000" w:rsidRPr="00000000">
              <w:rPr>
                <w:rtl w:val="0"/>
              </w:rPr>
            </w:r>
          </w:p>
          <w:p w:rsidR="00000000" w:rsidDel="00000000" w:rsidP="00000000" w:rsidRDefault="00000000" w:rsidRPr="00000000" w14:paraId="0000039B">
            <w:pPr>
              <w:spacing w:line="288" w:lineRule="auto"/>
              <w:jc w:val="both"/>
              <w:rPr/>
            </w:pPr>
            <w:r w:rsidDel="00000000" w:rsidR="00000000" w:rsidRPr="00000000">
              <w:rPr>
                <w:sz w:val="28"/>
                <w:szCs w:val="28"/>
                <w:rtl w:val="0"/>
              </w:rPr>
              <w:t xml:space="preserve">- GV gọi HS nhận xét.</w:t>
            </w:r>
            <w:r w:rsidDel="00000000" w:rsidR="00000000" w:rsidRPr="00000000">
              <w:rPr>
                <w:rtl w:val="0"/>
              </w:rPr>
            </w:r>
          </w:p>
          <w:p w:rsidR="00000000" w:rsidDel="00000000" w:rsidP="00000000" w:rsidRDefault="00000000" w:rsidRPr="00000000" w14:paraId="0000039C">
            <w:pPr>
              <w:spacing w:line="288" w:lineRule="auto"/>
              <w:jc w:val="both"/>
              <w:rPr/>
            </w:pPr>
            <w:r w:rsidDel="00000000" w:rsidR="00000000" w:rsidRPr="00000000">
              <w:rPr>
                <w:sz w:val="28"/>
                <w:szCs w:val="28"/>
                <w:rtl w:val="0"/>
              </w:rPr>
              <w:t xml:space="preserve">- GV nhận xét lại bài của HS, chốt lại bài.</w:t>
            </w:r>
            <w:r w:rsidDel="00000000" w:rsidR="00000000" w:rsidRPr="00000000">
              <w:rPr>
                <w:rtl w:val="0"/>
              </w:rPr>
            </w:r>
          </w:p>
          <w:p w:rsidR="00000000" w:rsidDel="00000000" w:rsidP="00000000" w:rsidRDefault="00000000" w:rsidRPr="00000000" w14:paraId="0000039D">
            <w:pPr>
              <w:spacing w:line="288" w:lineRule="auto"/>
              <w:jc w:val="both"/>
              <w:rPr/>
            </w:pPr>
            <w:r w:rsidDel="00000000" w:rsidR="00000000" w:rsidRPr="00000000">
              <w:rPr>
                <w:rtl w:val="0"/>
              </w:rPr>
            </w:r>
          </w:p>
          <w:p w:rsidR="00000000" w:rsidDel="00000000" w:rsidP="00000000" w:rsidRDefault="00000000" w:rsidRPr="00000000" w14:paraId="0000039E">
            <w:pPr>
              <w:spacing w:line="288" w:lineRule="auto"/>
              <w:rPr/>
            </w:pPr>
            <w:r w:rsidDel="00000000" w:rsidR="00000000" w:rsidRPr="00000000">
              <w:rPr>
                <w:sz w:val="28"/>
                <w:szCs w:val="28"/>
                <w:rtl w:val="0"/>
              </w:rPr>
              <w:t xml:space="preserve">+ Hôm nay chúng ta học bài gì?</w:t>
            </w:r>
            <w:r w:rsidDel="00000000" w:rsidR="00000000" w:rsidRPr="00000000">
              <w:rPr>
                <w:rtl w:val="0"/>
              </w:rPr>
            </w:r>
          </w:p>
          <w:p w:rsidR="00000000" w:rsidDel="00000000" w:rsidP="00000000" w:rsidRDefault="00000000" w:rsidRPr="00000000" w14:paraId="0000039F">
            <w:pPr>
              <w:spacing w:line="288" w:lineRule="auto"/>
              <w:rPr/>
            </w:pPr>
            <w:r w:rsidDel="00000000" w:rsidR="00000000" w:rsidRPr="00000000">
              <w:rPr>
                <w:sz w:val="28"/>
                <w:szCs w:val="28"/>
                <w:rtl w:val="0"/>
              </w:rPr>
              <w:t xml:space="preserve">+ Để chia số có hai chữ số cho số có một chữ số ta thực hiện theo mấy bước?</w:t>
            </w:r>
            <w:r w:rsidDel="00000000" w:rsidR="00000000" w:rsidRPr="00000000">
              <w:rPr>
                <w:rtl w:val="0"/>
              </w:rPr>
            </w:r>
          </w:p>
          <w:p w:rsidR="00000000" w:rsidDel="00000000" w:rsidP="00000000" w:rsidRDefault="00000000" w:rsidRPr="00000000" w14:paraId="000003A0">
            <w:pPr>
              <w:spacing w:line="288" w:lineRule="auto"/>
              <w:rPr/>
            </w:pPr>
            <w:r w:rsidDel="00000000" w:rsidR="00000000" w:rsidRPr="00000000">
              <w:rPr>
                <w:sz w:val="28"/>
                <w:szCs w:val="28"/>
                <w:rtl w:val="0"/>
              </w:rPr>
              <w:t xml:space="preserve">+ Nêu lại cách đặt tính</w:t>
            </w:r>
            <w:r w:rsidDel="00000000" w:rsidR="00000000" w:rsidRPr="00000000">
              <w:rPr>
                <w:rtl w:val="0"/>
              </w:rPr>
            </w:r>
          </w:p>
          <w:p w:rsidR="00000000" w:rsidDel="00000000" w:rsidP="00000000" w:rsidRDefault="00000000" w:rsidRPr="00000000" w14:paraId="000003A1">
            <w:pPr>
              <w:spacing w:line="288" w:lineRule="auto"/>
              <w:rPr/>
            </w:pPr>
            <w:r w:rsidDel="00000000" w:rsidR="00000000" w:rsidRPr="00000000">
              <w:rPr>
                <w:sz w:val="28"/>
                <w:szCs w:val="28"/>
                <w:rtl w:val="0"/>
              </w:rPr>
              <w:t xml:space="preserve">+ Nêu lại các thao tác trong mỗi lượt chia.</w:t>
            </w:r>
            <w:r w:rsidDel="00000000" w:rsidR="00000000" w:rsidRPr="00000000">
              <w:rPr>
                <w:rtl w:val="0"/>
              </w:rPr>
            </w:r>
          </w:p>
          <w:p w:rsidR="00000000" w:rsidDel="00000000" w:rsidP="00000000" w:rsidRDefault="00000000" w:rsidRPr="00000000" w14:paraId="000003A2">
            <w:pPr>
              <w:spacing w:line="288" w:lineRule="auto"/>
              <w:jc w:val="both"/>
              <w:rPr/>
            </w:pPr>
            <w:r w:rsidDel="00000000" w:rsidR="00000000" w:rsidRPr="00000000">
              <w:rPr>
                <w:sz w:val="28"/>
                <w:szCs w:val="28"/>
                <w:rtl w:val="0"/>
              </w:rPr>
              <w:t xml:space="preserve">+ Liên hệ về nhà: Em hãy tìm tình huống thực tế liên quan đến phép chia đã học, đặt bài toán liên quan đến tình huống và chia sẻ với bạn.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A3">
            <w:pPr>
              <w:spacing w:line="288" w:lineRule="auto"/>
              <w:jc w:val="both"/>
              <w:rPr/>
            </w:pPr>
            <w:r w:rsidDel="00000000" w:rsidR="00000000" w:rsidRPr="00000000">
              <w:rPr>
                <w:sz w:val="28"/>
                <w:szCs w:val="28"/>
                <w:rtl w:val="0"/>
              </w:rPr>
              <w:t xml:space="preserve">- HS đọc bài toán.</w:t>
            </w:r>
            <w:r w:rsidDel="00000000" w:rsidR="00000000" w:rsidRPr="00000000">
              <w:rPr>
                <w:rtl w:val="0"/>
              </w:rPr>
            </w:r>
          </w:p>
          <w:p w:rsidR="00000000" w:rsidDel="00000000" w:rsidP="00000000" w:rsidRDefault="00000000" w:rsidRPr="00000000" w14:paraId="000003A4">
            <w:pPr>
              <w:spacing w:line="288" w:lineRule="auto"/>
              <w:jc w:val="both"/>
              <w:rPr/>
            </w:pPr>
            <w:r w:rsidDel="00000000" w:rsidR="00000000" w:rsidRPr="00000000">
              <w:rPr>
                <w:rtl w:val="0"/>
              </w:rPr>
            </w:r>
          </w:p>
          <w:p w:rsidR="00000000" w:rsidDel="00000000" w:rsidP="00000000" w:rsidRDefault="00000000" w:rsidRPr="00000000" w14:paraId="000003A5">
            <w:pPr>
              <w:spacing w:line="288" w:lineRule="auto"/>
              <w:jc w:val="both"/>
              <w:rPr/>
            </w:pPr>
            <w:r w:rsidDel="00000000" w:rsidR="00000000" w:rsidRPr="00000000">
              <w:rPr>
                <w:rtl w:val="0"/>
              </w:rPr>
            </w:r>
          </w:p>
          <w:p w:rsidR="00000000" w:rsidDel="00000000" w:rsidP="00000000" w:rsidRDefault="00000000" w:rsidRPr="00000000" w14:paraId="000003A6">
            <w:pPr>
              <w:spacing w:line="288" w:lineRule="auto"/>
              <w:jc w:val="both"/>
              <w:rPr/>
            </w:pPr>
            <w:r w:rsidDel="00000000" w:rsidR="00000000" w:rsidRPr="00000000">
              <w:rPr>
                <w:rtl w:val="0"/>
              </w:rPr>
            </w:r>
          </w:p>
          <w:p w:rsidR="00000000" w:rsidDel="00000000" w:rsidP="00000000" w:rsidRDefault="00000000" w:rsidRPr="00000000" w14:paraId="000003A7">
            <w:pPr>
              <w:spacing w:line="288" w:lineRule="auto"/>
              <w:jc w:val="both"/>
              <w:rPr/>
            </w:pPr>
            <w:r w:rsidDel="00000000" w:rsidR="00000000" w:rsidRPr="00000000">
              <w:rPr>
                <w:rtl w:val="0"/>
              </w:rPr>
            </w:r>
          </w:p>
          <w:p w:rsidR="00000000" w:rsidDel="00000000" w:rsidP="00000000" w:rsidRDefault="00000000" w:rsidRPr="00000000" w14:paraId="000003A8">
            <w:pPr>
              <w:spacing w:line="288" w:lineRule="auto"/>
              <w:jc w:val="both"/>
              <w:rPr/>
            </w:pPr>
            <w:r w:rsidDel="00000000" w:rsidR="00000000" w:rsidRPr="00000000">
              <w:rPr>
                <w:rtl w:val="0"/>
              </w:rPr>
            </w:r>
          </w:p>
          <w:p w:rsidR="00000000" w:rsidDel="00000000" w:rsidP="00000000" w:rsidRDefault="00000000" w:rsidRPr="00000000" w14:paraId="000003A9">
            <w:pPr>
              <w:spacing w:line="288" w:lineRule="auto"/>
              <w:jc w:val="both"/>
              <w:rPr/>
            </w:pPr>
            <w:r w:rsidDel="00000000" w:rsidR="00000000" w:rsidRPr="00000000">
              <w:rPr>
                <w:sz w:val="28"/>
                <w:szCs w:val="28"/>
                <w:rtl w:val="0"/>
              </w:rPr>
              <w:t xml:space="preserve">- HS phân tích đề theo cặp.</w:t>
            </w:r>
            <w:r w:rsidDel="00000000" w:rsidR="00000000" w:rsidRPr="00000000">
              <w:rPr>
                <w:rtl w:val="0"/>
              </w:rPr>
            </w:r>
          </w:p>
          <w:p w:rsidR="00000000" w:rsidDel="00000000" w:rsidP="00000000" w:rsidRDefault="00000000" w:rsidRPr="00000000" w14:paraId="000003AA">
            <w:pPr>
              <w:spacing w:line="288" w:lineRule="auto"/>
              <w:jc w:val="both"/>
              <w:rPr/>
            </w:pPr>
            <w:r w:rsidDel="00000000" w:rsidR="00000000" w:rsidRPr="00000000">
              <w:rPr>
                <w:rtl w:val="0"/>
              </w:rPr>
            </w:r>
          </w:p>
          <w:p w:rsidR="00000000" w:rsidDel="00000000" w:rsidP="00000000" w:rsidRDefault="00000000" w:rsidRPr="00000000" w14:paraId="000003AB">
            <w:pPr>
              <w:spacing w:line="288" w:lineRule="auto"/>
              <w:jc w:val="both"/>
              <w:rPr/>
            </w:pPr>
            <w:r w:rsidDel="00000000" w:rsidR="00000000" w:rsidRPr="00000000">
              <w:rPr>
                <w:rtl w:val="0"/>
              </w:rPr>
            </w:r>
          </w:p>
          <w:p w:rsidR="00000000" w:rsidDel="00000000" w:rsidP="00000000" w:rsidRDefault="00000000" w:rsidRPr="00000000" w14:paraId="000003AC">
            <w:pPr>
              <w:spacing w:line="288" w:lineRule="auto"/>
              <w:jc w:val="both"/>
              <w:rPr/>
            </w:pPr>
            <w:r w:rsidDel="00000000" w:rsidR="00000000" w:rsidRPr="00000000">
              <w:rPr>
                <w:sz w:val="28"/>
                <w:szCs w:val="28"/>
                <w:rtl w:val="0"/>
              </w:rPr>
              <w:t xml:space="preserve">- HS làm.</w:t>
            </w:r>
            <w:r w:rsidDel="00000000" w:rsidR="00000000" w:rsidRPr="00000000">
              <w:rPr>
                <w:rtl w:val="0"/>
              </w:rPr>
            </w:r>
          </w:p>
          <w:p w:rsidR="00000000" w:rsidDel="00000000" w:rsidP="00000000" w:rsidRDefault="00000000" w:rsidRPr="00000000" w14:paraId="000003AD">
            <w:pPr>
              <w:spacing w:line="288" w:lineRule="auto"/>
              <w:jc w:val="both"/>
              <w:rPr/>
            </w:pPr>
            <w:r w:rsidDel="00000000" w:rsidR="00000000" w:rsidRPr="00000000">
              <w:rPr>
                <w:sz w:val="28"/>
                <w:szCs w:val="28"/>
                <w:rtl w:val="0"/>
              </w:rPr>
              <w:t xml:space="preserve">- 3 HS dán bảng nhóm, đọc bài giải.</w:t>
            </w:r>
            <w:r w:rsidDel="00000000" w:rsidR="00000000" w:rsidRPr="00000000">
              <w:rPr>
                <w:rtl w:val="0"/>
              </w:rPr>
            </w:r>
          </w:p>
          <w:p w:rsidR="00000000" w:rsidDel="00000000" w:rsidP="00000000" w:rsidRDefault="00000000" w:rsidRPr="00000000" w14:paraId="000003AE">
            <w:pPr>
              <w:spacing w:line="288" w:lineRule="auto"/>
              <w:jc w:val="center"/>
              <w:rPr/>
            </w:pPr>
            <w:r w:rsidDel="00000000" w:rsidR="00000000" w:rsidRPr="00000000">
              <w:rPr>
                <w:sz w:val="28"/>
                <w:szCs w:val="28"/>
                <w:rtl w:val="0"/>
              </w:rPr>
              <w:t xml:space="preserve">Mỗi rổ có số quả cà chua là:</w:t>
            </w: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84 : 4 = 21 (quả)</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Đáp số: 21 quả cà chua</w:t>
            </w:r>
            <w:r w:rsidDel="00000000" w:rsidR="00000000" w:rsidRPr="00000000">
              <w:rPr>
                <w:rtl w:val="0"/>
              </w:rPr>
            </w:r>
          </w:p>
          <w:p w:rsidR="00000000" w:rsidDel="00000000" w:rsidP="00000000" w:rsidRDefault="00000000" w:rsidRPr="00000000" w14:paraId="000003B1">
            <w:pPr>
              <w:spacing w:line="288" w:lineRule="auto"/>
              <w:jc w:val="both"/>
              <w:rPr/>
            </w:pPr>
            <w:r w:rsidDel="00000000" w:rsidR="00000000" w:rsidRPr="00000000">
              <w:rPr>
                <w:sz w:val="28"/>
                <w:szCs w:val="28"/>
                <w:rtl w:val="0"/>
              </w:rPr>
              <w:t xml:space="preserve">- HS nhận xét.</w:t>
            </w:r>
            <w:r w:rsidDel="00000000" w:rsidR="00000000" w:rsidRPr="00000000">
              <w:rPr>
                <w:rtl w:val="0"/>
              </w:rPr>
            </w:r>
          </w:p>
          <w:p w:rsidR="00000000" w:rsidDel="00000000" w:rsidP="00000000" w:rsidRDefault="00000000" w:rsidRPr="00000000" w14:paraId="000003B2">
            <w:pPr>
              <w:spacing w:line="288" w:lineRule="auto"/>
              <w:jc w:val="both"/>
              <w:rPr/>
            </w:pPr>
            <w:r w:rsidDel="00000000" w:rsidR="00000000" w:rsidRPr="00000000">
              <w:rPr>
                <w:sz w:val="28"/>
                <w:szCs w:val="28"/>
                <w:rtl w:val="0"/>
              </w:rPr>
              <w:t xml:space="preserve">- HS đối chiếu bài đúng trên bảng và đổi vở kiểm tra chéo.</w:t>
            </w:r>
            <w:r w:rsidDel="00000000" w:rsidR="00000000" w:rsidRPr="00000000">
              <w:rPr>
                <w:rtl w:val="0"/>
              </w:rPr>
            </w:r>
          </w:p>
          <w:p w:rsidR="00000000" w:rsidDel="00000000" w:rsidP="00000000" w:rsidRDefault="00000000" w:rsidRPr="00000000" w14:paraId="000003B3">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3B4">
            <w:pPr>
              <w:spacing w:line="288" w:lineRule="auto"/>
              <w:jc w:val="both"/>
              <w:rPr/>
            </w:pPr>
            <w:r w:rsidDel="00000000" w:rsidR="00000000" w:rsidRPr="00000000">
              <w:rPr>
                <w:sz w:val="28"/>
                <w:szCs w:val="28"/>
                <w:rtl w:val="0"/>
              </w:rPr>
              <w:t xml:space="preserve">- HS nhắc lại.</w:t>
            </w:r>
            <w:r w:rsidDel="00000000" w:rsidR="00000000" w:rsidRPr="00000000">
              <w:rPr>
                <w:rtl w:val="0"/>
              </w:rPr>
            </w:r>
          </w:p>
          <w:p w:rsidR="00000000" w:rsidDel="00000000" w:rsidP="00000000" w:rsidRDefault="00000000" w:rsidRPr="00000000" w14:paraId="000003B5">
            <w:pPr>
              <w:spacing w:line="288" w:lineRule="auto"/>
              <w:jc w:val="both"/>
              <w:rPr/>
            </w:pPr>
            <w:r w:rsidDel="00000000" w:rsidR="00000000" w:rsidRPr="00000000">
              <w:rPr>
                <w:rtl w:val="0"/>
              </w:rPr>
            </w:r>
          </w:p>
          <w:p w:rsidR="00000000" w:rsidDel="00000000" w:rsidP="00000000" w:rsidRDefault="00000000" w:rsidRPr="00000000" w14:paraId="000003B6">
            <w:pPr>
              <w:spacing w:line="288" w:lineRule="auto"/>
              <w:jc w:val="both"/>
              <w:rPr/>
            </w:pPr>
            <w:r w:rsidDel="00000000" w:rsidR="00000000" w:rsidRPr="00000000">
              <w:rPr>
                <w:rtl w:val="0"/>
              </w:rPr>
            </w:r>
          </w:p>
          <w:p w:rsidR="00000000" w:rsidDel="00000000" w:rsidP="00000000" w:rsidRDefault="00000000" w:rsidRPr="00000000" w14:paraId="000003B7">
            <w:pPr>
              <w:spacing w:line="288" w:lineRule="auto"/>
              <w:jc w:val="both"/>
              <w:rPr/>
            </w:pPr>
            <w:r w:rsidDel="00000000" w:rsidR="00000000" w:rsidRPr="00000000">
              <w:rPr>
                <w:rtl w:val="0"/>
              </w:rPr>
            </w:r>
          </w:p>
          <w:p w:rsidR="00000000" w:rsidDel="00000000" w:rsidP="00000000" w:rsidRDefault="00000000" w:rsidRPr="00000000" w14:paraId="000003B8">
            <w:pPr>
              <w:spacing w:line="288" w:lineRule="auto"/>
              <w:jc w:val="both"/>
              <w:rPr/>
            </w:pPr>
            <w:r w:rsidDel="00000000" w:rsidR="00000000" w:rsidRPr="00000000">
              <w:rPr>
                <w:sz w:val="28"/>
                <w:szCs w:val="28"/>
                <w:rtl w:val="0"/>
              </w:rPr>
              <w:t xml:space="preserve">- HS nghe, ghi nhớ để thực hiện.</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3B9">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B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B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BC">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BE">
      <w:pPr>
        <w:rPr/>
      </w:pPr>
      <w:bookmarkStart w:colFirst="0" w:colLast="0" w:name="_heading=h.gjdgxs" w:id="0"/>
      <w:bookmarkEnd w:id="0"/>
      <w:r w:rsidDel="00000000" w:rsidR="00000000" w:rsidRPr="00000000">
        <w:rPr>
          <w:rtl w:val="0"/>
        </w:rPr>
      </w:r>
    </w:p>
    <w:sectPr>
      <w:pgSz w:h="16834" w:w="11909" w:orient="portrait"/>
      <w:pgMar w:bottom="1022" w:top="1080" w:left="1440" w:right="113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D321A"/>
    <w:pPr>
      <w:spacing w:after="0" w:line="240" w:lineRule="auto"/>
    </w:pPr>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D321A"/>
    <w:pPr>
      <w:ind w:left="720"/>
      <w:contextualSpacing w:val="1"/>
    </w:pPr>
  </w:style>
  <w:style w:type="table" w:styleId="TableGrid">
    <w:name w:val="Table Grid"/>
    <w:basedOn w:val="TableNormal"/>
    <w:uiPriority w:val="59"/>
    <w:rsid w:val="00CD321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CD321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D321A"/>
    <w:rPr>
      <w:rFonts w:ascii="Tahoma" w:cs="Tahoma" w:eastAsia="Times New Roman" w:hAnsi="Tahoma"/>
      <w:sz w:val="16"/>
      <w:szCs w:val="16"/>
    </w:rPr>
  </w:style>
  <w:style w:type="character" w:styleId="Hyperlink">
    <w:name w:val="Hyperlink"/>
    <w:basedOn w:val="DefaultParagraphFont"/>
    <w:uiPriority w:val="99"/>
    <w:rsid w:val="00CD321A"/>
    <w:rPr>
      <w:rFonts w:cs="Times New Roman"/>
      <w:color w:val="0066cc"/>
      <w:u w:val="single"/>
    </w:rPr>
  </w:style>
  <w:style w:type="character" w:styleId="Vnbnnidung" w:customStyle="1">
    <w:name w:val="Văn bản nội dung"/>
    <w:basedOn w:val="DefaultParagraphFont"/>
    <w:rsid w:val="00CD321A"/>
    <w:rPr>
      <w:rFonts w:ascii="Times New Roman" w:cs="Times New Roman" w:hAnsi="Times New Roman"/>
      <w:color w:val="000000"/>
      <w:spacing w:val="0"/>
      <w:w w:val="100"/>
      <w:position w:val="0"/>
      <w:sz w:val="11"/>
      <w:szCs w:val="11"/>
      <w:u w:val="none"/>
      <w:lang w:eastAsia="vi-VN" w:val="vi-VN"/>
    </w:rPr>
  </w:style>
  <w:style w:type="paragraph" w:styleId="NormalWeb">
    <w:name w:val="Normal (Web)"/>
    <w:basedOn w:val="Normal"/>
    <w:uiPriority w:val="99"/>
    <w:unhideWhenUsed w:val="1"/>
    <w:rsid w:val="00393514"/>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28.png"/><Relationship Id="rId41" Type="http://schemas.openxmlformats.org/officeDocument/2006/relationships/image" Target="media/image22.png"/><Relationship Id="rId44" Type="http://schemas.openxmlformats.org/officeDocument/2006/relationships/image" Target="media/image26.png"/><Relationship Id="rId43" Type="http://schemas.openxmlformats.org/officeDocument/2006/relationships/image" Target="media/image21.png"/><Relationship Id="rId46" Type="http://schemas.openxmlformats.org/officeDocument/2006/relationships/hyperlink" Target="https://blogtailieu.com/" TargetMode="External"/><Relationship Id="rId45" Type="http://schemas.openxmlformats.org/officeDocument/2006/relationships/image" Target="media/image20.png"/><Relationship Id="rId1" Type="http://schemas.openxmlformats.org/officeDocument/2006/relationships/image" Target="media/image9.wmf"/><Relationship Id="rId2" Type="http://schemas.openxmlformats.org/officeDocument/2006/relationships/oleObject" Target="embeddings/oleObject9.bin"/><Relationship Id="rId3" Type="http://schemas.openxmlformats.org/officeDocument/2006/relationships/image" Target="media/image11.wmf"/><Relationship Id="rId4" Type="http://schemas.openxmlformats.org/officeDocument/2006/relationships/oleObject" Target="embeddings/oleObject11.bin"/><Relationship Id="rId48" Type="http://schemas.openxmlformats.org/officeDocument/2006/relationships/image" Target="media/image18.png"/><Relationship Id="rId9" Type="http://schemas.openxmlformats.org/officeDocument/2006/relationships/image" Target="media/image13.wmf"/><Relationship Id="rId47" Type="http://schemas.openxmlformats.org/officeDocument/2006/relationships/image" Target="media/image27.png"/><Relationship Id="rId49" Type="http://schemas.openxmlformats.org/officeDocument/2006/relationships/image" Target="media/image17.png"/><Relationship Id="rId5" Type="http://schemas.openxmlformats.org/officeDocument/2006/relationships/image" Target="media/image10.wmf"/><Relationship Id="rId6" Type="http://schemas.openxmlformats.org/officeDocument/2006/relationships/oleObject" Target="embeddings/oleObject10.bin"/><Relationship Id="rId7" Type="http://schemas.openxmlformats.org/officeDocument/2006/relationships/image" Target="media/image12.wmf"/><Relationship Id="rId8" Type="http://schemas.openxmlformats.org/officeDocument/2006/relationships/oleObject" Target="embeddings/oleObject12.bin"/><Relationship Id="rId31" Type="http://schemas.openxmlformats.org/officeDocument/2006/relationships/theme" Target="theme/theme1.xml"/><Relationship Id="rId30" Type="http://schemas.openxmlformats.org/officeDocument/2006/relationships/oleObject" Target="embeddings/oleObject8.bin"/><Relationship Id="rId33" Type="http://schemas.openxmlformats.org/officeDocument/2006/relationships/fontTable" Target="fontTable.xml"/><Relationship Id="rId32" Type="http://schemas.openxmlformats.org/officeDocument/2006/relationships/settings" Target="settings.xml"/><Relationship Id="rId35" Type="http://schemas.openxmlformats.org/officeDocument/2006/relationships/styles" Target="styles.xml"/><Relationship Id="rId34" Type="http://schemas.openxmlformats.org/officeDocument/2006/relationships/numbering" Target="numbering.xml"/><Relationship Id="rId37" Type="http://schemas.openxmlformats.org/officeDocument/2006/relationships/image" Target="media/image30.png"/><Relationship Id="rId36" Type="http://schemas.openxmlformats.org/officeDocument/2006/relationships/customXml" Target="../customXML/item1.xml"/><Relationship Id="rId39" Type="http://schemas.openxmlformats.org/officeDocument/2006/relationships/image" Target="media/image29.png"/><Relationship Id="rId38" Type="http://schemas.openxmlformats.org/officeDocument/2006/relationships/image" Target="media/image32.png"/><Relationship Id="rId20" Type="http://schemas.openxmlformats.org/officeDocument/2006/relationships/oleObject" Target="embeddings/oleObject3.bin"/><Relationship Id="rId22" Type="http://schemas.openxmlformats.org/officeDocument/2006/relationships/oleObject" Target="embeddings/oleObject4.bin"/><Relationship Id="rId21" Type="http://schemas.openxmlformats.org/officeDocument/2006/relationships/image" Target="media/image4.wmf"/><Relationship Id="rId24" Type="http://schemas.openxmlformats.org/officeDocument/2006/relationships/oleObject" Target="embeddings/oleObject5.bin"/><Relationship Id="rId23" Type="http://schemas.openxmlformats.org/officeDocument/2006/relationships/image" Target="media/image5.wmf"/><Relationship Id="rId26" Type="http://schemas.openxmlformats.org/officeDocument/2006/relationships/oleObject" Target="embeddings/oleObject6.bin"/><Relationship Id="rId25" Type="http://schemas.openxmlformats.org/officeDocument/2006/relationships/image" Target="media/image6.wmf"/><Relationship Id="rId28" Type="http://schemas.openxmlformats.org/officeDocument/2006/relationships/oleObject" Target="embeddings/oleObject7.bin"/><Relationship Id="rId27" Type="http://schemas.openxmlformats.org/officeDocument/2006/relationships/image" Target="media/image7.wmf"/><Relationship Id="rId29" Type="http://schemas.openxmlformats.org/officeDocument/2006/relationships/image" Target="media/image8.wmf"/><Relationship Id="rId51" Type="http://schemas.openxmlformats.org/officeDocument/2006/relationships/image" Target="media/image19.png"/><Relationship Id="rId50" Type="http://schemas.openxmlformats.org/officeDocument/2006/relationships/image" Target="media/image25.png"/><Relationship Id="rId53" Type="http://schemas.openxmlformats.org/officeDocument/2006/relationships/image" Target="media/image16.png"/><Relationship Id="rId52" Type="http://schemas.openxmlformats.org/officeDocument/2006/relationships/image" Target="media/image24.png"/><Relationship Id="rId11" Type="http://schemas.openxmlformats.org/officeDocument/2006/relationships/image" Target="media/image14.wmf"/><Relationship Id="rId10" Type="http://schemas.openxmlformats.org/officeDocument/2006/relationships/oleObject" Target="embeddings/oleObject13.bin"/><Relationship Id="rId54" Type="http://schemas.openxmlformats.org/officeDocument/2006/relationships/image" Target="media/image23.jpg"/><Relationship Id="rId13" Type="http://schemas.openxmlformats.org/officeDocument/2006/relationships/image" Target="media/image15.wmf"/><Relationship Id="rId12" Type="http://schemas.openxmlformats.org/officeDocument/2006/relationships/oleObject" Target="embeddings/oleObject14.bin"/><Relationship Id="rId15" Type="http://schemas.openxmlformats.org/officeDocument/2006/relationships/image" Target="media/image1.wmf"/><Relationship Id="rId14" Type="http://schemas.openxmlformats.org/officeDocument/2006/relationships/oleObject" Target="embeddings/oleObject15.bin"/><Relationship Id="rId17" Type="http://schemas.openxmlformats.org/officeDocument/2006/relationships/image" Target="media/image2.wmf"/><Relationship Id="rId16" Type="http://schemas.openxmlformats.org/officeDocument/2006/relationships/oleObject" Target="embeddings/oleObject1.bin"/><Relationship Id="rId19" Type="http://schemas.openxmlformats.org/officeDocument/2006/relationships/image" Target="media/image3.wmf"/><Relationship Id="rId1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qD/8VkbOkknXwrrbx3Y5e9J7aQ==">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2022-07-10T07:35:00Z</dcterms:created>
</cp:coreProperties>
</file>