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TUẦ</w:t>
      </w:r>
      <w:sdt>
        <w:sdtPr>
          <w:tag w:val="goog_rdk_0"/>
        </w:sdtPr>
        <w:sdtContent>
          <w:del w:author="loan pham" w:id="0" w:date="2022-08-22T02:24:00Z">
            <w:r w:rsidDel="00000000" w:rsidR="00000000" w:rsidRPr="00000000">
              <w:rPr>
                <w:rFonts w:ascii="Times New Roman" w:cs="Times New Roman" w:eastAsia="Times New Roman" w:hAnsi="Times New Roman"/>
                <w:b w:val="1"/>
                <w:sz w:val="28"/>
                <w:szCs w:val="28"/>
                <w:u w:val="single"/>
                <w:rtl w:val="0"/>
              </w:rPr>
              <w:delText xml:space="preserve">N </w:delText>
            </w:r>
          </w:del>
        </w:sdtContent>
      </w:sdt>
      <w:sdt>
        <w:sdtPr>
          <w:tag w:val="goog_rdk_1"/>
        </w:sdtPr>
        <w:sdtContent>
          <w:ins w:author="loan pham" w:id="0" w:date="2022-08-22T02:24:00Z">
            <w:sdt>
              <w:sdtPr>
                <w:tag w:val="goog_rdk_2"/>
              </w:sdtPr>
              <w:sdtContent>
                <w:del w:author="loan pham" w:id="0" w:date="2022-08-22T02:24:00Z">
                  <w:r w:rsidDel="00000000" w:rsidR="00000000" w:rsidRPr="00000000">
                    <w:rPr>
                      <w:rFonts w:ascii="Times New Roman" w:cs="Times New Roman" w:eastAsia="Times New Roman" w:hAnsi="Times New Roman"/>
                      <w:b w:val="1"/>
                      <w:sz w:val="28"/>
                      <w:szCs w:val="28"/>
                      <w:u w:val="single"/>
                      <w:rtl w:val="0"/>
                    </w:rPr>
                    <w:delText xml:space="preserve">2</w:delText>
                  </w:r>
                </w:del>
              </w:sdtContent>
            </w:sdt>
          </w:ins>
        </w:sdtContent>
      </w:sdt>
      <w:sdt>
        <w:sdtPr>
          <w:tag w:val="goog_rdk_3"/>
        </w:sdtPr>
        <w:sdtContent>
          <w:del w:author="loan pham" w:id="0" w:date="2022-08-22T02:24:00Z">
            <w:r w:rsidDel="00000000" w:rsidR="00000000" w:rsidRPr="00000000">
              <w:rPr>
                <w:rFonts w:ascii="Times New Roman" w:cs="Times New Roman" w:eastAsia="Times New Roman" w:hAnsi="Times New Roman"/>
                <w:b w:val="1"/>
                <w:sz w:val="28"/>
                <w:szCs w:val="28"/>
                <w:u w:val="single"/>
                <w:rtl w:val="0"/>
              </w:rPr>
              <w:delText xml:space="preserve">1</w:delText>
            </w:r>
          </w:del>
        </w:sdtContent>
      </w:sdt>
      <w:r w:rsidDel="00000000" w:rsidR="00000000" w:rsidRPr="00000000">
        <w:rPr>
          <w:rtl w:val="0"/>
        </w:rPr>
      </w:r>
    </w:p>
    <w:p w:rsidR="00000000" w:rsidDel="00000000" w:rsidP="00000000" w:rsidRDefault="00000000" w:rsidRPr="00000000" w14:paraId="00000002">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03">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04: MI – LI - MÉT (Tiết 1)  Trang 12</w:t>
      </w:r>
    </w:p>
    <w:p w:rsidR="00000000" w:rsidDel="00000000" w:rsidP="00000000" w:rsidRDefault="00000000" w:rsidRPr="00000000" w14:paraId="00000004">
      <w:pPr>
        <w:spacing w:after="0"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0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00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mi – li – mét là một đơn vị đo độ dài; đọc, viết tên, kí hiệu của nó; biết 1cm = 10mm.</w:t>
      </w:r>
    </w:p>
    <w:p w:rsidR="00000000" w:rsidDel="00000000" w:rsidP="00000000" w:rsidRDefault="00000000" w:rsidRPr="00000000" w14:paraId="0000000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tính với các số đo kèm theo đợn vị đo là mi-li-mét.</w:t>
      </w:r>
    </w:p>
    <w:p w:rsidR="00000000" w:rsidDel="00000000" w:rsidP="00000000" w:rsidRDefault="00000000" w:rsidRPr="00000000" w14:paraId="0000000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giải quyết các vấn đề thực tế trong cuộc sống.</w:t>
      </w:r>
    </w:p>
    <w:p w:rsidR="00000000" w:rsidDel="00000000" w:rsidP="00000000" w:rsidRDefault="00000000" w:rsidRPr="00000000" w14:paraId="0000000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đo một số đồ vật với đơn vị đo mi-li-mét.</w:t>
      </w:r>
    </w:p>
    <w:p w:rsidR="00000000" w:rsidDel="00000000" w:rsidP="00000000" w:rsidRDefault="00000000" w:rsidRPr="00000000" w14:paraId="0000000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0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00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00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01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1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01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01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1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1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017">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4781"/>
        <w:tblGridChange w:id="0">
          <w:tblGrid>
            <w:gridCol w:w="4957"/>
            <w:gridCol w:w="4781"/>
          </w:tblGrid>
        </w:tblGridChange>
      </w:tblGrid>
      <w:tr>
        <w:trPr>
          <w:cantSplit w:val="0"/>
          <w:tblHeader w:val="0"/>
        </w:trPr>
        <w:tc>
          <w:tcPr>
            <w:tcBorders>
              <w:bottom w:color="000000" w:space="0" w:sz="4" w:val="dashed"/>
            </w:tcBorders>
          </w:tcPr>
          <w:p w:rsidR="00000000" w:rsidDel="00000000" w:rsidP="00000000" w:rsidRDefault="00000000" w:rsidRPr="00000000" w14:paraId="00000018">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9">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01A">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 (5 phút)</w:t>
            </w:r>
            <w:r w:rsidDel="00000000" w:rsidR="00000000" w:rsidRPr="00000000">
              <w:rPr>
                <w:rtl w:val="0"/>
              </w:rPr>
            </w:r>
          </w:p>
          <w:p w:rsidR="00000000" w:rsidDel="00000000" w:rsidP="00000000" w:rsidRDefault="00000000" w:rsidRPr="00000000" w14:paraId="0000001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01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01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01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p>
          <w:p w:rsidR="00000000" w:rsidDel="00000000" w:rsidP="00000000" w:rsidRDefault="00000000" w:rsidRPr="00000000" w14:paraId="0000002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Ở lớp 2 các bạn đã được học những đơn vị đo độ dài nào?</w:t>
            </w:r>
          </w:p>
          <w:p w:rsidR="00000000" w:rsidDel="00000000" w:rsidP="00000000" w:rsidRDefault="00000000" w:rsidRPr="00000000" w14:paraId="0000002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Một bạn hãy đo giúp cô chiều dài, chiều rộng của quyển sách Toán với đơn vị đo là xăng-ti-mét</w:t>
            </w:r>
          </w:p>
          <w:p w:rsidR="00000000" w:rsidDel="00000000" w:rsidP="00000000" w:rsidRDefault="00000000" w:rsidRPr="00000000" w14:paraId="0000002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2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000000" w:rsidDel="00000000" w:rsidP="00000000" w:rsidRDefault="00000000" w:rsidRPr="00000000" w14:paraId="0000002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bài bảng</w:t>
            </w:r>
          </w:p>
        </w:tc>
        <w:tc>
          <w:tcPr>
            <w:tcBorders>
              <w:bottom w:color="000000" w:space="0" w:sz="4" w:val="single"/>
            </w:tcBorders>
          </w:tcPr>
          <w:p w:rsidR="00000000" w:rsidDel="00000000" w:rsidP="00000000" w:rsidRDefault="00000000" w:rsidRPr="00000000" w14:paraId="0000002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0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xăng-ti-mét </w:t>
            </w:r>
          </w:p>
          <w:p w:rsidR="00000000" w:rsidDel="00000000" w:rsidP="00000000" w:rsidRDefault="00000000" w:rsidRPr="00000000" w14:paraId="0000002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và nêu kết quả.</w:t>
            </w:r>
          </w:p>
          <w:p w:rsidR="00000000" w:rsidDel="00000000" w:rsidP="00000000" w:rsidRDefault="00000000" w:rsidRPr="00000000" w14:paraId="0000002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2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(20 phút)</w:t>
            </w:r>
          </w:p>
          <w:p w:rsidR="00000000" w:rsidDel="00000000" w:rsidP="00000000" w:rsidRDefault="00000000" w:rsidRPr="00000000" w14:paraId="0000002D">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0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mi – li – mét là một đơn vị đo độ dài; đọc, viết tên, kí hiệu của nó; biết 1cm = 10mm.</w:t>
            </w:r>
          </w:p>
          <w:p w:rsidR="00000000" w:rsidDel="00000000" w:rsidP="00000000" w:rsidRDefault="00000000" w:rsidRPr="00000000" w14:paraId="0000002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đo một số đồ vật với đơn vị đo mi-li-mét.</w:t>
            </w:r>
          </w:p>
          <w:p w:rsidR="00000000" w:rsidDel="00000000" w:rsidP="00000000" w:rsidRDefault="00000000" w:rsidRPr="00000000" w14:paraId="00000030">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2">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Nhận biết đơn vị đo độ dài mi-li-mét (8p)</w:t>
            </w:r>
          </w:p>
          <w:p w:rsidR="00000000" w:rsidDel="00000000" w:rsidP="00000000" w:rsidRDefault="00000000" w:rsidRPr="00000000" w14:paraId="0000003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cho HS biết về đơn vị mi – li – mét.</w:t>
            </w:r>
          </w:p>
          <w:p w:rsidR="00000000" w:rsidDel="00000000" w:rsidP="00000000" w:rsidRDefault="00000000" w:rsidRPr="00000000" w14:paraId="000000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nói: mi – li – mét là 1 đơn vị đo độ dài, được viết tắt là mm.</w:t>
            </w:r>
          </w:p>
          <w:p w:rsidR="00000000" w:rsidDel="00000000" w:rsidP="00000000" w:rsidRDefault="00000000" w:rsidRPr="00000000" w14:paraId="0000003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w:t>
            </w:r>
          </w:p>
          <w:p w:rsidR="00000000" w:rsidDel="00000000" w:rsidP="00000000" w:rsidRDefault="00000000" w:rsidRPr="00000000" w14:paraId="0000003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lấy thước kẻ để quan sát.</w:t>
            </w:r>
          </w:p>
          <w:p w:rsidR="00000000" w:rsidDel="00000000" w:rsidP="00000000" w:rsidRDefault="00000000" w:rsidRPr="00000000" w14:paraId="000000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Trên thước còn có những vạch nào?</w:t>
            </w:r>
          </w:p>
          <w:p w:rsidR="00000000" w:rsidDel="00000000" w:rsidP="00000000" w:rsidRDefault="00000000" w:rsidRPr="00000000" w14:paraId="0000003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cho HS nhận biết vạch mi – li – mét: từ khoảng cách giữa hai vạch nhỏ .</w:t>
            </w:r>
          </w:p>
          <w:p w:rsidR="00000000" w:rsidDel="00000000" w:rsidP="00000000" w:rsidRDefault="00000000" w:rsidRPr="00000000" w14:paraId="0000003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sử dụng đầu bút để tìm vạch 1mm.</w:t>
            </w:r>
          </w:p>
          <w:p w:rsidR="00000000" w:rsidDel="00000000" w:rsidP="00000000" w:rsidRDefault="00000000" w:rsidRPr="00000000" w14:paraId="0000003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 bàn để tìm các vạch 2mm, 3mm, 6mm,...</w:t>
            </w:r>
          </w:p>
          <w:p w:rsidR="00000000" w:rsidDel="00000000" w:rsidP="00000000" w:rsidRDefault="00000000" w:rsidRPr="00000000" w14:paraId="0000003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đại diện HS lên chia sẻ.</w:t>
            </w:r>
          </w:p>
          <w:p w:rsidR="00000000" w:rsidDel="00000000" w:rsidP="00000000" w:rsidRDefault="00000000" w:rsidRPr="00000000" w14:paraId="0000003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Kết luận: Để đo được một vật có đơn vị</w:t>
            </w:r>
          </w:p>
          <w:p w:rsidR="00000000" w:rsidDel="00000000" w:rsidP="00000000" w:rsidRDefault="00000000" w:rsidRPr="00000000" w14:paraId="0000003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nhỏ hơn cm thì chúng ta dùng đơn vị đo</w:t>
            </w:r>
          </w:p>
          <w:p w:rsidR="00000000" w:rsidDel="00000000" w:rsidP="00000000" w:rsidRDefault="00000000" w:rsidRPr="00000000" w14:paraId="0000003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mm.</w:t>
            </w:r>
          </w:p>
          <w:p w:rsidR="00000000" w:rsidDel="00000000" w:rsidP="00000000" w:rsidRDefault="00000000" w:rsidRPr="00000000" w14:paraId="00000040">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Nhận biết 1cm = 10mm (6p)</w:t>
            </w:r>
          </w:p>
          <w:p w:rsidR="00000000" w:rsidDel="00000000" w:rsidP="00000000" w:rsidRDefault="00000000" w:rsidRPr="00000000" w14:paraId="0000004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theo nhóm bàn</w:t>
            </w:r>
          </w:p>
          <w:p w:rsidR="00000000" w:rsidDel="00000000" w:rsidP="00000000" w:rsidRDefault="00000000" w:rsidRPr="00000000" w14:paraId="0000004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chỉ và đếm từ 1mm đến 10mm</w:t>
            </w:r>
          </w:p>
          <w:p w:rsidR="00000000" w:rsidDel="00000000" w:rsidP="00000000" w:rsidRDefault="00000000" w:rsidRPr="00000000" w14:paraId="0000004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trên màn chiếu</w:t>
            </w:r>
          </w:p>
          <w:p w:rsidR="00000000" w:rsidDel="00000000" w:rsidP="00000000" w:rsidRDefault="00000000" w:rsidRPr="00000000" w14:paraId="000000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78502" cy="1154683"/>
                  <wp:effectExtent b="0" l="0" r="0" t="0"/>
                  <wp:docPr id="7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78502" cy="115468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1cm = 10 mm; 10mm = 1cm</w:t>
            </w:r>
          </w:p>
          <w:p w:rsidR="00000000" w:rsidDel="00000000" w:rsidP="00000000" w:rsidRDefault="00000000" w:rsidRPr="00000000" w14:paraId="000000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w:t>
            </w:r>
          </w:p>
          <w:p w:rsidR="00000000" w:rsidDel="00000000" w:rsidP="00000000" w:rsidRDefault="00000000" w:rsidRPr="00000000" w14:paraId="00000047">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 Nêu ví dụ (6p)</w:t>
            </w:r>
          </w:p>
          <w:p w:rsidR="00000000" w:rsidDel="00000000" w:rsidP="00000000" w:rsidRDefault="00000000" w:rsidRPr="00000000" w14:paraId="0000004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cùng thảo luận với nhóm 4, chia sẻ với bạn một số đồ vật trong thực tế có độ dày và độ dài 1mm.</w:t>
            </w:r>
          </w:p>
          <w:p w:rsidR="00000000" w:rsidDel="00000000" w:rsidP="00000000" w:rsidRDefault="00000000" w:rsidRPr="00000000" w14:paraId="0000004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vài ví dụ để dẫn chứng.</w:t>
            </w:r>
          </w:p>
          <w:p w:rsidR="00000000" w:rsidDel="00000000" w:rsidP="00000000" w:rsidRDefault="00000000" w:rsidRPr="00000000" w14:paraId="0000004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after="0" w:line="288"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4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04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lại.</w:t>
            </w:r>
          </w:p>
          <w:p w:rsidR="00000000" w:rsidDel="00000000" w:rsidP="00000000" w:rsidRDefault="00000000" w:rsidRPr="00000000" w14:paraId="0000005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trên thước kẻ.</w:t>
            </w:r>
          </w:p>
          <w:p w:rsidR="00000000" w:rsidDel="00000000" w:rsidP="00000000" w:rsidRDefault="00000000" w:rsidRPr="00000000" w14:paraId="0000005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Còn có vạch cm, vạch mm.</w:t>
            </w:r>
          </w:p>
          <w:p w:rsidR="00000000" w:rsidDel="00000000" w:rsidP="00000000" w:rsidRDefault="00000000" w:rsidRPr="00000000" w14:paraId="000000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w:t>
            </w:r>
          </w:p>
          <w:p w:rsidR="00000000" w:rsidDel="00000000" w:rsidP="00000000" w:rsidRDefault="00000000" w:rsidRPr="00000000" w14:paraId="0000005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theo.</w:t>
            </w:r>
          </w:p>
          <w:p w:rsidR="00000000" w:rsidDel="00000000" w:rsidP="00000000" w:rsidRDefault="00000000" w:rsidRPr="00000000" w14:paraId="0000005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bàn.</w:t>
            </w:r>
          </w:p>
          <w:p w:rsidR="00000000" w:rsidDel="00000000" w:rsidP="00000000" w:rsidRDefault="00000000" w:rsidRPr="00000000" w14:paraId="0000005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HS lên chia sẻ trước lớp.</w:t>
            </w:r>
          </w:p>
          <w:p w:rsidR="00000000" w:rsidDel="00000000" w:rsidP="00000000" w:rsidRDefault="00000000" w:rsidRPr="00000000" w14:paraId="0000005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5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bàn</w:t>
            </w:r>
          </w:p>
          <w:p w:rsidR="00000000" w:rsidDel="00000000" w:rsidP="00000000" w:rsidRDefault="00000000" w:rsidRPr="00000000" w14:paraId="0000006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đếm .</w:t>
            </w:r>
          </w:p>
          <w:p w:rsidR="00000000" w:rsidDel="00000000" w:rsidP="00000000" w:rsidRDefault="00000000" w:rsidRPr="00000000" w14:paraId="0000006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trên màn chiếu.</w:t>
            </w:r>
          </w:p>
          <w:p w:rsidR="00000000" w:rsidDel="00000000" w:rsidP="00000000" w:rsidRDefault="00000000" w:rsidRPr="00000000" w14:paraId="0000006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06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4</w:t>
            </w:r>
          </w:p>
          <w:p w:rsidR="00000000" w:rsidDel="00000000" w:rsidP="00000000" w:rsidRDefault="00000000" w:rsidRPr="00000000" w14:paraId="0000006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dày của một đồng xu khoảng 1mm.</w:t>
            </w:r>
          </w:p>
          <w:p w:rsidR="00000000" w:rsidDel="00000000" w:rsidP="00000000" w:rsidRDefault="00000000" w:rsidRPr="00000000" w14:paraId="000000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dày thẻ ngân hàng của mẹ khoảng 1mm.</w:t>
            </w:r>
          </w:p>
          <w:p w:rsidR="00000000" w:rsidDel="00000000" w:rsidP="00000000" w:rsidRDefault="00000000" w:rsidRPr="00000000" w14:paraId="0000007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tờ giấy dày khoàng 1mm.</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7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(6 phút)</w:t>
            </w:r>
          </w:p>
          <w:p w:rsidR="00000000" w:rsidDel="00000000" w:rsidP="00000000" w:rsidRDefault="00000000" w:rsidRPr="00000000" w14:paraId="00000075">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07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tính với các số đo kèm theo đợn vị đo là mi-li-mét.</w:t>
            </w:r>
          </w:p>
          <w:p w:rsidR="00000000" w:rsidDel="00000000" w:rsidP="00000000" w:rsidRDefault="00000000" w:rsidRPr="00000000" w14:paraId="0000007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giải quyết các vấn đề thực tế trong cuộc sống.</w:t>
            </w:r>
          </w:p>
          <w:p w:rsidR="00000000" w:rsidDel="00000000" w:rsidP="00000000" w:rsidRDefault="00000000" w:rsidRPr="00000000" w14:paraId="0000007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7A">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1 a. Mỗi đoạn dây sau dài bao nhiêu mi – li – mét?</w:t>
            </w:r>
          </w:p>
          <w:p w:rsidR="00000000" w:rsidDel="00000000" w:rsidP="00000000" w:rsidRDefault="00000000" w:rsidRPr="00000000" w14:paraId="0000007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7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7D">
            <w:pPr>
              <w:spacing w:after="0" w:line="288" w:lineRule="auto"/>
              <w:rPr>
                <w:rFonts w:ascii="Times New Roman" w:cs="Times New Roman" w:eastAsia="Times New Roman" w:hAnsi="Times New Roman"/>
                <w:sz w:val="28"/>
                <w:szCs w:val="28"/>
              </w:rPr>
            </w:pPr>
            <w:r w:rsidDel="00000000" w:rsidR="00000000" w:rsidRPr="00000000">
              <w:rPr/>
              <w:drawing>
                <wp:inline distB="0" distT="0" distL="0" distR="0">
                  <wp:extent cx="2866624" cy="687799"/>
                  <wp:effectExtent b="0" l="0" r="0" t="0"/>
                  <wp:docPr id="8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866624" cy="68779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nêu kết quả </w:t>
            </w:r>
          </w:p>
          <w:p w:rsidR="00000000" w:rsidDel="00000000" w:rsidP="00000000" w:rsidRDefault="00000000" w:rsidRPr="00000000" w14:paraId="0000007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08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83">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b. Đoạn dây nào ở câu a dài hơn?</w:t>
            </w:r>
          </w:p>
          <w:p w:rsidR="00000000" w:rsidDel="00000000" w:rsidP="00000000" w:rsidRDefault="00000000" w:rsidRPr="00000000" w14:paraId="0000008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8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8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bàn</w:t>
            </w:r>
          </w:p>
          <w:p w:rsidR="00000000" w:rsidDel="00000000" w:rsidP="00000000" w:rsidRDefault="00000000" w:rsidRPr="00000000" w14:paraId="0000008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08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8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Nhận biết được đơn vị đo mi – li – mét. </w:t>
            </w:r>
          </w:p>
        </w:tc>
        <w:tc>
          <w:tcPr>
            <w:tcBorders>
              <w:top w:color="000000" w:space="0" w:sz="4" w:val="single"/>
              <w:bottom w:color="000000" w:space="0" w:sz="4" w:val="single"/>
            </w:tcBorders>
          </w:tcPr>
          <w:p w:rsidR="00000000" w:rsidDel="00000000" w:rsidP="00000000" w:rsidRDefault="00000000" w:rsidRPr="00000000" w14:paraId="0000008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09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nêu kết quả</w:t>
            </w:r>
          </w:p>
          <w:p w:rsidR="00000000" w:rsidDel="00000000" w:rsidP="00000000" w:rsidRDefault="00000000" w:rsidRPr="00000000" w14:paraId="0000009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thứ nhất dài: 23mm</w:t>
            </w:r>
          </w:p>
          <w:p w:rsidR="00000000" w:rsidDel="00000000" w:rsidP="00000000" w:rsidRDefault="00000000" w:rsidRPr="00000000" w14:paraId="0000009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thứ hai dài: 32mm</w:t>
            </w:r>
          </w:p>
          <w:p w:rsidR="00000000" w:rsidDel="00000000" w:rsidP="00000000" w:rsidRDefault="00000000" w:rsidRPr="00000000" w14:paraId="0000009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09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09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09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bàn</w:t>
            </w:r>
          </w:p>
          <w:p w:rsidR="00000000" w:rsidDel="00000000" w:rsidP="00000000" w:rsidRDefault="00000000" w:rsidRPr="00000000" w14:paraId="0000009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09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thứ hai dài hơn đoạn dây thứ nhất</w:t>
            </w:r>
          </w:p>
          <w:p w:rsidR="00000000" w:rsidDel="00000000" w:rsidP="00000000" w:rsidRDefault="00000000" w:rsidRPr="00000000" w14:paraId="0000009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0A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288"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A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dụng.(3-5 phút)</w:t>
            </w:r>
          </w:p>
          <w:p w:rsidR="00000000" w:rsidDel="00000000" w:rsidP="00000000" w:rsidRDefault="00000000" w:rsidRPr="00000000" w14:paraId="000000A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A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0A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0A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0A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A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4: Thực hành: Đo một số đồ vật và nêu kết quả đo.</w:t>
            </w:r>
          </w:p>
          <w:p w:rsidR="00000000" w:rsidDel="00000000" w:rsidP="00000000" w:rsidRDefault="00000000" w:rsidRPr="00000000" w14:paraId="000000A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A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A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w:t>
            </w:r>
          </w:p>
          <w:p w:rsidR="00000000" w:rsidDel="00000000" w:rsidP="00000000" w:rsidRDefault="00000000" w:rsidRPr="00000000" w14:paraId="000000AE">
            <w:pPr>
              <w:spacing w:after="0" w:line="288" w:lineRule="auto"/>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004267" cy="1361241"/>
                  <wp:effectExtent b="0" l="0" r="0" t="0"/>
                  <wp:docPr id="7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004267" cy="1361241"/>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ghi vào phiếu bài tập</w:t>
            </w:r>
          </w:p>
          <w:p w:rsidR="00000000" w:rsidDel="00000000" w:rsidP="00000000" w:rsidRDefault="00000000" w:rsidRPr="00000000" w14:paraId="000000B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0B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B4">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Củng cố, dặn dò</w:t>
            </w:r>
          </w:p>
          <w:p w:rsidR="00000000" w:rsidDel="00000000" w:rsidP="00000000" w:rsidRDefault="00000000" w:rsidRPr="00000000" w14:paraId="000000B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học hôm nay các bạn nhận biết thêm được đơn vị đo độ dài nào?</w:t>
            </w:r>
          </w:p>
          <w:p w:rsidR="00000000" w:rsidDel="00000000" w:rsidP="00000000" w:rsidRDefault="00000000" w:rsidRPr="00000000" w14:paraId="000000B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 – li – mét là đơn vị đo độ dài như thế nào so với đơn vị đo độ dài xăng – ti – mét đã học?</w:t>
            </w:r>
          </w:p>
          <w:p w:rsidR="00000000" w:rsidDel="00000000" w:rsidP="00000000" w:rsidRDefault="00000000" w:rsidRPr="00000000" w14:paraId="000000B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B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w:t>
            </w:r>
          </w:p>
          <w:p w:rsidR="00000000" w:rsidDel="00000000" w:rsidP="00000000" w:rsidRDefault="00000000" w:rsidRPr="00000000" w14:paraId="000000B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Về chuẩn bị bài tiết 2.</w:t>
            </w:r>
          </w:p>
        </w:tc>
        <w:tc>
          <w:tcPr>
            <w:tcBorders>
              <w:top w:color="000000" w:space="0" w:sz="4" w:val="single"/>
              <w:bottom w:color="000000" w:space="0" w:sz="4" w:val="single"/>
            </w:tcBorders>
          </w:tcPr>
          <w:p w:rsidR="00000000" w:rsidDel="00000000" w:rsidP="00000000" w:rsidRDefault="00000000" w:rsidRPr="00000000" w14:paraId="000000B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0B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4</w:t>
            </w:r>
          </w:p>
          <w:p w:rsidR="00000000" w:rsidDel="00000000" w:rsidP="00000000" w:rsidRDefault="00000000" w:rsidRPr="00000000" w14:paraId="000000B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0C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Bút chì dài 12 cm</w:t>
            </w:r>
          </w:p>
          <w:p w:rsidR="00000000" w:rsidDel="00000000" w:rsidP="00000000" w:rsidRDefault="00000000" w:rsidRPr="00000000" w14:paraId="000000C7">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chiếc lá dài 58 mm</w:t>
            </w:r>
            <w:r w:rsidDel="00000000" w:rsidR="00000000" w:rsidRPr="00000000">
              <w:rPr>
                <w:rtl w:val="0"/>
              </w:rPr>
            </w:r>
          </w:p>
          <w:p w:rsidR="00000000" w:rsidDel="00000000" w:rsidP="00000000" w:rsidRDefault="00000000" w:rsidRPr="00000000" w14:paraId="000000C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Cái tẩy dài 35 mm</w:t>
            </w:r>
          </w:p>
          <w:p w:rsidR="00000000" w:rsidDel="00000000" w:rsidP="00000000" w:rsidRDefault="00000000" w:rsidRPr="00000000" w14:paraId="000000C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0C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đo đọ dài mi – li – mét.</w:t>
            </w:r>
          </w:p>
          <w:p w:rsidR="00000000" w:rsidDel="00000000" w:rsidP="00000000" w:rsidRDefault="00000000" w:rsidRPr="00000000" w14:paraId="000000C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 – li – mét là đơn vị đo độ dài nnhỏ hơn so với đơn vị đo độ dài xăng – ti – mét đã học.</w:t>
            </w:r>
          </w:p>
        </w:tc>
      </w:tr>
      <w:tr>
        <w:trPr>
          <w:cantSplit w:val="0"/>
          <w:tblHeader w:val="0"/>
        </w:trPr>
        <w:tc>
          <w:tcPr>
            <w:gridSpan w:val="2"/>
            <w:tcBorders>
              <w:top w:color="000000" w:space="0" w:sz="4" w:val="single"/>
            </w:tcBorders>
          </w:tcPr>
          <w:p w:rsidR="00000000" w:rsidDel="00000000" w:rsidP="00000000" w:rsidRDefault="00000000" w:rsidRPr="00000000" w14:paraId="000000CE">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0C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0D3">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4">
      <w:pPr>
        <w:spacing w:after="0" w:line="288"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5">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D6">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04: MI – LI - MÉT (Tiết 2)  Trang 12</w:t>
      </w:r>
    </w:p>
    <w:p w:rsidR="00000000" w:rsidDel="00000000" w:rsidP="00000000" w:rsidRDefault="00000000" w:rsidRPr="00000000" w14:paraId="000000D7">
      <w:pPr>
        <w:spacing w:after="0" w:line="288"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8">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D9">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0D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mi – li – mét là một đơn vị đo độ dài; đọc, viết tên, kí hiệu của nó; biết 1cm = 10mm.</w:t>
      </w:r>
    </w:p>
    <w:p w:rsidR="00000000" w:rsidDel="00000000" w:rsidP="00000000" w:rsidRDefault="00000000" w:rsidRPr="00000000" w14:paraId="000000D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tính với các số đo kèm theo đợn vị đo là mi-li-mét.</w:t>
      </w:r>
    </w:p>
    <w:p w:rsidR="00000000" w:rsidDel="00000000" w:rsidP="00000000" w:rsidRDefault="00000000" w:rsidRPr="00000000" w14:paraId="000000D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giải quyết các vấn đề thực tế trong cuộc sống.</w:t>
      </w:r>
    </w:p>
    <w:p w:rsidR="00000000" w:rsidDel="00000000" w:rsidP="00000000" w:rsidRDefault="00000000" w:rsidRPr="00000000" w14:paraId="000000D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đo một số đồ vật với đơn vị đo mi-li-mét.</w:t>
      </w:r>
    </w:p>
    <w:p w:rsidR="00000000" w:rsidDel="00000000" w:rsidP="00000000" w:rsidRDefault="00000000" w:rsidRPr="00000000" w14:paraId="000000D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DF">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0E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E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0E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0E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E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E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0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0E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E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E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0EA">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4781"/>
        <w:tblGridChange w:id="0">
          <w:tblGrid>
            <w:gridCol w:w="4957"/>
            <w:gridCol w:w="4781"/>
          </w:tblGrid>
        </w:tblGridChange>
      </w:tblGrid>
      <w:tr>
        <w:trPr>
          <w:cantSplit w:val="0"/>
          <w:tblHeader w:val="0"/>
        </w:trPr>
        <w:tc>
          <w:tcPr>
            <w:tcBorders>
              <w:bottom w:color="000000" w:space="0" w:sz="4" w:val="dashed"/>
            </w:tcBorders>
          </w:tcPr>
          <w:p w:rsidR="00000000" w:rsidDel="00000000" w:rsidP="00000000" w:rsidRDefault="00000000" w:rsidRPr="00000000" w14:paraId="000000EB">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EC">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ED">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0E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0E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0F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F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“Hộp quà bí mật” để khởi động bài học.</w:t>
            </w:r>
          </w:p>
          <w:p w:rsidR="00000000" w:rsidDel="00000000" w:rsidP="00000000" w:rsidRDefault="00000000" w:rsidRPr="00000000" w14:paraId="000000F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Bạn cho cô và cả lớp biết 1cm bằng bao nhiêu mm?</w:t>
            </w:r>
          </w:p>
          <w:p w:rsidR="00000000" w:rsidDel="00000000" w:rsidP="00000000" w:rsidRDefault="00000000" w:rsidRPr="00000000" w14:paraId="000000F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Hãy cho cô biết 1 quyển sách có độ dày 30mm và 1 quyển có độ dày 3cm thì hai quyển đó có độ dày như thế nào?</w:t>
            </w:r>
          </w:p>
          <w:p w:rsidR="00000000" w:rsidDel="00000000" w:rsidP="00000000" w:rsidRDefault="00000000" w:rsidRPr="00000000" w14:paraId="000000F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F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 Vậy chúng ta đã được biết thêm 1 đơn vị đo độ dài mi-li-mét. Để thực hiện được các phép tính như nào ta vào tìm hiểu tiết 2 của bài hôm nay:. Bài 4: Mi-li-mét (tiết 2)</w:t>
            </w:r>
          </w:p>
          <w:p w:rsidR="00000000" w:rsidDel="00000000" w:rsidP="00000000" w:rsidRDefault="00000000" w:rsidRPr="00000000" w14:paraId="000000F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bài bảng</w:t>
            </w:r>
          </w:p>
        </w:tc>
        <w:tc>
          <w:tcPr>
            <w:tcBorders>
              <w:bottom w:color="000000" w:space="0" w:sz="4" w:val="dashed"/>
            </w:tcBorders>
          </w:tcPr>
          <w:p w:rsidR="00000000" w:rsidDel="00000000" w:rsidP="00000000" w:rsidRDefault="00000000" w:rsidRPr="00000000" w14:paraId="000000F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0F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+ 1cm = 10mm </w:t>
            </w:r>
          </w:p>
          <w:p w:rsidR="00000000" w:rsidDel="00000000" w:rsidP="00000000" w:rsidRDefault="00000000" w:rsidRPr="00000000" w14:paraId="000000F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hiểu của mình.</w:t>
            </w:r>
          </w:p>
          <w:p w:rsidR="00000000" w:rsidDel="00000000" w:rsidP="00000000" w:rsidRDefault="00000000" w:rsidRPr="00000000" w14:paraId="000000F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(28 phút)</w:t>
            </w:r>
          </w:p>
          <w:p w:rsidR="00000000" w:rsidDel="00000000" w:rsidP="00000000" w:rsidRDefault="00000000" w:rsidRPr="00000000" w14:paraId="00000101">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10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tính với các số đo kèm theo đợn vị đo là mi-li-mét.</w:t>
            </w:r>
          </w:p>
          <w:p w:rsidR="00000000" w:rsidDel="00000000" w:rsidP="00000000" w:rsidRDefault="00000000" w:rsidRPr="00000000" w14:paraId="0000010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giải quyết các vấn đề thực tế trong cuộc sống.</w:t>
            </w:r>
          </w:p>
          <w:p w:rsidR="00000000" w:rsidDel="00000000" w:rsidP="00000000" w:rsidRDefault="00000000" w:rsidRPr="00000000" w14:paraId="0000010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6">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2 Số</w:t>
            </w:r>
          </w:p>
          <w:p w:rsidR="00000000" w:rsidDel="00000000" w:rsidP="00000000" w:rsidRDefault="00000000" w:rsidRPr="00000000" w14:paraId="0000010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10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109">
            <w:pPr>
              <w:spacing w:after="0" w:line="288" w:lineRule="auto"/>
              <w:rPr>
                <w:rFonts w:ascii="Times New Roman" w:cs="Times New Roman" w:eastAsia="Times New Roman" w:hAnsi="Times New Roman"/>
                <w:sz w:val="28"/>
                <w:szCs w:val="28"/>
              </w:rPr>
            </w:pPr>
            <w:sdt>
              <w:sdtPr>
                <w:tag w:val="goog_rdk_5"/>
              </w:sdtPr>
              <w:sdtContent>
                <w:del w:author="hien sam" w:id="1" w:date="2022-09-06T10:14:51Z">
                  <w:r w:rsidDel="00000000" w:rsidR="00000000" w:rsidRPr="00000000">
                    <w:rPr/>
                    <w:drawing>
                      <wp:inline distB="0" distT="0" distL="0" distR="0">
                        <wp:extent cx="3024261" cy="1105326"/>
                        <wp:effectExtent b="0" l="0" r="0" t="0"/>
                        <wp:docPr id="8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24261" cy="1105326"/>
                                </a:xfrm>
                                <a:prstGeom prst="rect"/>
                                <a:ln/>
                              </pic:spPr>
                            </pic:pic>
                          </a:graphicData>
                        </a:graphic>
                      </wp:inline>
                    </w:drawing>
                  </w:r>
                </w:del>
              </w:sdtContent>
            </w:sdt>
            <w:r w:rsidDel="00000000" w:rsidR="00000000" w:rsidRPr="00000000">
              <w:rPr>
                <w:rtl w:val="0"/>
              </w:rPr>
            </w:r>
            <w:sdt>
              <w:sdtPr>
                <w:tag w:val="goog_rdk_6"/>
              </w:sdtPr>
              <w:sdtContent>
                <w:ins w:author="hien sam" w:id="1" w:date="2022-09-06T10:14:51Z">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024261" cy="1105326"/>
                        <wp:effectExtent b="0" l="0" r="0" t="0"/>
                        <wp:wrapTopAndBottom distB="0" distT="0"/>
                        <wp:docPr id="7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24261" cy="1105326"/>
                                </a:xfrm>
                                <a:prstGeom prst="rect"/>
                                <a:ln/>
                              </pic:spPr>
                            </pic:pic>
                          </a:graphicData>
                        </a:graphic>
                      </wp:anchor>
                    </w:drawing>
                  </w:r>
                </w:ins>
              </w:sdtContent>
            </w:sdt>
          </w:p>
          <w:p w:rsidR="00000000" w:rsidDel="00000000" w:rsidP="00000000" w:rsidRDefault="00000000" w:rsidRPr="00000000" w14:paraId="0000010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nêu kết quả </w:t>
            </w:r>
          </w:p>
          <w:p w:rsidR="00000000" w:rsidDel="00000000" w:rsidP="00000000" w:rsidRDefault="00000000" w:rsidRPr="00000000" w14:paraId="0000010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11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1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GV chốt: Biết được mối liên hệ giữa đơn vị đo độ dài mi-li-mét và xăng-ti-mét, mi-li-mét và mét</w:t>
            </w:r>
          </w:p>
          <w:p w:rsidR="00000000" w:rsidDel="00000000" w:rsidP="00000000" w:rsidRDefault="00000000" w:rsidRPr="00000000" w14:paraId="00000112">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Bài 3. Chọn đơn vị đo độ dài (mm, cm, m) để đặt vào ô   ?  cho thích hợp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165100</wp:posOffset>
                      </wp:positionV>
                      <wp:extent cx="198995" cy="231947"/>
                      <wp:effectExtent b="0" l="0" r="0" t="0"/>
                      <wp:wrapNone/>
                      <wp:docPr id="69" name=""/>
                      <a:graphic>
                        <a:graphicData uri="http://schemas.microsoft.com/office/word/2010/wordprocessingShape">
                          <wps:wsp>
                            <wps:cNvSpPr/>
                            <wps:cNvPr id="2" name="Shape 2"/>
                            <wps:spPr>
                              <a:xfrm>
                                <a:off x="5251265" y="3668789"/>
                                <a:ext cx="189470" cy="222422"/>
                              </a:xfrm>
                              <a:prstGeom prst="rect">
                                <a:avLst/>
                              </a:prstGeom>
                              <a:noFill/>
                              <a:ln cap="flat" cmpd="sng" w="9525">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165100</wp:posOffset>
                      </wp:positionV>
                      <wp:extent cx="198995" cy="231947"/>
                      <wp:effectExtent b="0" l="0" r="0" t="0"/>
                      <wp:wrapNone/>
                      <wp:docPr id="69"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98995" cy="231947"/>
                              </a:xfrm>
                              <a:prstGeom prst="rect"/>
                              <a:ln/>
                            </pic:spPr>
                          </pic:pic>
                        </a:graphicData>
                      </a:graphic>
                    </wp:anchor>
                  </w:drawing>
                </mc:Fallback>
              </mc:AlternateContent>
            </w:r>
          </w:p>
          <w:p w:rsidR="00000000" w:rsidDel="00000000" w:rsidP="00000000" w:rsidRDefault="00000000" w:rsidRPr="00000000" w14:paraId="0000011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11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11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bàn</w:t>
            </w:r>
          </w:p>
          <w:p w:rsidR="00000000" w:rsidDel="00000000" w:rsidP="00000000" w:rsidRDefault="00000000" w:rsidRPr="00000000" w14:paraId="00000116">
            <w:pPr>
              <w:spacing w:after="0" w:line="288" w:lineRule="auto"/>
              <w:jc w:val="both"/>
              <w:rPr>
                <w:rFonts w:ascii="Times New Roman" w:cs="Times New Roman" w:eastAsia="Times New Roman" w:hAnsi="Times New Roman"/>
                <w:sz w:val="28"/>
                <w:szCs w:val="28"/>
              </w:rPr>
            </w:pPr>
            <w:r w:rsidDel="00000000" w:rsidR="00000000" w:rsidRPr="00000000">
              <w:rPr/>
              <w:drawing>
                <wp:inline distB="0" distT="0" distL="0" distR="0">
                  <wp:extent cx="3035961" cy="1715701"/>
                  <wp:effectExtent b="0" l="0" r="0" t="0"/>
                  <wp:docPr id="8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035961" cy="1715701"/>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11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1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Nhận biết được các đơn vị đo độ dài đã học. </w:t>
            </w:r>
          </w:p>
        </w:tc>
        <w:tc>
          <w:tcPr>
            <w:tcBorders>
              <w:top w:color="000000" w:space="0" w:sz="4" w:val="dashed"/>
              <w:bottom w:color="000000" w:space="0" w:sz="4" w:val="dashed"/>
            </w:tcBorders>
          </w:tcPr>
          <w:p w:rsidR="00000000" w:rsidDel="00000000" w:rsidP="00000000" w:rsidRDefault="00000000" w:rsidRPr="00000000" w14:paraId="0000011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11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nêu kết quả</w:t>
            </w:r>
          </w:p>
          <w:p w:rsidR="00000000" w:rsidDel="00000000" w:rsidP="00000000" w:rsidRDefault="00000000" w:rsidRPr="00000000" w14:paraId="00000126">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1cm = 10mm,         b) 30mm = 3cm, </w:t>
            </w:r>
          </w:p>
          <w:p w:rsidR="00000000" w:rsidDel="00000000" w:rsidP="00000000" w:rsidRDefault="00000000" w:rsidRPr="00000000" w14:paraId="00000127">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8cm = 10mm,             100mm = 10cm, </w:t>
            </w:r>
          </w:p>
          <w:p w:rsidR="00000000" w:rsidDel="00000000" w:rsidP="00000000" w:rsidRDefault="00000000" w:rsidRPr="00000000" w14:paraId="00000128">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 1dm = 100mm,</w:t>
            </w:r>
          </w:p>
          <w:p w:rsidR="00000000" w:rsidDel="00000000" w:rsidP="00000000" w:rsidRDefault="00000000" w:rsidRPr="00000000" w14:paraId="000001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1m= 1000mm</w:t>
            </w:r>
            <w:r w:rsidDel="00000000" w:rsidR="00000000" w:rsidRPr="00000000">
              <w:rPr>
                <w:rtl w:val="0"/>
              </w:rPr>
            </w:r>
          </w:p>
          <w:p w:rsidR="00000000" w:rsidDel="00000000" w:rsidP="00000000" w:rsidRDefault="00000000" w:rsidRPr="00000000" w14:paraId="0000012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12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12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13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bàn</w:t>
            </w:r>
          </w:p>
          <w:p w:rsidR="00000000" w:rsidDel="00000000" w:rsidP="00000000" w:rsidRDefault="00000000" w:rsidRPr="00000000" w14:paraId="0000013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13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hươu cao cổ cao 5 </w:t>
            </w:r>
            <w:r w:rsidDel="00000000" w:rsidR="00000000" w:rsidRPr="00000000">
              <w:rPr>
                <w:rFonts w:ascii="Times New Roman" w:cs="Times New Roman" w:eastAsia="Times New Roman" w:hAnsi="Times New Roman"/>
                <w:b w:val="1"/>
                <w:i w:val="1"/>
                <w:sz w:val="28"/>
                <w:szCs w:val="28"/>
                <w:rtl w:val="0"/>
              </w:rPr>
              <w:t xml:space="preserve">m</w:t>
            </w:r>
            <w:r w:rsidDel="00000000" w:rsidR="00000000" w:rsidRPr="00000000">
              <w:rPr>
                <w:rtl w:val="0"/>
              </w:rPr>
            </w:r>
          </w:p>
          <w:p w:rsidR="00000000" w:rsidDel="00000000" w:rsidP="00000000" w:rsidRDefault="00000000" w:rsidRPr="00000000" w14:paraId="0000013D">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Con cá rô phi dài 20 </w:t>
            </w:r>
            <w:r w:rsidDel="00000000" w:rsidR="00000000" w:rsidRPr="00000000">
              <w:rPr>
                <w:rFonts w:ascii="Times New Roman" w:cs="Times New Roman" w:eastAsia="Times New Roman" w:hAnsi="Times New Roman"/>
                <w:b w:val="1"/>
                <w:i w:val="1"/>
                <w:sz w:val="28"/>
                <w:szCs w:val="28"/>
                <w:rtl w:val="0"/>
              </w:rPr>
              <w:t xml:space="preserve">cm</w:t>
            </w:r>
          </w:p>
          <w:p w:rsidR="00000000" w:rsidDel="00000000" w:rsidP="00000000" w:rsidRDefault="00000000" w:rsidRPr="00000000" w14:paraId="0000013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kiến dài 5</w:t>
            </w:r>
            <w:r w:rsidDel="00000000" w:rsidR="00000000" w:rsidRPr="00000000">
              <w:rPr>
                <w:rFonts w:ascii="Times New Roman" w:cs="Times New Roman" w:eastAsia="Times New Roman" w:hAnsi="Times New Roman"/>
                <w:b w:val="1"/>
                <w:i w:val="1"/>
                <w:sz w:val="28"/>
                <w:szCs w:val="28"/>
                <w:rtl w:val="0"/>
              </w:rPr>
              <w:t xml:space="preserve"> mm</w:t>
            </w:r>
            <w:r w:rsidDel="00000000" w:rsidR="00000000" w:rsidRPr="00000000">
              <w:rPr>
                <w:rtl w:val="0"/>
              </w:rPr>
            </w:r>
          </w:p>
          <w:p w:rsidR="00000000" w:rsidDel="00000000" w:rsidP="00000000" w:rsidRDefault="00000000" w:rsidRPr="00000000" w14:paraId="0000013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14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288"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14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1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1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14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4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học hôm nay các bạn nhận biết thêm được điều gì?</w:t>
            </w:r>
          </w:p>
          <w:p w:rsidR="00000000" w:rsidDel="00000000" w:rsidP="00000000" w:rsidRDefault="00000000" w:rsidRPr="00000000" w14:paraId="0000014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4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w:t>
            </w:r>
          </w:p>
          <w:p w:rsidR="00000000" w:rsidDel="00000000" w:rsidP="00000000" w:rsidRDefault="00000000" w:rsidRPr="00000000" w14:paraId="0000014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Về chuẩn bị bài tiết 2.</w:t>
            </w:r>
          </w:p>
        </w:tc>
        <w:tc>
          <w:tcPr>
            <w:tcBorders>
              <w:top w:color="000000" w:space="0" w:sz="4" w:val="dashed"/>
              <w:bottom w:color="000000" w:space="0" w:sz="4" w:val="dashed"/>
            </w:tcBorders>
          </w:tcPr>
          <w:p w:rsidR="00000000" w:rsidDel="00000000" w:rsidP="00000000" w:rsidRDefault="00000000" w:rsidRPr="00000000" w14:paraId="0000014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hiểu của mình.</w:t>
            </w:r>
          </w:p>
          <w:p w:rsidR="00000000" w:rsidDel="00000000" w:rsidP="00000000" w:rsidRDefault="00000000" w:rsidRPr="00000000" w14:paraId="0000015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53">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15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158">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9">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15A">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05: ÔN TẬP VỀ PHÉP NHÂN, BẢNG NHÂN 2, BẢNG NHÂN 5 </w:t>
      </w:r>
    </w:p>
    <w:p w:rsidR="00000000" w:rsidDel="00000000" w:rsidP="00000000" w:rsidRDefault="00000000" w:rsidRPr="00000000" w14:paraId="0000015B">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(Trang 14, 15)</w:t>
      </w:r>
    </w:p>
    <w:p w:rsidR="00000000" w:rsidDel="00000000" w:rsidP="00000000" w:rsidRDefault="00000000" w:rsidRPr="00000000" w14:paraId="0000015C">
      <w:pPr>
        <w:spacing w:after="0"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D">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15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15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về phép nhân, Bảng nhân 2, Bảng nhân 5.</w:t>
      </w:r>
    </w:p>
    <w:p w:rsidR="00000000" w:rsidDel="00000000" w:rsidP="00000000" w:rsidRDefault="00000000" w:rsidRPr="00000000" w14:paraId="0000016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quen với giải bài toán về phép nhân</w:t>
      </w:r>
    </w:p>
    <w:p w:rsidR="00000000" w:rsidDel="00000000" w:rsidP="00000000" w:rsidRDefault="00000000" w:rsidRPr="00000000" w14:paraId="0000016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được các phép tính đã học vào giải quyết một số tình huống gắn với thực tễ.</w:t>
      </w:r>
    </w:p>
    <w:p w:rsidR="00000000" w:rsidDel="00000000" w:rsidP="00000000" w:rsidRDefault="00000000" w:rsidRPr="00000000" w14:paraId="000001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6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16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6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16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16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6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6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16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16B">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16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6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16E">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8"/>
        <w:gridCol w:w="4640"/>
        <w:tblGridChange w:id="0">
          <w:tblGrid>
            <w:gridCol w:w="5098"/>
            <w:gridCol w:w="4640"/>
          </w:tblGrid>
        </w:tblGridChange>
      </w:tblGrid>
      <w:tr>
        <w:trPr>
          <w:cantSplit w:val="0"/>
          <w:tblHeader w:val="0"/>
        </w:trPr>
        <w:tc>
          <w:tcPr>
            <w:tcBorders>
              <w:bottom w:color="000000" w:space="0" w:sz="4" w:val="dashed"/>
            </w:tcBorders>
          </w:tcPr>
          <w:p w:rsidR="00000000" w:rsidDel="00000000" w:rsidP="00000000" w:rsidRDefault="00000000" w:rsidRPr="00000000" w14:paraId="0000016F">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70">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71">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1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17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17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7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“Bắn tên” để khởi động bài học.</w:t>
            </w:r>
          </w:p>
          <w:p w:rsidR="00000000" w:rsidDel="00000000" w:rsidP="00000000" w:rsidRDefault="00000000" w:rsidRPr="00000000" w14:paraId="0000017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2 x 4 =  ?</w:t>
            </w:r>
          </w:p>
          <w:p w:rsidR="00000000" w:rsidDel="00000000" w:rsidP="00000000" w:rsidRDefault="00000000" w:rsidRPr="00000000" w14:paraId="0000017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6 x 2 = ?</w:t>
            </w:r>
          </w:p>
          <w:p w:rsidR="00000000" w:rsidDel="00000000" w:rsidP="00000000" w:rsidRDefault="00000000" w:rsidRPr="00000000" w14:paraId="0000017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9 x 2 = ?</w:t>
            </w:r>
          </w:p>
          <w:p w:rsidR="00000000" w:rsidDel="00000000" w:rsidP="00000000" w:rsidRDefault="00000000" w:rsidRPr="00000000" w14:paraId="0000017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7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Ở lớp 2 chúng ta đã được học bảng nhân 2, bảng nhân 5 rồi, để khắc sâu hôm nay cô cùng các bạn cùng ôn tập lại hai bảng nhân đã học.</w:t>
            </w:r>
          </w:p>
          <w:p w:rsidR="00000000" w:rsidDel="00000000" w:rsidP="00000000" w:rsidRDefault="00000000" w:rsidRPr="00000000" w14:paraId="0000017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bài bảng.</w:t>
            </w:r>
          </w:p>
        </w:tc>
        <w:tc>
          <w:tcPr>
            <w:tcBorders>
              <w:bottom w:color="000000" w:space="0" w:sz="4" w:val="dashed"/>
            </w:tcBorders>
          </w:tcPr>
          <w:p w:rsidR="00000000" w:rsidDel="00000000" w:rsidP="00000000" w:rsidRDefault="00000000" w:rsidRPr="00000000" w14:paraId="0000017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17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x 4 = 8</w:t>
            </w:r>
          </w:p>
          <w:p w:rsidR="00000000" w:rsidDel="00000000" w:rsidP="00000000" w:rsidRDefault="00000000" w:rsidRPr="00000000" w14:paraId="0000018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x 2 = 12</w:t>
            </w:r>
          </w:p>
          <w:p w:rsidR="00000000" w:rsidDel="00000000" w:rsidP="00000000" w:rsidRDefault="00000000" w:rsidRPr="00000000" w14:paraId="0000018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x 2 =18</w:t>
            </w:r>
          </w:p>
          <w:p w:rsidR="00000000" w:rsidDel="00000000" w:rsidP="00000000" w:rsidRDefault="00000000" w:rsidRPr="00000000" w14:paraId="0000018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8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85">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18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về phép nhân, Bảng nhân 2, Bảng nhân 5.</w:t>
            </w:r>
          </w:p>
          <w:p w:rsidR="00000000" w:rsidDel="00000000" w:rsidP="00000000" w:rsidRDefault="00000000" w:rsidRPr="00000000" w14:paraId="0000018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quen với giải bài toán về phép nhân</w:t>
            </w:r>
          </w:p>
          <w:p w:rsidR="00000000" w:rsidDel="00000000" w:rsidP="00000000" w:rsidRDefault="00000000" w:rsidRPr="00000000" w14:paraId="0000018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được các phép tính đã học vào giải quyết một số tình huống gắn với thực tễ.</w:t>
            </w:r>
          </w:p>
          <w:p w:rsidR="00000000" w:rsidDel="00000000" w:rsidP="00000000" w:rsidRDefault="00000000" w:rsidRPr="00000000" w14:paraId="0000018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8A">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8C">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Nêu phép nhân thích hợp với mỗi tranh vẽ:(Làm việc nhóm 2)</w:t>
            </w:r>
          </w:p>
          <w:p w:rsidR="00000000" w:rsidDel="00000000" w:rsidP="00000000" w:rsidRDefault="00000000" w:rsidRPr="00000000" w14:paraId="0000018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18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từng bức tranh và nêu nội dung từng bức tranh.</w:t>
            </w:r>
          </w:p>
          <w:p w:rsidR="00000000" w:rsidDel="00000000" w:rsidP="00000000" w:rsidRDefault="00000000" w:rsidRPr="00000000" w14:paraId="0000018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cặp đôi</w:t>
            </w:r>
          </w:p>
          <w:p w:rsidR="00000000" w:rsidDel="00000000" w:rsidP="00000000" w:rsidRDefault="00000000" w:rsidRPr="00000000" w14:paraId="00000190">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3113526" cy="1621796"/>
                  <wp:effectExtent b="0" l="0" r="0" t="0"/>
                  <wp:docPr id="8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113526" cy="1621796"/>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gì? Và phép tính tương ứng là bao nhiêu?</w:t>
            </w:r>
          </w:p>
          <w:p w:rsidR="00000000" w:rsidDel="00000000" w:rsidP="00000000" w:rsidRDefault="00000000" w:rsidRPr="00000000" w14:paraId="0000019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2 vẽ gì? Và phép tính tương ứng là bao nhiêu?</w:t>
            </w:r>
          </w:p>
          <w:p w:rsidR="00000000" w:rsidDel="00000000" w:rsidP="00000000" w:rsidRDefault="00000000" w:rsidRPr="00000000" w14:paraId="0000019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?Trang 3 vẽ gì? Và phép tính tương ứng là bao nhiêu?</w:t>
            </w:r>
          </w:p>
          <w:p w:rsidR="00000000" w:rsidDel="00000000" w:rsidP="00000000" w:rsidRDefault="00000000" w:rsidRPr="00000000" w14:paraId="0000019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nhóm 2 trên phiếu học tập.</w:t>
            </w:r>
          </w:p>
          <w:p w:rsidR="00000000" w:rsidDel="00000000" w:rsidP="00000000" w:rsidRDefault="00000000" w:rsidRPr="00000000" w14:paraId="0000019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trình bày kết quả.</w:t>
            </w:r>
          </w:p>
          <w:p w:rsidR="00000000" w:rsidDel="00000000" w:rsidP="00000000" w:rsidRDefault="00000000" w:rsidRPr="00000000" w14:paraId="0000019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19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chốt: bài đã củng cố cho chúng ta bảng</w:t>
            </w:r>
          </w:p>
          <w:p w:rsidR="00000000" w:rsidDel="00000000" w:rsidP="00000000" w:rsidRDefault="00000000" w:rsidRPr="00000000" w14:paraId="0000019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2</w:t>
            </w:r>
          </w:p>
          <w:p w:rsidR="00000000" w:rsidDel="00000000" w:rsidP="00000000" w:rsidRDefault="00000000" w:rsidRPr="00000000" w14:paraId="0000019B">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Giải các bài toán theo mẫu (Làm việc cá nhân).</w:t>
            </w:r>
          </w:p>
          <w:p w:rsidR="00000000" w:rsidDel="00000000" w:rsidP="00000000" w:rsidRDefault="00000000" w:rsidRPr="00000000" w14:paraId="0000019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19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từng bức tranh và nêu nội dung từng bức tranh.</w:t>
            </w:r>
          </w:p>
          <w:p w:rsidR="00000000" w:rsidDel="00000000" w:rsidP="00000000" w:rsidRDefault="00000000" w:rsidRPr="00000000" w14:paraId="0000019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cặp đôi</w:t>
            </w:r>
          </w:p>
          <w:p w:rsidR="00000000" w:rsidDel="00000000" w:rsidP="00000000" w:rsidRDefault="00000000" w:rsidRPr="00000000" w14:paraId="0000019F">
            <w:pPr>
              <w:spacing w:after="0" w:line="288" w:lineRule="auto"/>
              <w:jc w:val="center"/>
              <w:rPr>
                <w:rFonts w:ascii="Times New Roman" w:cs="Times New Roman" w:eastAsia="Times New Roman" w:hAnsi="Times New Roman"/>
                <w:b w:val="1"/>
                <w:sz w:val="28"/>
                <w:szCs w:val="28"/>
              </w:rPr>
            </w:pPr>
            <w:r w:rsidDel="00000000" w:rsidR="00000000" w:rsidRPr="00000000">
              <w:rPr/>
              <w:drawing>
                <wp:inline distB="0" distT="0" distL="0" distR="0">
                  <wp:extent cx="3056219" cy="1372177"/>
                  <wp:effectExtent b="0" l="0" r="0" t="0"/>
                  <wp:docPr id="8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056219" cy="1372177"/>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gì? Và phép tính tương ứng là bao nhiêu?</w:t>
            </w:r>
          </w:p>
          <w:p w:rsidR="00000000" w:rsidDel="00000000" w:rsidP="00000000" w:rsidRDefault="00000000" w:rsidRPr="00000000" w14:paraId="000001A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2 vẽ gì? Và phép tính tương ứng là bao nhiêu?</w:t>
            </w:r>
          </w:p>
          <w:p w:rsidR="00000000" w:rsidDel="00000000" w:rsidP="00000000" w:rsidRDefault="00000000" w:rsidRPr="00000000" w14:paraId="000001A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?Trang 3 vẽ gì? Và phép tính tương ứng là bao nhiêu?</w:t>
            </w:r>
          </w:p>
          <w:p w:rsidR="00000000" w:rsidDel="00000000" w:rsidP="00000000" w:rsidRDefault="00000000" w:rsidRPr="00000000" w14:paraId="000001A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nhóm 2 trên phiếu học tập.</w:t>
            </w:r>
          </w:p>
          <w:p w:rsidR="00000000" w:rsidDel="00000000" w:rsidP="00000000" w:rsidRDefault="00000000" w:rsidRPr="00000000" w14:paraId="000001A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trình bày kết quả.</w:t>
            </w:r>
          </w:p>
          <w:p w:rsidR="00000000" w:rsidDel="00000000" w:rsidP="00000000" w:rsidRDefault="00000000" w:rsidRPr="00000000" w14:paraId="000001A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1A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chốt: bài đã củng cố cho chúng ta bảng nhân 5</w:t>
            </w:r>
          </w:p>
          <w:p w:rsidR="00000000" w:rsidDel="00000000" w:rsidP="00000000" w:rsidRDefault="00000000" w:rsidRPr="00000000" w14:paraId="000001A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bài và nhận xét một số bài xác xuất.</w:t>
            </w:r>
          </w:p>
          <w:p w:rsidR="00000000" w:rsidDel="00000000" w:rsidP="00000000" w:rsidRDefault="00000000" w:rsidRPr="00000000" w14:paraId="000001A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từng bài, tuyên dương.</w:t>
            </w:r>
          </w:p>
          <w:p w:rsidR="00000000" w:rsidDel="00000000" w:rsidP="00000000" w:rsidRDefault="00000000" w:rsidRPr="00000000" w14:paraId="000001AA">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Tính nhẩm</w:t>
            </w:r>
          </w:p>
          <w:p w:rsidR="00000000" w:rsidDel="00000000" w:rsidP="00000000" w:rsidRDefault="00000000" w:rsidRPr="00000000" w14:paraId="000001A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 bài</w:t>
            </w:r>
          </w:p>
          <w:p w:rsidR="00000000" w:rsidDel="00000000" w:rsidP="00000000" w:rsidRDefault="00000000" w:rsidRPr="00000000" w14:paraId="000001A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yêu cầu gì?</w:t>
            </w:r>
          </w:p>
          <w:p w:rsidR="00000000" w:rsidDel="00000000" w:rsidP="00000000" w:rsidRDefault="00000000" w:rsidRPr="00000000" w14:paraId="000001A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cá nhân.</w:t>
            </w:r>
          </w:p>
          <w:tbl>
            <w:tblPr>
              <w:tblStyle w:val="Table4"/>
              <w:tblW w:w="48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95"/>
              <w:gridCol w:w="1134"/>
              <w:gridCol w:w="1353"/>
              <w:gridCol w:w="1200"/>
              <w:tblGridChange w:id="0">
                <w:tblGrid>
                  <w:gridCol w:w="1195"/>
                  <w:gridCol w:w="1134"/>
                  <w:gridCol w:w="1353"/>
                  <w:gridCol w:w="1200"/>
                </w:tblGrid>
              </w:tblGridChange>
            </w:tblGrid>
            <w:tr>
              <w:trPr>
                <w:cantSplit w:val="0"/>
                <w:trHeight w:val="362" w:hRule="atLeast"/>
                <w:tblHeader w:val="0"/>
              </w:trPr>
              <w:tc>
                <w:tcPr/>
                <w:p w:rsidR="00000000" w:rsidDel="00000000" w:rsidP="00000000" w:rsidRDefault="00000000" w:rsidRPr="00000000" w14:paraId="000001AE">
                  <w:pPr>
                    <w:spacing w:line="288" w:lineRule="auto"/>
                    <w:rPr/>
                  </w:pPr>
                  <w:r w:rsidDel="00000000" w:rsidR="00000000" w:rsidRPr="00000000">
                    <w:rPr>
                      <w:rtl w:val="0"/>
                    </w:rPr>
                    <w:t xml:space="preserve">2 x 7 =</w:t>
                  </w:r>
                </w:p>
              </w:tc>
              <w:tc>
                <w:tcPr/>
                <w:p w:rsidR="00000000" w:rsidDel="00000000" w:rsidP="00000000" w:rsidRDefault="00000000" w:rsidRPr="00000000" w14:paraId="000001AF">
                  <w:pPr>
                    <w:spacing w:line="288" w:lineRule="auto"/>
                    <w:jc w:val="right"/>
                    <w:rPr/>
                  </w:pPr>
                  <w:r w:rsidDel="00000000" w:rsidR="00000000" w:rsidRPr="00000000">
                    <w:rPr>
                      <w:rtl w:val="0"/>
                    </w:rPr>
                    <w:t xml:space="preserve">2 x 4 =</w:t>
                  </w:r>
                </w:p>
              </w:tc>
              <w:tc>
                <w:tcPr/>
                <w:p w:rsidR="00000000" w:rsidDel="00000000" w:rsidP="00000000" w:rsidRDefault="00000000" w:rsidRPr="00000000" w14:paraId="000001B0">
                  <w:pPr>
                    <w:spacing w:line="288" w:lineRule="auto"/>
                    <w:jc w:val="right"/>
                    <w:rPr/>
                  </w:pPr>
                  <w:r w:rsidDel="00000000" w:rsidR="00000000" w:rsidRPr="00000000">
                    <w:rPr>
                      <w:rtl w:val="0"/>
                    </w:rPr>
                    <w:t xml:space="preserve">5 x 5 =</w:t>
                  </w:r>
                </w:p>
              </w:tc>
              <w:tc>
                <w:tcPr/>
                <w:p w:rsidR="00000000" w:rsidDel="00000000" w:rsidP="00000000" w:rsidRDefault="00000000" w:rsidRPr="00000000" w14:paraId="000001B1">
                  <w:pPr>
                    <w:spacing w:line="288" w:lineRule="auto"/>
                    <w:jc w:val="right"/>
                    <w:rPr/>
                  </w:pPr>
                  <w:r w:rsidDel="00000000" w:rsidR="00000000" w:rsidRPr="00000000">
                    <w:rPr>
                      <w:rtl w:val="0"/>
                    </w:rPr>
                    <w:t xml:space="preserve">5 x 6 =</w:t>
                  </w:r>
                </w:p>
              </w:tc>
            </w:tr>
            <w:tr>
              <w:trPr>
                <w:cantSplit w:val="0"/>
                <w:trHeight w:val="406" w:hRule="atLeast"/>
                <w:tblHeader w:val="0"/>
              </w:trPr>
              <w:tc>
                <w:tcPr/>
                <w:p w:rsidR="00000000" w:rsidDel="00000000" w:rsidP="00000000" w:rsidRDefault="00000000" w:rsidRPr="00000000" w14:paraId="000001B2">
                  <w:pPr>
                    <w:spacing w:line="288" w:lineRule="auto"/>
                    <w:rPr/>
                  </w:pPr>
                  <w:r w:rsidDel="00000000" w:rsidR="00000000" w:rsidRPr="00000000">
                    <w:rPr>
                      <w:rtl w:val="0"/>
                    </w:rPr>
                    <w:t xml:space="preserve">2 x 5 =</w:t>
                  </w:r>
                </w:p>
              </w:tc>
              <w:tc>
                <w:tcPr/>
                <w:p w:rsidR="00000000" w:rsidDel="00000000" w:rsidP="00000000" w:rsidRDefault="00000000" w:rsidRPr="00000000" w14:paraId="000001B3">
                  <w:pPr>
                    <w:spacing w:line="288" w:lineRule="auto"/>
                    <w:jc w:val="center"/>
                    <w:rPr/>
                  </w:pPr>
                  <w:r w:rsidDel="00000000" w:rsidR="00000000" w:rsidRPr="00000000">
                    <w:rPr>
                      <w:rtl w:val="0"/>
                    </w:rPr>
                    <w:t xml:space="preserve">2 x 9 =</w:t>
                  </w:r>
                </w:p>
              </w:tc>
              <w:tc>
                <w:tcPr/>
                <w:p w:rsidR="00000000" w:rsidDel="00000000" w:rsidP="00000000" w:rsidRDefault="00000000" w:rsidRPr="00000000" w14:paraId="000001B4">
                  <w:pPr>
                    <w:spacing w:line="288" w:lineRule="auto"/>
                    <w:jc w:val="right"/>
                    <w:rPr/>
                  </w:pPr>
                  <w:r w:rsidDel="00000000" w:rsidR="00000000" w:rsidRPr="00000000">
                    <w:rPr>
                      <w:rtl w:val="0"/>
                    </w:rPr>
                    <w:t xml:space="preserve">5 x 7 =</w:t>
                  </w:r>
                </w:p>
              </w:tc>
              <w:tc>
                <w:tcPr/>
                <w:p w:rsidR="00000000" w:rsidDel="00000000" w:rsidP="00000000" w:rsidRDefault="00000000" w:rsidRPr="00000000" w14:paraId="000001B5">
                  <w:pPr>
                    <w:spacing w:line="288" w:lineRule="auto"/>
                    <w:jc w:val="right"/>
                    <w:rPr/>
                  </w:pPr>
                  <w:r w:rsidDel="00000000" w:rsidR="00000000" w:rsidRPr="00000000">
                    <w:rPr>
                      <w:rtl w:val="0"/>
                    </w:rPr>
                    <w:t xml:space="preserve">5 x 8 =</w:t>
                  </w:r>
                </w:p>
              </w:tc>
            </w:tr>
            <w:tr>
              <w:trPr>
                <w:cantSplit w:val="0"/>
                <w:trHeight w:val="433" w:hRule="atLeast"/>
                <w:tblHeader w:val="0"/>
              </w:trPr>
              <w:tc>
                <w:tcPr/>
                <w:p w:rsidR="00000000" w:rsidDel="00000000" w:rsidP="00000000" w:rsidRDefault="00000000" w:rsidRPr="00000000" w14:paraId="000001B6">
                  <w:pPr>
                    <w:spacing w:line="288" w:lineRule="auto"/>
                    <w:rPr/>
                  </w:pPr>
                  <w:r w:rsidDel="00000000" w:rsidR="00000000" w:rsidRPr="00000000">
                    <w:rPr>
                      <w:rtl w:val="0"/>
                    </w:rPr>
                    <w:t xml:space="preserve">2 x 2 =</w:t>
                  </w:r>
                </w:p>
              </w:tc>
              <w:tc>
                <w:tcPr/>
                <w:p w:rsidR="00000000" w:rsidDel="00000000" w:rsidP="00000000" w:rsidRDefault="00000000" w:rsidRPr="00000000" w14:paraId="000001B7">
                  <w:pPr>
                    <w:spacing w:line="288" w:lineRule="auto"/>
                    <w:jc w:val="right"/>
                    <w:rPr/>
                  </w:pPr>
                  <w:r w:rsidDel="00000000" w:rsidR="00000000" w:rsidRPr="00000000">
                    <w:rPr>
                      <w:rtl w:val="0"/>
                    </w:rPr>
                    <w:t xml:space="preserve">2 x 6 =</w:t>
                  </w:r>
                </w:p>
              </w:tc>
              <w:tc>
                <w:tcPr/>
                <w:p w:rsidR="00000000" w:rsidDel="00000000" w:rsidP="00000000" w:rsidRDefault="00000000" w:rsidRPr="00000000" w14:paraId="000001B8">
                  <w:pPr>
                    <w:spacing w:line="288" w:lineRule="auto"/>
                    <w:jc w:val="right"/>
                    <w:rPr/>
                  </w:pPr>
                  <w:r w:rsidDel="00000000" w:rsidR="00000000" w:rsidRPr="00000000">
                    <w:rPr>
                      <w:rtl w:val="0"/>
                    </w:rPr>
                    <w:t xml:space="preserve">5 x 3 =</w:t>
                  </w:r>
                </w:p>
              </w:tc>
              <w:tc>
                <w:tcPr/>
                <w:p w:rsidR="00000000" w:rsidDel="00000000" w:rsidP="00000000" w:rsidRDefault="00000000" w:rsidRPr="00000000" w14:paraId="000001B9">
                  <w:pPr>
                    <w:spacing w:line="288" w:lineRule="auto"/>
                    <w:jc w:val="right"/>
                    <w:rPr/>
                  </w:pPr>
                  <w:r w:rsidDel="00000000" w:rsidR="00000000" w:rsidRPr="00000000">
                    <w:rPr>
                      <w:rtl w:val="0"/>
                    </w:rPr>
                    <w:t xml:space="preserve">5 x 9 =</w:t>
                  </w:r>
                </w:p>
              </w:tc>
            </w:tr>
          </w:tbl>
          <w:p w:rsidR="00000000" w:rsidDel="00000000" w:rsidP="00000000" w:rsidRDefault="00000000" w:rsidRPr="00000000" w14:paraId="000001B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“Xì điện”</w:t>
            </w:r>
          </w:p>
          <w:p w:rsidR="00000000" w:rsidDel="00000000" w:rsidP="00000000" w:rsidRDefault="00000000" w:rsidRPr="00000000" w14:paraId="000001B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cách chơi và cho HS chơi</w:t>
            </w:r>
          </w:p>
          <w:p w:rsidR="00000000" w:rsidDel="00000000" w:rsidP="00000000" w:rsidRDefault="00000000" w:rsidRPr="00000000" w14:paraId="000001B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1C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1C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học đã cho chũng ta khắc sâu thêm về bảng nhân 2 và bảng nhân 5 đã học.</w:t>
            </w:r>
          </w:p>
        </w:tc>
        <w:tc>
          <w:tcPr>
            <w:tcBorders>
              <w:top w:color="000000" w:space="0" w:sz="4" w:val="dashed"/>
              <w:bottom w:color="000000" w:space="0" w:sz="4" w:val="dashed"/>
            </w:tcBorders>
          </w:tcPr>
          <w:p w:rsidR="00000000" w:rsidDel="00000000" w:rsidP="00000000" w:rsidRDefault="00000000" w:rsidRPr="00000000" w14:paraId="000001C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1C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nêu nội dung.</w:t>
            </w:r>
          </w:p>
          <w:p w:rsidR="00000000" w:rsidDel="00000000" w:rsidP="00000000" w:rsidRDefault="00000000" w:rsidRPr="00000000" w14:paraId="000001C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cặp đôi</w:t>
            </w:r>
          </w:p>
          <w:p w:rsidR="00000000" w:rsidDel="00000000" w:rsidP="00000000" w:rsidRDefault="00000000" w:rsidRPr="00000000" w14:paraId="000001C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chú voi đang xách 2 xô nước: vậy 2 được lấy 1 lần: 2 x 1 = 2.</w:t>
            </w:r>
          </w:p>
          <w:p w:rsidR="00000000" w:rsidDel="00000000" w:rsidP="00000000" w:rsidRDefault="00000000" w:rsidRPr="00000000" w14:paraId="000001D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2 vẽ chú voi đã xách được 4 xô nước bằng 2 lần xách: vậy 2 được lấy 2 lần: 2 x 2 = 4.</w:t>
            </w:r>
          </w:p>
          <w:p w:rsidR="00000000" w:rsidDel="00000000" w:rsidP="00000000" w:rsidRDefault="00000000" w:rsidRPr="00000000" w14:paraId="000001D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3 vẽ chú voi đang xách 6 xô nước bằng 3 lần xách: vậy 2 được lấy 3 lần: 2 x 3 = 6.</w:t>
            </w:r>
          </w:p>
          <w:p w:rsidR="00000000" w:rsidDel="00000000" w:rsidP="00000000" w:rsidRDefault="00000000" w:rsidRPr="00000000" w14:paraId="000001D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phiếu.</w:t>
            </w:r>
          </w:p>
          <w:p w:rsidR="00000000" w:rsidDel="00000000" w:rsidP="00000000" w:rsidRDefault="00000000" w:rsidRPr="00000000" w14:paraId="000001D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 HS nhận xét bài bạn</w:t>
            </w:r>
          </w:p>
          <w:p w:rsidR="00000000" w:rsidDel="00000000" w:rsidP="00000000" w:rsidRDefault="00000000" w:rsidRPr="00000000" w14:paraId="000001D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1D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nêu nội dung.</w:t>
            </w:r>
          </w:p>
          <w:p w:rsidR="00000000" w:rsidDel="00000000" w:rsidP="00000000" w:rsidRDefault="00000000" w:rsidRPr="00000000" w14:paraId="000001D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cặp đôi</w:t>
            </w:r>
          </w:p>
          <w:p w:rsidR="00000000" w:rsidDel="00000000" w:rsidP="00000000" w:rsidRDefault="00000000" w:rsidRPr="00000000" w14:paraId="000001D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5 chiếc mũ sinh nhật: vậy 5 được lấy 1 lần: 5 x 1 = 5.</w:t>
            </w:r>
          </w:p>
          <w:p w:rsidR="00000000" w:rsidDel="00000000" w:rsidP="00000000" w:rsidRDefault="00000000" w:rsidRPr="00000000" w14:paraId="000001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10 chiếc mũ sinh nhật chia làm 2 chồng: vậy 5 được lấy 2 lần: 5 x 2 = 10.</w:t>
            </w:r>
          </w:p>
          <w:p w:rsidR="00000000" w:rsidDel="00000000" w:rsidP="00000000" w:rsidRDefault="00000000" w:rsidRPr="00000000" w14:paraId="000001E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15 chiếc mũ sinh nhật chia làm 3 chồng: vậy 5 được lấy 3 lần: 5 x 3 = 15.</w:t>
            </w:r>
          </w:p>
          <w:p w:rsidR="00000000" w:rsidDel="00000000" w:rsidP="00000000" w:rsidRDefault="00000000" w:rsidRPr="00000000" w14:paraId="000001E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phiếu.</w:t>
            </w:r>
          </w:p>
          <w:p w:rsidR="00000000" w:rsidDel="00000000" w:rsidP="00000000" w:rsidRDefault="00000000" w:rsidRPr="00000000" w14:paraId="000001E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 HS nhận xét bài bạn</w:t>
            </w:r>
          </w:p>
          <w:p w:rsidR="00000000" w:rsidDel="00000000" w:rsidP="00000000" w:rsidRDefault="00000000" w:rsidRPr="00000000" w14:paraId="000001E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nhận xét, bổ sung.</w:t>
            </w:r>
          </w:p>
          <w:p w:rsidR="00000000" w:rsidDel="00000000" w:rsidP="00000000" w:rsidRDefault="00000000" w:rsidRPr="00000000" w14:paraId="000001E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1E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1E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F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bài tập, nhẩm tính</w:t>
            </w:r>
          </w:p>
          <w:tbl>
            <w:tblPr>
              <w:tblStyle w:val="Table5"/>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sdt>
              <w:sdtPr>
                <w:tag w:val="goog_rdk_7"/>
              </w:sdtPr>
              <w:sdtContent>
                <w:tr>
                  <w:trPr>
                    <w:cantSplit w:val="0"/>
                    <w:trHeight w:val="376.5253964552238" w:hRule="atLeast"/>
                    <w:tblHeader w:val="0"/>
                    <w:trPrChange w:author="hien sam" w:id="2" w:date="2022-09-06T10:44:49Z">
                      <w:trPr>
                        <w:cantSplit w:val="0"/>
                        <w:trHeight w:val="341" w:hRule="atLeast"/>
                        <w:tblHeader w:val="0"/>
                      </w:trPr>
                    </w:trPrChange>
                  </w:trPr>
                  <w:tc>
                    <w:tcPr>
                      <w:tcPrChange w:author="hien sam" w:id="2" w:date="2022-09-06T10:44:49Z">
                        <w:tcPr/>
                      </w:tcPrChange>
                    </w:tcPr>
                    <w:p w:rsidR="00000000" w:rsidDel="00000000" w:rsidP="00000000" w:rsidRDefault="00000000" w:rsidRPr="00000000" w14:paraId="000001F1">
                      <w:pPr>
                        <w:spacing w:line="288" w:lineRule="auto"/>
                        <w:rPr/>
                      </w:pPr>
                      <w:r w:rsidDel="00000000" w:rsidR="00000000" w:rsidRPr="00000000">
                        <w:rPr>
                          <w:rtl w:val="0"/>
                        </w:rPr>
                        <w:t xml:space="preserve">2 x 7 = 14</w:t>
                      </w:r>
                    </w:p>
                  </w:tc>
                  <w:tc>
                    <w:tcPr>
                      <w:tcPrChange w:author="hien sam" w:id="2" w:date="2022-09-06T10:44:49Z">
                        <w:tcPr/>
                      </w:tcPrChange>
                    </w:tcPr>
                    <w:p w:rsidR="00000000" w:rsidDel="00000000" w:rsidP="00000000" w:rsidRDefault="00000000" w:rsidRPr="00000000" w14:paraId="000001F2">
                      <w:pPr>
                        <w:spacing w:line="288" w:lineRule="auto"/>
                        <w:jc w:val="right"/>
                        <w:rPr/>
                      </w:pPr>
                      <w:r w:rsidDel="00000000" w:rsidR="00000000" w:rsidRPr="00000000">
                        <w:rPr>
                          <w:rtl w:val="0"/>
                        </w:rPr>
                        <w:t xml:space="preserve">5 x 5 = 25</w:t>
                      </w:r>
                    </w:p>
                  </w:tc>
                </w:tr>
              </w:sdtContent>
            </w:sdt>
            <w:sdt>
              <w:sdtPr>
                <w:tag w:val="goog_rdk_8"/>
              </w:sdtPr>
              <w:sdtContent>
                <w:tr>
                  <w:trPr>
                    <w:cantSplit w:val="0"/>
                    <w:trHeight w:val="376.5253964552238" w:hRule="atLeast"/>
                    <w:tblHeader w:val="0"/>
                    <w:trPrChange w:author="hien sam" w:id="2" w:date="2022-09-06T10:44:49Z">
                      <w:trPr>
                        <w:cantSplit w:val="0"/>
                        <w:trHeight w:val="382" w:hRule="atLeast"/>
                        <w:tblHeader w:val="0"/>
                      </w:trPr>
                    </w:trPrChange>
                  </w:trPr>
                  <w:tc>
                    <w:tcPr>
                      <w:tcPrChange w:author="hien sam" w:id="2" w:date="2022-09-06T10:44:49Z">
                        <w:tcPr/>
                      </w:tcPrChange>
                    </w:tcPr>
                    <w:p w:rsidR="00000000" w:rsidDel="00000000" w:rsidP="00000000" w:rsidRDefault="00000000" w:rsidRPr="00000000" w14:paraId="000001F3">
                      <w:pPr>
                        <w:spacing w:line="288" w:lineRule="auto"/>
                        <w:rPr/>
                      </w:pPr>
                      <w:r w:rsidDel="00000000" w:rsidR="00000000" w:rsidRPr="00000000">
                        <w:rPr>
                          <w:rtl w:val="0"/>
                        </w:rPr>
                        <w:t xml:space="preserve">2 x 5 = 10</w:t>
                      </w:r>
                    </w:p>
                  </w:tc>
                  <w:tc>
                    <w:tcPr>
                      <w:tcPrChange w:author="hien sam" w:id="2" w:date="2022-09-06T10:44:49Z">
                        <w:tcPr/>
                      </w:tcPrChange>
                    </w:tcPr>
                    <w:p w:rsidR="00000000" w:rsidDel="00000000" w:rsidP="00000000" w:rsidRDefault="00000000" w:rsidRPr="00000000" w14:paraId="000001F4">
                      <w:pPr>
                        <w:spacing w:line="288" w:lineRule="auto"/>
                        <w:jc w:val="right"/>
                        <w:rPr/>
                      </w:pPr>
                      <w:r w:rsidDel="00000000" w:rsidR="00000000" w:rsidRPr="00000000">
                        <w:rPr>
                          <w:rtl w:val="0"/>
                        </w:rPr>
                        <w:t xml:space="preserve">5 x 7 = 35</w:t>
                      </w:r>
                    </w:p>
                  </w:tc>
                </w:tr>
              </w:sdtContent>
            </w:sdt>
            <w:sdt>
              <w:sdtPr>
                <w:tag w:val="goog_rdk_9"/>
              </w:sdtPr>
              <w:sdtContent>
                <w:tr>
                  <w:trPr>
                    <w:cantSplit w:val="0"/>
                    <w:trHeight w:val="394.6835820895523" w:hRule="atLeast"/>
                    <w:tblHeader w:val="0"/>
                    <w:trPrChange w:author="hien sam" w:id="2" w:date="2022-09-06T10:44:49Z">
                      <w:trPr>
                        <w:cantSplit w:val="0"/>
                        <w:trHeight w:val="407" w:hRule="atLeast"/>
                        <w:tblHeader w:val="0"/>
                      </w:trPr>
                    </w:trPrChange>
                  </w:trPr>
                  <w:tc>
                    <w:tcPr>
                      <w:tcPrChange w:author="hien sam" w:id="2" w:date="2022-09-06T10:44:49Z">
                        <w:tcPr/>
                      </w:tcPrChange>
                    </w:tcPr>
                    <w:p w:rsidR="00000000" w:rsidDel="00000000" w:rsidP="00000000" w:rsidRDefault="00000000" w:rsidRPr="00000000" w14:paraId="000001F5">
                      <w:pPr>
                        <w:spacing w:line="288" w:lineRule="auto"/>
                        <w:rPr/>
                      </w:pPr>
                      <w:r w:rsidDel="00000000" w:rsidR="00000000" w:rsidRPr="00000000">
                        <w:rPr>
                          <w:rtl w:val="0"/>
                        </w:rPr>
                        <w:t xml:space="preserve">2 x 2 = 4</w:t>
                      </w:r>
                    </w:p>
                  </w:tc>
                  <w:tc>
                    <w:tcPr>
                      <w:tcPrChange w:author="hien sam" w:id="2" w:date="2022-09-06T10:44:49Z">
                        <w:tcPr/>
                      </w:tcPrChange>
                    </w:tcPr>
                    <w:p w:rsidR="00000000" w:rsidDel="00000000" w:rsidP="00000000" w:rsidRDefault="00000000" w:rsidRPr="00000000" w14:paraId="000001F6">
                      <w:pPr>
                        <w:spacing w:line="288" w:lineRule="auto"/>
                        <w:jc w:val="right"/>
                        <w:rPr/>
                      </w:pPr>
                      <w:r w:rsidDel="00000000" w:rsidR="00000000" w:rsidRPr="00000000">
                        <w:rPr>
                          <w:rtl w:val="0"/>
                        </w:rPr>
                        <w:t xml:space="preserve">5 x 3 = 15</w:t>
                      </w:r>
                    </w:p>
                  </w:tc>
                </w:tr>
              </w:sdtContent>
            </w:sdt>
            <w:sdt>
              <w:sdtPr>
                <w:tag w:val="goog_rdk_10"/>
              </w:sdtPr>
              <w:sdtContent>
                <w:tr>
                  <w:trPr>
                    <w:cantSplit w:val="0"/>
                    <w:trHeight w:val="394.6835820895523" w:hRule="atLeast"/>
                    <w:tblHeader w:val="0"/>
                    <w:trPrChange w:author="hien sam" w:id="2" w:date="2022-09-06T10:44:49Z">
                      <w:trPr>
                        <w:cantSplit w:val="0"/>
                        <w:trHeight w:val="407" w:hRule="atLeast"/>
                        <w:tblHeader w:val="0"/>
                      </w:trPr>
                    </w:trPrChange>
                  </w:trPr>
                  <w:tc>
                    <w:tcPr>
                      <w:tcPrChange w:author="hien sam" w:id="2" w:date="2022-09-06T10:44:49Z">
                        <w:tcPr/>
                      </w:tcPrChange>
                    </w:tcPr>
                    <w:p w:rsidR="00000000" w:rsidDel="00000000" w:rsidP="00000000" w:rsidRDefault="00000000" w:rsidRPr="00000000" w14:paraId="000001F7">
                      <w:pPr>
                        <w:spacing w:line="288" w:lineRule="auto"/>
                        <w:rPr/>
                      </w:pPr>
                      <w:r w:rsidDel="00000000" w:rsidR="00000000" w:rsidRPr="00000000">
                        <w:rPr>
                          <w:rtl w:val="0"/>
                        </w:rPr>
                        <w:t xml:space="preserve">2 x 4 = 8</w:t>
                      </w:r>
                    </w:p>
                  </w:tc>
                  <w:tc>
                    <w:tcPr>
                      <w:tcPrChange w:author="hien sam" w:id="2" w:date="2022-09-06T10:44:49Z">
                        <w:tcPr/>
                      </w:tcPrChange>
                    </w:tcPr>
                    <w:p w:rsidR="00000000" w:rsidDel="00000000" w:rsidP="00000000" w:rsidRDefault="00000000" w:rsidRPr="00000000" w14:paraId="000001F8">
                      <w:pPr>
                        <w:spacing w:line="288" w:lineRule="auto"/>
                        <w:jc w:val="right"/>
                        <w:rPr/>
                      </w:pPr>
                      <w:r w:rsidDel="00000000" w:rsidR="00000000" w:rsidRPr="00000000">
                        <w:rPr>
                          <w:rtl w:val="0"/>
                        </w:rPr>
                        <w:t xml:space="preserve">5 x 6 = 30 </w:t>
                      </w:r>
                    </w:p>
                  </w:tc>
                </w:tr>
              </w:sdtContent>
            </w:sdt>
            <w:sdt>
              <w:sdtPr>
                <w:tag w:val="goog_rdk_11"/>
              </w:sdtPr>
              <w:sdtContent>
                <w:tr>
                  <w:trPr>
                    <w:cantSplit w:val="0"/>
                    <w:trHeight w:val="394.6835820895523" w:hRule="atLeast"/>
                    <w:tblHeader w:val="0"/>
                    <w:trPrChange w:author="hien sam" w:id="2" w:date="2022-09-06T10:44:49Z">
                      <w:trPr>
                        <w:cantSplit w:val="0"/>
                        <w:trHeight w:val="407" w:hRule="atLeast"/>
                        <w:tblHeader w:val="0"/>
                      </w:trPr>
                    </w:trPrChange>
                  </w:trPr>
                  <w:tc>
                    <w:tcPr>
                      <w:tcPrChange w:author="hien sam" w:id="2" w:date="2022-09-06T10:44:49Z">
                        <w:tcPr/>
                      </w:tcPrChange>
                    </w:tcPr>
                    <w:p w:rsidR="00000000" w:rsidDel="00000000" w:rsidP="00000000" w:rsidRDefault="00000000" w:rsidRPr="00000000" w14:paraId="000001F9">
                      <w:pPr>
                        <w:spacing w:line="288" w:lineRule="auto"/>
                        <w:rPr/>
                      </w:pPr>
                      <w:r w:rsidDel="00000000" w:rsidR="00000000" w:rsidRPr="00000000">
                        <w:rPr>
                          <w:rtl w:val="0"/>
                        </w:rPr>
                        <w:t xml:space="preserve">2 x 9 = 18</w:t>
                      </w:r>
                    </w:p>
                  </w:tc>
                  <w:tc>
                    <w:tcPr>
                      <w:tcPrChange w:author="hien sam" w:id="2" w:date="2022-09-06T10:44:49Z">
                        <w:tcPr/>
                      </w:tcPrChange>
                    </w:tcPr>
                    <w:p w:rsidR="00000000" w:rsidDel="00000000" w:rsidP="00000000" w:rsidRDefault="00000000" w:rsidRPr="00000000" w14:paraId="000001FA">
                      <w:pPr>
                        <w:spacing w:line="288" w:lineRule="auto"/>
                        <w:jc w:val="right"/>
                        <w:rPr/>
                      </w:pPr>
                      <w:r w:rsidDel="00000000" w:rsidR="00000000" w:rsidRPr="00000000">
                        <w:rPr>
                          <w:rtl w:val="0"/>
                        </w:rPr>
                        <w:t xml:space="preserve">5 x 8 = 40</w:t>
                      </w:r>
                    </w:p>
                  </w:tc>
                </w:tr>
              </w:sdtContent>
            </w:sdt>
            <w:sdt>
              <w:sdtPr>
                <w:tag w:val="goog_rdk_12"/>
              </w:sdtPr>
              <w:sdtContent>
                <w:tr>
                  <w:trPr>
                    <w:cantSplit w:val="0"/>
                    <w:trHeight w:val="394.6835820895523" w:hRule="atLeast"/>
                    <w:tblHeader w:val="0"/>
                    <w:trPrChange w:author="hien sam" w:id="2" w:date="2022-09-06T10:44:49Z">
                      <w:trPr>
                        <w:cantSplit w:val="0"/>
                        <w:trHeight w:val="407" w:hRule="atLeast"/>
                        <w:tblHeader w:val="0"/>
                      </w:trPr>
                    </w:trPrChange>
                  </w:trPr>
                  <w:tc>
                    <w:tcPr>
                      <w:tcPrChange w:author="hien sam" w:id="2" w:date="2022-09-06T10:44:49Z">
                        <w:tcPr/>
                      </w:tcPrChange>
                    </w:tcPr>
                    <w:p w:rsidR="00000000" w:rsidDel="00000000" w:rsidP="00000000" w:rsidRDefault="00000000" w:rsidRPr="00000000" w14:paraId="000001FB">
                      <w:pPr>
                        <w:spacing w:line="288" w:lineRule="auto"/>
                        <w:rPr/>
                      </w:pPr>
                      <w:r w:rsidDel="00000000" w:rsidR="00000000" w:rsidRPr="00000000">
                        <w:rPr>
                          <w:rtl w:val="0"/>
                        </w:rPr>
                        <w:t xml:space="preserve">2 x 6 = 12</w:t>
                      </w:r>
                    </w:p>
                  </w:tc>
                  <w:tc>
                    <w:tcPr>
                      <w:tcPrChange w:author="hien sam" w:id="2" w:date="2022-09-06T10:44:49Z">
                        <w:tcPr/>
                      </w:tcPrChange>
                    </w:tcPr>
                    <w:p w:rsidR="00000000" w:rsidDel="00000000" w:rsidP="00000000" w:rsidRDefault="00000000" w:rsidRPr="00000000" w14:paraId="000001FC">
                      <w:pPr>
                        <w:spacing w:line="288" w:lineRule="auto"/>
                        <w:jc w:val="right"/>
                        <w:rPr/>
                      </w:pPr>
                      <w:r w:rsidDel="00000000" w:rsidR="00000000" w:rsidRPr="00000000">
                        <w:rPr>
                          <w:rtl w:val="0"/>
                        </w:rPr>
                        <w:t xml:space="preserve">5 x 9 = 45</w:t>
                      </w:r>
                    </w:p>
                  </w:tc>
                </w:tr>
              </w:sdtContent>
            </w:sdt>
          </w:tbl>
          <w:p w:rsidR="00000000" w:rsidDel="00000000" w:rsidP="00000000" w:rsidRDefault="00000000" w:rsidRPr="00000000" w14:paraId="000001F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 </w:t>
            </w:r>
          </w:p>
          <w:p w:rsidR="00000000" w:rsidDel="00000000" w:rsidP="00000000" w:rsidRDefault="00000000" w:rsidRPr="00000000" w14:paraId="000001F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w:t>
            </w:r>
          </w:p>
          <w:p w:rsidR="00000000" w:rsidDel="00000000" w:rsidP="00000000" w:rsidRDefault="00000000" w:rsidRPr="00000000" w14:paraId="0000020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after="0"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0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20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0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0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0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0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0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bài toán trong SHS trang 15</w:t>
            </w:r>
          </w:p>
          <w:p w:rsidR="00000000" w:rsidDel="00000000" w:rsidP="00000000" w:rsidRDefault="00000000" w:rsidRPr="00000000" w14:paraId="0000020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bài mẫu</w:t>
            </w:r>
          </w:p>
          <w:p w:rsidR="00000000" w:rsidDel="00000000" w:rsidP="00000000" w:rsidRDefault="00000000" w:rsidRPr="00000000" w14:paraId="0000020C">
            <w:pPr>
              <w:spacing w:after="0" w:line="288" w:lineRule="auto"/>
              <w:rPr>
                <w:rFonts w:ascii="Times New Roman" w:cs="Times New Roman" w:eastAsia="Times New Roman" w:hAnsi="Times New Roman"/>
                <w:sz w:val="28"/>
                <w:szCs w:val="28"/>
              </w:rPr>
            </w:pPr>
            <w:r w:rsidDel="00000000" w:rsidR="00000000" w:rsidRPr="00000000">
              <w:rPr/>
              <w:drawing>
                <wp:inline distB="0" distT="0" distL="0" distR="0">
                  <wp:extent cx="2966771" cy="1632484"/>
                  <wp:effectExtent b="0" l="0" r="0" t="0"/>
                  <wp:docPr id="8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966771" cy="1632484"/>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toán</w:t>
            </w:r>
          </w:p>
          <w:p w:rsidR="00000000" w:rsidDel="00000000" w:rsidP="00000000" w:rsidRDefault="00000000" w:rsidRPr="00000000" w14:paraId="0000020E">
            <w:pPr>
              <w:spacing w:after="0" w:line="288" w:lineRule="auto"/>
              <w:rPr>
                <w:rFonts w:ascii="Times New Roman" w:cs="Times New Roman" w:eastAsia="Times New Roman" w:hAnsi="Times New Roman"/>
                <w:sz w:val="28"/>
                <w:szCs w:val="28"/>
              </w:rPr>
            </w:pPr>
            <w:r w:rsidDel="00000000" w:rsidR="00000000" w:rsidRPr="00000000">
              <w:rPr/>
              <w:drawing>
                <wp:inline distB="0" distT="0" distL="0" distR="0">
                  <wp:extent cx="3041642" cy="1341023"/>
                  <wp:effectExtent b="0" l="0" r="0" t="0"/>
                  <wp:docPr id="8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041642" cy="1341023"/>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toán cho biết gì?</w:t>
            </w:r>
          </w:p>
          <w:p w:rsidR="00000000" w:rsidDel="00000000" w:rsidP="00000000" w:rsidRDefault="00000000" w:rsidRPr="00000000" w14:paraId="0000021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toán hỏi gì?</w:t>
            </w:r>
          </w:p>
          <w:p w:rsidR="00000000" w:rsidDel="00000000" w:rsidP="00000000" w:rsidRDefault="00000000" w:rsidRPr="00000000" w14:paraId="0000021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theo nhóm 4 (2 phút) và giải bài toán</w:t>
            </w:r>
          </w:p>
          <w:p w:rsidR="00000000" w:rsidDel="00000000" w:rsidP="00000000" w:rsidRDefault="00000000" w:rsidRPr="00000000" w14:paraId="0000021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lên chia sẻ</w:t>
            </w:r>
          </w:p>
          <w:p w:rsidR="00000000" w:rsidDel="00000000" w:rsidP="00000000" w:rsidRDefault="00000000" w:rsidRPr="00000000" w14:paraId="0000021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khen thưởng những nhóm làm nhanh.</w:t>
            </w:r>
          </w:p>
          <w:p w:rsidR="00000000" w:rsidDel="00000000" w:rsidP="00000000" w:rsidRDefault="00000000" w:rsidRPr="00000000" w14:paraId="0000021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làm tốt được các bài học ngày hôm nay chúng ta cần làm gì? </w:t>
            </w:r>
          </w:p>
          <w:p w:rsidR="00000000" w:rsidDel="00000000" w:rsidP="00000000" w:rsidRDefault="00000000" w:rsidRPr="00000000" w14:paraId="0000021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21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Về chuẩn bị cho bài bảng nhân 3 (tiết ).</w:t>
            </w:r>
          </w:p>
        </w:tc>
        <w:tc>
          <w:tcPr>
            <w:tcBorders>
              <w:top w:color="000000" w:space="0" w:sz="4" w:val="dashed"/>
              <w:bottom w:color="000000" w:space="0" w:sz="4" w:val="dashed"/>
            </w:tcBorders>
          </w:tcPr>
          <w:p w:rsidR="00000000" w:rsidDel="00000000" w:rsidP="00000000" w:rsidRDefault="00000000" w:rsidRPr="00000000" w14:paraId="0000021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trong SHS</w:t>
            </w:r>
          </w:p>
          <w:p w:rsidR="00000000" w:rsidDel="00000000" w:rsidP="00000000" w:rsidRDefault="00000000" w:rsidRPr="00000000" w14:paraId="0000021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mẫu</w:t>
            </w:r>
          </w:p>
          <w:p w:rsidR="00000000" w:rsidDel="00000000" w:rsidP="00000000" w:rsidRDefault="00000000" w:rsidRPr="00000000" w14:paraId="0000021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đọc lời giải để vận dụng giải bài toán.</w:t>
            </w:r>
          </w:p>
          <w:p w:rsidR="00000000" w:rsidDel="00000000" w:rsidP="00000000" w:rsidRDefault="00000000" w:rsidRPr="00000000" w14:paraId="0000021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toán</w:t>
            </w:r>
          </w:p>
          <w:p w:rsidR="00000000" w:rsidDel="00000000" w:rsidP="00000000" w:rsidRDefault="00000000" w:rsidRPr="00000000" w14:paraId="0000022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hiểu</w:t>
            </w:r>
          </w:p>
          <w:p w:rsidR="00000000" w:rsidDel="00000000" w:rsidP="00000000" w:rsidRDefault="00000000" w:rsidRPr="00000000" w14:paraId="0000022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4</w:t>
            </w:r>
          </w:p>
          <w:p w:rsidR="00000000" w:rsidDel="00000000" w:rsidP="00000000" w:rsidRDefault="00000000" w:rsidRPr="00000000" w14:paraId="0000022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tìm và nêu lời giải</w:t>
            </w:r>
          </w:p>
          <w:p w:rsidR="00000000" w:rsidDel="00000000" w:rsidP="00000000" w:rsidRDefault="00000000" w:rsidRPr="00000000" w14:paraId="0000022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nhóm đại diện lên chia sẻ.</w:t>
            </w:r>
          </w:p>
          <w:p w:rsidR="00000000" w:rsidDel="00000000" w:rsidP="00000000" w:rsidRDefault="00000000" w:rsidRPr="00000000" w14:paraId="00000230">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231">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con gà có số chân là:</w:t>
            </w:r>
          </w:p>
          <w:p w:rsidR="00000000" w:rsidDel="00000000" w:rsidP="00000000" w:rsidRDefault="00000000" w:rsidRPr="00000000" w14:paraId="00000232">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x 2 = 16 (chân)</w:t>
            </w:r>
          </w:p>
          <w:p w:rsidR="00000000" w:rsidDel="00000000" w:rsidP="00000000" w:rsidRDefault="00000000" w:rsidRPr="00000000" w14:paraId="0000023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sô: 16 chân.</w:t>
            </w:r>
          </w:p>
          <w:p w:rsidR="00000000" w:rsidDel="00000000" w:rsidP="00000000" w:rsidRDefault="00000000" w:rsidRPr="00000000" w14:paraId="0000023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23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Chúng ta cần thuộc các bảng nhân 2 và bảng nhân 5</w:t>
            </w:r>
            <w:r w:rsidDel="00000000" w:rsidR="00000000" w:rsidRPr="00000000">
              <w:rPr>
                <w:sz w:val="28"/>
                <w:szCs w:val="28"/>
                <w:rtl w:val="0"/>
              </w:rPr>
              <w:t xml:space="preserve">.</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37">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3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23C">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D">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23E">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06: BẢNG NHÂN 3 (Tiết 1) </w:t>
      </w:r>
    </w:p>
    <w:p w:rsidR="00000000" w:rsidDel="00000000" w:rsidP="00000000" w:rsidRDefault="00000000" w:rsidRPr="00000000" w14:paraId="0000023F">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Trang 16 - 17</w:t>
      </w:r>
    </w:p>
    <w:p w:rsidR="00000000" w:rsidDel="00000000" w:rsidP="00000000" w:rsidRDefault="00000000" w:rsidRPr="00000000" w14:paraId="00000240">
      <w:pPr>
        <w:spacing w:after="0"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1">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42">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24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kết quả của các phép tính trong bảng nhân 3 và thành lập bảng nhân 3.</w:t>
      </w:r>
    </w:p>
    <w:p w:rsidR="00000000" w:rsidDel="00000000" w:rsidP="00000000" w:rsidRDefault="00000000" w:rsidRPr="00000000" w14:paraId="000002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Bảng nhân 3 để tính nhẩm và giải quyết một số tình huống gắn với thực tiễn.</w:t>
      </w:r>
    </w:p>
    <w:p w:rsidR="00000000" w:rsidDel="00000000" w:rsidP="00000000" w:rsidRDefault="00000000" w:rsidRPr="00000000" w14:paraId="000002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4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4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4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24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24A">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4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4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24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24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4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5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251">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6"/>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6"/>
        <w:gridCol w:w="4542"/>
        <w:tblGridChange w:id="0">
          <w:tblGrid>
            <w:gridCol w:w="5196"/>
            <w:gridCol w:w="4542"/>
          </w:tblGrid>
        </w:tblGridChange>
      </w:tblGrid>
      <w:tr>
        <w:trPr>
          <w:cantSplit w:val="0"/>
          <w:tblHeader w:val="0"/>
        </w:trPr>
        <w:tc>
          <w:tcPr>
            <w:tcBorders>
              <w:bottom w:color="000000" w:space="0" w:sz="4" w:val="dashed"/>
            </w:tcBorders>
          </w:tcPr>
          <w:p w:rsidR="00000000" w:rsidDel="00000000" w:rsidP="00000000" w:rsidRDefault="00000000" w:rsidRPr="00000000" w14:paraId="00000252">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53">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54">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2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2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25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5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“Hộp quà âm nhạc”để khởi động bài học.</w:t>
            </w:r>
          </w:p>
          <w:p w:rsidR="00000000" w:rsidDel="00000000" w:rsidP="00000000" w:rsidRDefault="00000000" w:rsidRPr="00000000" w14:paraId="0000025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Đọc bảng nhân 2 đã học</w:t>
            </w:r>
          </w:p>
          <w:p w:rsidR="00000000" w:rsidDel="00000000" w:rsidP="00000000" w:rsidRDefault="00000000" w:rsidRPr="00000000" w14:paraId="0000025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Đoch bảng nhân 5 đã học</w:t>
            </w:r>
          </w:p>
          <w:p w:rsidR="00000000" w:rsidDel="00000000" w:rsidP="00000000" w:rsidRDefault="00000000" w:rsidRPr="00000000" w14:paraId="0000025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5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chúng mình đã được cùng nhau học và đã được ôn lại bảng nhân 2 và bảng nhân 5 rồi. Vậy để cùng tìm hiểu bảng nhân 3 có gì giống và khác thì hôm nay cô cùng các bạn tìm hiểu bài học ngày hôm nay: </w:t>
            </w:r>
            <w:r w:rsidDel="00000000" w:rsidR="00000000" w:rsidRPr="00000000">
              <w:rPr>
                <w:rFonts w:ascii="Times New Roman" w:cs="Times New Roman" w:eastAsia="Times New Roman" w:hAnsi="Times New Roman"/>
                <w:b w:val="1"/>
                <w:sz w:val="28"/>
                <w:szCs w:val="28"/>
                <w:rtl w:val="0"/>
              </w:rPr>
              <w:t xml:space="preserve">Bảng nhân 3 (tiết 1).</w:t>
            </w:r>
            <w:r w:rsidDel="00000000" w:rsidR="00000000" w:rsidRPr="00000000">
              <w:rPr>
                <w:rtl w:val="0"/>
              </w:rPr>
            </w:r>
          </w:p>
        </w:tc>
        <w:tc>
          <w:tcPr>
            <w:tcBorders>
              <w:bottom w:color="000000" w:space="0" w:sz="4" w:val="dashed"/>
            </w:tcBorders>
          </w:tcPr>
          <w:p w:rsidR="00000000" w:rsidDel="00000000" w:rsidP="00000000" w:rsidRDefault="00000000" w:rsidRPr="00000000" w14:paraId="0000025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25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6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tên bài</w:t>
            </w:r>
          </w:p>
        </w:tc>
      </w:tr>
      <w:tr>
        <w:trPr>
          <w:cantSplit w:val="0"/>
          <w:tblHeader w:val="0"/>
        </w:trPr>
        <w:tc>
          <w:tcPr>
            <w:gridSpan w:val="2"/>
            <w:tcBorders>
              <w:bottom w:color="000000" w:space="0" w:sz="4" w:val="single"/>
            </w:tcBorders>
          </w:tcPr>
          <w:p w:rsidR="00000000" w:rsidDel="00000000" w:rsidP="00000000" w:rsidRDefault="00000000" w:rsidRPr="00000000" w14:paraId="0000026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 (15-18 phút)</w:t>
            </w:r>
            <w:r w:rsidDel="00000000" w:rsidR="00000000" w:rsidRPr="00000000">
              <w:rPr>
                <w:rtl w:val="0"/>
              </w:rPr>
            </w:r>
          </w:p>
          <w:p w:rsidR="00000000" w:rsidDel="00000000" w:rsidP="00000000" w:rsidRDefault="00000000" w:rsidRPr="00000000" w14:paraId="00000265">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26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kết quả của các phép tính trong bảng nhân 3 và thành lập bảng nhân 3.</w:t>
            </w:r>
          </w:p>
          <w:p w:rsidR="00000000" w:rsidDel="00000000" w:rsidP="00000000" w:rsidRDefault="00000000" w:rsidRPr="00000000" w14:paraId="0000026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6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Thành lập bảng nhân 3</w:t>
            </w:r>
          </w:p>
          <w:p w:rsidR="00000000" w:rsidDel="00000000" w:rsidP="00000000" w:rsidRDefault="00000000" w:rsidRPr="00000000" w14:paraId="0000026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sử dụng các tấm thẻ</w:t>
            </w:r>
          </w:p>
          <w:p w:rsidR="00000000" w:rsidDel="00000000" w:rsidP="00000000" w:rsidRDefault="00000000" w:rsidRPr="00000000" w14:paraId="0000026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lấy 1 tấm thẻ, trên tấm thẻ có 3 chấm tròn và hỏi</w:t>
            </w:r>
          </w:p>
          <w:p w:rsidR="00000000" w:rsidDel="00000000" w:rsidP="00000000" w:rsidRDefault="00000000" w:rsidRPr="00000000" w14:paraId="0000026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Tấm thẻ có mấy chấm tròn?</w:t>
            </w:r>
          </w:p>
          <w:p w:rsidR="00000000" w:rsidDel="00000000" w:rsidP="00000000" w:rsidRDefault="00000000" w:rsidRPr="00000000" w14:paraId="0000026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lên màn chiếu</w:t>
            </w:r>
          </w:p>
          <w:p w:rsidR="00000000" w:rsidDel="00000000" w:rsidP="00000000" w:rsidRDefault="00000000" w:rsidRPr="00000000" w14:paraId="0000026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được lấy mấy lần? Nêu phép tính tương ứng?</w:t>
            </w:r>
          </w:p>
          <w:p w:rsidR="00000000" w:rsidDel="00000000" w:rsidP="00000000" w:rsidRDefault="00000000" w:rsidRPr="00000000" w14:paraId="0000027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00085" cy="682831"/>
                  <wp:effectExtent b="0" l="0" r="0" t="0"/>
                  <wp:docPr id="8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200085" cy="682831"/>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lại phép tính</w:t>
            </w:r>
          </w:p>
          <w:p w:rsidR="00000000" w:rsidDel="00000000" w:rsidP="00000000" w:rsidRDefault="00000000" w:rsidRPr="00000000" w14:paraId="0000027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lại phép tính lên bảng</w:t>
            </w:r>
          </w:p>
          <w:p w:rsidR="00000000" w:rsidDel="00000000" w:rsidP="00000000" w:rsidRDefault="00000000" w:rsidRPr="00000000" w14:paraId="0000027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tiếp tục lấy 2 tấm thẻ và HD như phép tính đầu</w:t>
            </w:r>
          </w:p>
          <w:p w:rsidR="00000000" w:rsidDel="00000000" w:rsidP="00000000" w:rsidRDefault="00000000" w:rsidRPr="00000000" w14:paraId="0000027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21004" cy="689410"/>
                  <wp:effectExtent b="0" l="0" r="0" t="0"/>
                  <wp:docPr id="8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221004" cy="68941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được lấy mấy lần? Nêu phép tính tương ứng?</w:t>
            </w:r>
          </w:p>
          <w:p w:rsidR="00000000" w:rsidDel="00000000" w:rsidP="00000000" w:rsidRDefault="00000000" w:rsidRPr="00000000" w14:paraId="0000027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lại phép tính</w:t>
            </w:r>
          </w:p>
          <w:p w:rsidR="00000000" w:rsidDel="00000000" w:rsidP="00000000" w:rsidRDefault="00000000" w:rsidRPr="00000000" w14:paraId="0000027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lại phép tính lên bảng</w:t>
            </w:r>
          </w:p>
          <w:p w:rsidR="00000000" w:rsidDel="00000000" w:rsidP="00000000" w:rsidRDefault="00000000" w:rsidRPr="00000000" w14:paraId="0000027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tiếp tục lấy 3 tấm thẻ và HD như phép tính đầu</w:t>
            </w:r>
          </w:p>
          <w:p w:rsidR="00000000" w:rsidDel="00000000" w:rsidP="00000000" w:rsidRDefault="00000000" w:rsidRPr="00000000" w14:paraId="0000027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74085" cy="892654"/>
                  <wp:effectExtent b="0" l="0" r="0" t="0"/>
                  <wp:docPr id="8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174085" cy="892654"/>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được lấy mấy lần? Nêu phép tính tương ứng?</w:t>
            </w:r>
          </w:p>
          <w:p w:rsidR="00000000" w:rsidDel="00000000" w:rsidP="00000000" w:rsidRDefault="00000000" w:rsidRPr="00000000" w14:paraId="0000027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lại phép tính</w:t>
            </w:r>
          </w:p>
          <w:p w:rsidR="00000000" w:rsidDel="00000000" w:rsidP="00000000" w:rsidRDefault="00000000" w:rsidRPr="00000000" w14:paraId="0000027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lại phép tính lên bảng</w:t>
            </w:r>
          </w:p>
          <w:p w:rsidR="00000000" w:rsidDel="00000000" w:rsidP="00000000" w:rsidRDefault="00000000" w:rsidRPr="00000000" w14:paraId="0000027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các phép tính còn lại cho hết bảng nhân 3.</w:t>
            </w:r>
          </w:p>
          <w:p w:rsidR="00000000" w:rsidDel="00000000" w:rsidP="00000000" w:rsidRDefault="00000000" w:rsidRPr="00000000" w14:paraId="0000027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lại các phép tính vừa đưa ra.</w:t>
            </w:r>
          </w:p>
          <w:p w:rsidR="00000000" w:rsidDel="00000000" w:rsidP="00000000" w:rsidRDefault="00000000" w:rsidRPr="00000000" w14:paraId="0000028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theo tổ, cả lớp</w:t>
            </w:r>
          </w:p>
          <w:p w:rsidR="00000000" w:rsidDel="00000000" w:rsidP="00000000" w:rsidRDefault="00000000" w:rsidRPr="00000000" w14:paraId="00000282">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Giới thiệu bảng nhân 3:</w:t>
            </w:r>
          </w:p>
          <w:p w:rsidR="00000000" w:rsidDel="00000000" w:rsidP="00000000" w:rsidRDefault="00000000" w:rsidRPr="00000000" w14:paraId="0000028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cho HS biết bảng nhân 3.</w:t>
            </w:r>
          </w:p>
          <w:p w:rsidR="00000000" w:rsidDel="00000000" w:rsidP="00000000" w:rsidRDefault="00000000" w:rsidRPr="00000000" w14:paraId="0000028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w:t>
            </w:r>
          </w:p>
          <w:p w:rsidR="00000000" w:rsidDel="00000000" w:rsidP="00000000" w:rsidRDefault="00000000" w:rsidRPr="00000000" w14:paraId="0000028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và nhẩm thuộc bảng nhân 3 theo nhóm bàn.</w:t>
            </w:r>
          </w:p>
          <w:p w:rsidR="00000000" w:rsidDel="00000000" w:rsidP="00000000" w:rsidRDefault="00000000" w:rsidRPr="00000000" w14:paraId="0000028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w:t>
            </w:r>
          </w:p>
          <w:p w:rsidR="00000000" w:rsidDel="00000000" w:rsidP="00000000" w:rsidRDefault="00000000" w:rsidRPr="00000000" w14:paraId="0000028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nhận xét cho cô về các thừa số trong bảng nhân 3?</w:t>
            </w:r>
          </w:p>
          <w:p w:rsidR="00000000" w:rsidDel="00000000" w:rsidP="00000000" w:rsidRDefault="00000000" w:rsidRPr="00000000" w14:paraId="0000028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của bảng nhân có sự thay đổi như </w:t>
            </w:r>
          </w:p>
          <w:p w:rsidR="00000000" w:rsidDel="00000000" w:rsidP="00000000" w:rsidRDefault="00000000" w:rsidRPr="00000000" w14:paraId="0000028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thế nào?</w:t>
            </w:r>
          </w:p>
          <w:p w:rsidR="00000000" w:rsidDel="00000000" w:rsidP="00000000" w:rsidRDefault="00000000" w:rsidRPr="00000000" w14:paraId="0000028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8D">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 Trò chơi “ Đố bạn”</w:t>
            </w:r>
          </w:p>
          <w:p w:rsidR="00000000" w:rsidDel="00000000" w:rsidP="00000000" w:rsidRDefault="00000000" w:rsidRPr="00000000" w14:paraId="0000028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tên trò chơi, cách chơi co HS.</w:t>
            </w:r>
          </w:p>
          <w:p w:rsidR="00000000" w:rsidDel="00000000" w:rsidP="00000000" w:rsidRDefault="00000000" w:rsidRPr="00000000" w14:paraId="0000028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bạn cùng một nhóm chơi, một bạn nêu phép tính, một bạn nêu kết quả, và ngược lại.</w:t>
            </w:r>
          </w:p>
          <w:p w:rsidR="00000000" w:rsidDel="00000000" w:rsidP="00000000" w:rsidRDefault="00000000" w:rsidRPr="00000000" w14:paraId="0000029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w:t>
            </w:r>
          </w:p>
          <w:p w:rsidR="00000000" w:rsidDel="00000000" w:rsidP="00000000" w:rsidRDefault="00000000" w:rsidRPr="00000000" w14:paraId="0000029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93">
            <w:pPr>
              <w:spacing w:after="0" w:line="288"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after="0" w:line="288"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9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các tấm thẻ theo yêu cầu GV.</w:t>
            </w:r>
          </w:p>
          <w:p w:rsidR="00000000" w:rsidDel="00000000" w:rsidP="00000000" w:rsidRDefault="00000000" w:rsidRPr="00000000" w14:paraId="0000029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29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Tấm thẻ có 3 chấm tròn.</w:t>
            </w:r>
          </w:p>
          <w:p w:rsidR="00000000" w:rsidDel="00000000" w:rsidP="00000000" w:rsidRDefault="00000000" w:rsidRPr="00000000" w14:paraId="0000029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được lấy 1 lần vậy 3 x 1 = 3</w:t>
            </w:r>
          </w:p>
          <w:p w:rsidR="00000000" w:rsidDel="00000000" w:rsidP="00000000" w:rsidRDefault="00000000" w:rsidRPr="00000000" w14:paraId="0000029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- 2 -3HS nêu lại</w:t>
            </w:r>
          </w:p>
          <w:p w:rsidR="00000000" w:rsidDel="00000000" w:rsidP="00000000" w:rsidRDefault="00000000" w:rsidRPr="00000000" w14:paraId="000002A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 1 = 3</w:t>
            </w:r>
          </w:p>
          <w:p w:rsidR="00000000" w:rsidDel="00000000" w:rsidP="00000000" w:rsidRDefault="00000000" w:rsidRPr="00000000" w14:paraId="000002A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thực hiện theo</w:t>
            </w:r>
          </w:p>
          <w:p w:rsidR="00000000" w:rsidDel="00000000" w:rsidP="00000000" w:rsidRDefault="00000000" w:rsidRPr="00000000" w14:paraId="000002A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được lấy 2 lần vậy 3 x 2 = 6</w:t>
            </w:r>
          </w:p>
          <w:p w:rsidR="00000000" w:rsidDel="00000000" w:rsidP="00000000" w:rsidRDefault="00000000" w:rsidRPr="00000000" w14:paraId="000002A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- 2 -3HS nêu lại</w:t>
            </w:r>
          </w:p>
          <w:p w:rsidR="00000000" w:rsidDel="00000000" w:rsidP="00000000" w:rsidRDefault="00000000" w:rsidRPr="00000000" w14:paraId="000002A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2 = 6</w:t>
            </w:r>
          </w:p>
          <w:p w:rsidR="00000000" w:rsidDel="00000000" w:rsidP="00000000" w:rsidRDefault="00000000" w:rsidRPr="00000000" w14:paraId="000002A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thực hiện theo</w:t>
            </w:r>
          </w:p>
          <w:p w:rsidR="00000000" w:rsidDel="00000000" w:rsidP="00000000" w:rsidRDefault="00000000" w:rsidRPr="00000000" w14:paraId="000002A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được lấy 3 lần vậy 3 x 3 = 9</w:t>
            </w:r>
          </w:p>
          <w:p w:rsidR="00000000" w:rsidDel="00000000" w:rsidP="00000000" w:rsidRDefault="00000000" w:rsidRPr="00000000" w14:paraId="000002B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- 2 -3HS nêu lại</w:t>
            </w:r>
          </w:p>
          <w:p w:rsidR="00000000" w:rsidDel="00000000" w:rsidP="00000000" w:rsidRDefault="00000000" w:rsidRPr="00000000" w14:paraId="000002B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3 = 9</w:t>
            </w:r>
          </w:p>
          <w:p w:rsidR="00000000" w:rsidDel="00000000" w:rsidP="00000000" w:rsidRDefault="00000000" w:rsidRPr="00000000" w14:paraId="000002B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4 = 12                    3 x 7 = 21</w:t>
            </w:r>
          </w:p>
          <w:p w:rsidR="00000000" w:rsidDel="00000000" w:rsidP="00000000" w:rsidRDefault="00000000" w:rsidRPr="00000000" w14:paraId="000002B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5 = 15                    3 x 8 = 24</w:t>
            </w:r>
          </w:p>
          <w:p w:rsidR="00000000" w:rsidDel="00000000" w:rsidP="00000000" w:rsidRDefault="00000000" w:rsidRPr="00000000" w14:paraId="000002B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6 = 18                    3 x 9 = 27</w:t>
            </w:r>
          </w:p>
          <w:p w:rsidR="00000000" w:rsidDel="00000000" w:rsidP="00000000" w:rsidRDefault="00000000" w:rsidRPr="00000000" w14:paraId="000002B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10 = 30.</w:t>
            </w:r>
          </w:p>
          <w:p w:rsidR="00000000" w:rsidDel="00000000" w:rsidP="00000000" w:rsidRDefault="00000000" w:rsidRPr="00000000" w14:paraId="000002B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- 2-3HS đọc lại</w:t>
            </w:r>
          </w:p>
          <w:p w:rsidR="00000000" w:rsidDel="00000000" w:rsidP="00000000" w:rsidRDefault="00000000" w:rsidRPr="00000000" w14:paraId="000002B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lắng nghe</w:t>
            </w:r>
          </w:p>
          <w:p w:rsidR="00000000" w:rsidDel="00000000" w:rsidP="00000000" w:rsidRDefault="00000000" w:rsidRPr="00000000" w14:paraId="000002B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lại</w:t>
            </w:r>
          </w:p>
          <w:p w:rsidR="00000000" w:rsidDel="00000000" w:rsidP="00000000" w:rsidRDefault="00000000" w:rsidRPr="00000000" w14:paraId="000002B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thuộc theo nhóm bàn.</w:t>
            </w:r>
          </w:p>
          <w:p w:rsidR="00000000" w:rsidDel="00000000" w:rsidP="00000000" w:rsidRDefault="00000000" w:rsidRPr="00000000" w14:paraId="000002B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trả lời</w:t>
            </w:r>
          </w:p>
          <w:p w:rsidR="00000000" w:rsidDel="00000000" w:rsidP="00000000" w:rsidRDefault="00000000" w:rsidRPr="00000000" w14:paraId="000002C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Thừa số thứ nhất không thay đổi, thừa số thứ 2 thay đổi tăng dần thêm 1 đơn vị.</w:t>
            </w:r>
          </w:p>
          <w:p w:rsidR="00000000" w:rsidDel="00000000" w:rsidP="00000000" w:rsidRDefault="00000000" w:rsidRPr="00000000" w14:paraId="000002C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của bảng nhân tăng nối tiếp</w:t>
            </w:r>
          </w:p>
          <w:p w:rsidR="00000000" w:rsidDel="00000000" w:rsidP="00000000" w:rsidRDefault="00000000" w:rsidRPr="00000000" w14:paraId="000002C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dần thêm 3. Kết quả phép tính sau </w:t>
            </w:r>
          </w:p>
          <w:p w:rsidR="00000000" w:rsidDel="00000000" w:rsidP="00000000" w:rsidRDefault="00000000" w:rsidRPr="00000000" w14:paraId="000002C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hơn kết quả phép tính trước 3 đơn vị.</w:t>
            </w:r>
          </w:p>
          <w:p w:rsidR="00000000" w:rsidDel="00000000" w:rsidP="00000000" w:rsidRDefault="00000000" w:rsidRPr="00000000" w14:paraId="000002C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2C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tham gia chơi.</w:t>
            </w:r>
          </w:p>
          <w:p w:rsidR="00000000" w:rsidDel="00000000" w:rsidP="00000000" w:rsidRDefault="00000000" w:rsidRPr="00000000" w14:paraId="000002C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 các bạn cổ vũ.</w:t>
            </w:r>
          </w:p>
          <w:p w:rsidR="00000000" w:rsidDel="00000000" w:rsidP="00000000" w:rsidRDefault="00000000" w:rsidRPr="00000000" w14:paraId="000002C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2C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tập(7 phút)</w:t>
            </w:r>
          </w:p>
          <w:p w:rsidR="00000000" w:rsidDel="00000000" w:rsidP="00000000" w:rsidRDefault="00000000" w:rsidRPr="00000000" w14:paraId="000002C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C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Bảng nhân 3 để tính nhẩm và giải quyết một số tình huống gắn với thực tiễn.</w:t>
            </w:r>
          </w:p>
          <w:p w:rsidR="00000000" w:rsidDel="00000000" w:rsidP="00000000" w:rsidRDefault="00000000" w:rsidRPr="00000000" w14:paraId="000002D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D1">
            <w:pPr>
              <w:spacing w:after="0" w:line="288"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D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Tính nhẩm</w:t>
            </w:r>
          </w:p>
          <w:p w:rsidR="00000000" w:rsidDel="00000000" w:rsidP="00000000" w:rsidRDefault="00000000" w:rsidRPr="00000000" w14:paraId="000002D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 bài</w:t>
            </w:r>
          </w:p>
          <w:p w:rsidR="00000000" w:rsidDel="00000000" w:rsidP="00000000" w:rsidRDefault="00000000" w:rsidRPr="00000000" w14:paraId="000002D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yêu cầu gì?</w:t>
            </w:r>
          </w:p>
          <w:p w:rsidR="00000000" w:rsidDel="00000000" w:rsidP="00000000" w:rsidRDefault="00000000" w:rsidRPr="00000000" w14:paraId="000002D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cá nhân.</w:t>
            </w:r>
          </w:p>
          <w:tbl>
            <w:tblPr>
              <w:tblStyle w:val="Table7"/>
              <w:tblW w:w="47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49"/>
              <w:gridCol w:w="1092"/>
              <w:gridCol w:w="1319"/>
              <w:gridCol w:w="1155"/>
              <w:tblGridChange w:id="0">
                <w:tblGrid>
                  <w:gridCol w:w="1149"/>
                  <w:gridCol w:w="1092"/>
                  <w:gridCol w:w="1319"/>
                  <w:gridCol w:w="1155"/>
                </w:tblGrid>
              </w:tblGridChange>
            </w:tblGrid>
            <w:tr>
              <w:trPr>
                <w:cantSplit w:val="0"/>
                <w:trHeight w:val="362" w:hRule="atLeast"/>
                <w:tblHeader w:val="0"/>
              </w:trPr>
              <w:tc>
                <w:tcPr/>
                <w:p w:rsidR="00000000" w:rsidDel="00000000" w:rsidP="00000000" w:rsidRDefault="00000000" w:rsidRPr="00000000" w14:paraId="000002D7">
                  <w:pPr>
                    <w:spacing w:line="288" w:lineRule="auto"/>
                    <w:rPr/>
                  </w:pPr>
                  <w:r w:rsidDel="00000000" w:rsidR="00000000" w:rsidRPr="00000000">
                    <w:rPr>
                      <w:rtl w:val="0"/>
                    </w:rPr>
                    <w:t xml:space="preserve">3 x 3 =</w:t>
                  </w:r>
                </w:p>
              </w:tc>
              <w:tc>
                <w:tcPr/>
                <w:p w:rsidR="00000000" w:rsidDel="00000000" w:rsidP="00000000" w:rsidRDefault="00000000" w:rsidRPr="00000000" w14:paraId="000002D8">
                  <w:pPr>
                    <w:spacing w:line="288" w:lineRule="auto"/>
                    <w:jc w:val="right"/>
                    <w:rPr/>
                  </w:pPr>
                  <w:r w:rsidDel="00000000" w:rsidR="00000000" w:rsidRPr="00000000">
                    <w:rPr>
                      <w:rtl w:val="0"/>
                    </w:rPr>
                    <w:t xml:space="preserve">3 x 4 =</w:t>
                  </w:r>
                </w:p>
              </w:tc>
              <w:tc>
                <w:tcPr/>
                <w:p w:rsidR="00000000" w:rsidDel="00000000" w:rsidP="00000000" w:rsidRDefault="00000000" w:rsidRPr="00000000" w14:paraId="000002D9">
                  <w:pPr>
                    <w:spacing w:line="288" w:lineRule="auto"/>
                    <w:jc w:val="right"/>
                    <w:rPr/>
                  </w:pPr>
                  <w:r w:rsidDel="00000000" w:rsidR="00000000" w:rsidRPr="00000000">
                    <w:rPr>
                      <w:rtl w:val="0"/>
                    </w:rPr>
                    <w:t xml:space="preserve"> 3 x 10 =</w:t>
                  </w:r>
                </w:p>
              </w:tc>
              <w:tc>
                <w:tcPr/>
                <w:p w:rsidR="00000000" w:rsidDel="00000000" w:rsidP="00000000" w:rsidRDefault="00000000" w:rsidRPr="00000000" w14:paraId="000002DA">
                  <w:pPr>
                    <w:spacing w:line="288" w:lineRule="auto"/>
                    <w:jc w:val="right"/>
                    <w:rPr/>
                  </w:pPr>
                  <w:r w:rsidDel="00000000" w:rsidR="00000000" w:rsidRPr="00000000">
                    <w:rPr>
                      <w:rtl w:val="0"/>
                    </w:rPr>
                    <w:t xml:space="preserve">3 x 2 =</w:t>
                  </w:r>
                </w:p>
              </w:tc>
            </w:tr>
            <w:tr>
              <w:trPr>
                <w:cantSplit w:val="0"/>
                <w:trHeight w:val="406" w:hRule="atLeast"/>
                <w:tblHeader w:val="0"/>
              </w:trPr>
              <w:tc>
                <w:tcPr/>
                <w:p w:rsidR="00000000" w:rsidDel="00000000" w:rsidP="00000000" w:rsidRDefault="00000000" w:rsidRPr="00000000" w14:paraId="000002DB">
                  <w:pPr>
                    <w:spacing w:line="288" w:lineRule="auto"/>
                    <w:rPr/>
                  </w:pPr>
                  <w:r w:rsidDel="00000000" w:rsidR="00000000" w:rsidRPr="00000000">
                    <w:rPr>
                      <w:rtl w:val="0"/>
                    </w:rPr>
                    <w:t xml:space="preserve">3 x 7 =</w:t>
                  </w:r>
                </w:p>
              </w:tc>
              <w:tc>
                <w:tcPr/>
                <w:p w:rsidR="00000000" w:rsidDel="00000000" w:rsidP="00000000" w:rsidRDefault="00000000" w:rsidRPr="00000000" w14:paraId="000002DC">
                  <w:pPr>
                    <w:spacing w:line="288" w:lineRule="auto"/>
                    <w:jc w:val="center"/>
                    <w:rPr/>
                  </w:pPr>
                  <w:r w:rsidDel="00000000" w:rsidR="00000000" w:rsidRPr="00000000">
                    <w:rPr>
                      <w:rtl w:val="0"/>
                    </w:rPr>
                    <w:t xml:space="preserve"> 3 x 1 =</w:t>
                  </w:r>
                </w:p>
              </w:tc>
              <w:tc>
                <w:tcPr/>
                <w:p w:rsidR="00000000" w:rsidDel="00000000" w:rsidP="00000000" w:rsidRDefault="00000000" w:rsidRPr="00000000" w14:paraId="000002DD">
                  <w:pPr>
                    <w:spacing w:line="288" w:lineRule="auto"/>
                    <w:jc w:val="center"/>
                    <w:rPr/>
                  </w:pPr>
                  <w:r w:rsidDel="00000000" w:rsidR="00000000" w:rsidRPr="00000000">
                    <w:rPr>
                      <w:rtl w:val="0"/>
                    </w:rPr>
                    <w:t xml:space="preserve">3 x 8 =</w:t>
                  </w:r>
                </w:p>
              </w:tc>
              <w:tc>
                <w:tcPr/>
                <w:p w:rsidR="00000000" w:rsidDel="00000000" w:rsidP="00000000" w:rsidRDefault="00000000" w:rsidRPr="00000000" w14:paraId="000002DE">
                  <w:pPr>
                    <w:spacing w:line="288" w:lineRule="auto"/>
                    <w:jc w:val="right"/>
                    <w:rPr/>
                  </w:pPr>
                  <w:r w:rsidDel="00000000" w:rsidR="00000000" w:rsidRPr="00000000">
                    <w:rPr>
                      <w:rtl w:val="0"/>
                    </w:rPr>
                    <w:t xml:space="preserve">2 x 3 =</w:t>
                  </w:r>
                </w:p>
              </w:tc>
            </w:tr>
            <w:tr>
              <w:trPr>
                <w:cantSplit w:val="0"/>
                <w:trHeight w:val="433" w:hRule="atLeast"/>
                <w:tblHeader w:val="0"/>
              </w:trPr>
              <w:tc>
                <w:tcPr/>
                <w:p w:rsidR="00000000" w:rsidDel="00000000" w:rsidP="00000000" w:rsidRDefault="00000000" w:rsidRPr="00000000" w14:paraId="000002DF">
                  <w:pPr>
                    <w:spacing w:line="288" w:lineRule="auto"/>
                    <w:rPr/>
                  </w:pPr>
                  <w:r w:rsidDel="00000000" w:rsidR="00000000" w:rsidRPr="00000000">
                    <w:rPr>
                      <w:rtl w:val="0"/>
                    </w:rPr>
                    <w:t xml:space="preserve">3 x 6 =</w:t>
                  </w:r>
                </w:p>
              </w:tc>
              <w:tc>
                <w:tcPr/>
                <w:p w:rsidR="00000000" w:rsidDel="00000000" w:rsidP="00000000" w:rsidRDefault="00000000" w:rsidRPr="00000000" w14:paraId="000002E0">
                  <w:pPr>
                    <w:spacing w:line="288" w:lineRule="auto"/>
                    <w:jc w:val="center"/>
                    <w:rPr/>
                  </w:pPr>
                  <w:r w:rsidDel="00000000" w:rsidR="00000000" w:rsidRPr="00000000">
                    <w:rPr>
                      <w:rtl w:val="0"/>
                    </w:rPr>
                    <w:t xml:space="preserve">3 x 9 =</w:t>
                  </w:r>
                </w:p>
              </w:tc>
              <w:tc>
                <w:tcPr/>
                <w:p w:rsidR="00000000" w:rsidDel="00000000" w:rsidP="00000000" w:rsidRDefault="00000000" w:rsidRPr="00000000" w14:paraId="000002E1">
                  <w:pPr>
                    <w:spacing w:line="288" w:lineRule="auto"/>
                    <w:jc w:val="right"/>
                    <w:rPr/>
                  </w:pPr>
                  <w:r w:rsidDel="00000000" w:rsidR="00000000" w:rsidRPr="00000000">
                    <w:rPr>
                      <w:rtl w:val="0"/>
                    </w:rPr>
                  </w:r>
                </w:p>
              </w:tc>
              <w:tc>
                <w:tcPr/>
                <w:p w:rsidR="00000000" w:rsidDel="00000000" w:rsidP="00000000" w:rsidRDefault="00000000" w:rsidRPr="00000000" w14:paraId="000002E2">
                  <w:pPr>
                    <w:spacing w:line="288" w:lineRule="auto"/>
                    <w:jc w:val="right"/>
                    <w:rPr/>
                  </w:pPr>
                  <w:r w:rsidDel="00000000" w:rsidR="00000000" w:rsidRPr="00000000">
                    <w:rPr>
                      <w:rtl w:val="0"/>
                    </w:rPr>
                    <w:t xml:space="preserve">3 x 5 =</w:t>
                  </w:r>
                </w:p>
                <w:p w:rsidR="00000000" w:rsidDel="00000000" w:rsidP="00000000" w:rsidRDefault="00000000" w:rsidRPr="00000000" w14:paraId="000002E3">
                  <w:pPr>
                    <w:spacing w:line="288" w:lineRule="auto"/>
                    <w:jc w:val="center"/>
                    <w:rPr/>
                  </w:pPr>
                  <w:r w:rsidDel="00000000" w:rsidR="00000000" w:rsidRPr="00000000">
                    <w:rPr>
                      <w:rtl w:val="0"/>
                    </w:rPr>
                    <w:t xml:space="preserve">  5 x 3 =</w:t>
                  </w:r>
                </w:p>
              </w:tc>
            </w:tr>
          </w:tbl>
          <w:p w:rsidR="00000000" w:rsidDel="00000000" w:rsidP="00000000" w:rsidRDefault="00000000" w:rsidRPr="00000000" w14:paraId="000002E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“Xì điện”</w:t>
            </w:r>
          </w:p>
          <w:p w:rsidR="00000000" w:rsidDel="00000000" w:rsidP="00000000" w:rsidRDefault="00000000" w:rsidRPr="00000000" w14:paraId="000002E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cách chơi và cho HS chơi</w:t>
            </w:r>
          </w:p>
          <w:p w:rsidR="00000000" w:rsidDel="00000000" w:rsidP="00000000" w:rsidRDefault="00000000" w:rsidRPr="00000000" w14:paraId="000002E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2E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2EA">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chốt: Bài học đã cho chúng ta khắc sâu thêm về bảng nhân 3 và tính chất giáo hoán của phép nhận.</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B">
            <w:pPr>
              <w:spacing w:after="0" w:line="288"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2E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E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bài tập, nhẩm tính</w:t>
            </w:r>
          </w:p>
          <w:tbl>
            <w:tblPr>
              <w:tblStyle w:val="Table8"/>
              <w:tblW w:w="4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83"/>
              <w:gridCol w:w="2007"/>
              <w:tblGridChange w:id="0">
                <w:tblGrid>
                  <w:gridCol w:w="2083"/>
                  <w:gridCol w:w="2007"/>
                </w:tblGrid>
              </w:tblGridChange>
            </w:tblGrid>
            <w:tr>
              <w:trPr>
                <w:cantSplit w:val="0"/>
                <w:trHeight w:val="306" w:hRule="atLeast"/>
                <w:tblHeader w:val="0"/>
              </w:trPr>
              <w:tc>
                <w:tcPr/>
                <w:p w:rsidR="00000000" w:rsidDel="00000000" w:rsidP="00000000" w:rsidRDefault="00000000" w:rsidRPr="00000000" w14:paraId="000002EF">
                  <w:pPr>
                    <w:spacing w:line="288" w:lineRule="auto"/>
                    <w:rPr/>
                  </w:pPr>
                  <w:r w:rsidDel="00000000" w:rsidR="00000000" w:rsidRPr="00000000">
                    <w:rPr>
                      <w:rtl w:val="0"/>
                    </w:rPr>
                    <w:t xml:space="preserve">3 x 3 =</w:t>
                  </w:r>
                </w:p>
              </w:tc>
              <w:tc>
                <w:tcPr/>
                <w:p w:rsidR="00000000" w:rsidDel="00000000" w:rsidP="00000000" w:rsidRDefault="00000000" w:rsidRPr="00000000" w14:paraId="000002F0">
                  <w:pPr>
                    <w:spacing w:line="288" w:lineRule="auto"/>
                    <w:jc w:val="center"/>
                    <w:rPr/>
                  </w:pPr>
                  <w:r w:rsidDel="00000000" w:rsidR="00000000" w:rsidRPr="00000000">
                    <w:rPr>
                      <w:rtl w:val="0"/>
                    </w:rPr>
                    <w:t xml:space="preserve">3 x 10 =</w:t>
                  </w:r>
                </w:p>
              </w:tc>
            </w:tr>
            <w:tr>
              <w:trPr>
                <w:cantSplit w:val="0"/>
                <w:trHeight w:val="343" w:hRule="atLeast"/>
                <w:tblHeader w:val="0"/>
              </w:trPr>
              <w:tc>
                <w:tcPr/>
                <w:p w:rsidR="00000000" w:rsidDel="00000000" w:rsidP="00000000" w:rsidRDefault="00000000" w:rsidRPr="00000000" w14:paraId="000002F1">
                  <w:pPr>
                    <w:spacing w:line="288" w:lineRule="auto"/>
                    <w:rPr/>
                  </w:pPr>
                  <w:r w:rsidDel="00000000" w:rsidR="00000000" w:rsidRPr="00000000">
                    <w:rPr>
                      <w:rtl w:val="0"/>
                    </w:rPr>
                    <w:t xml:space="preserve">3 x 7 =</w:t>
                  </w:r>
                </w:p>
              </w:tc>
              <w:tc>
                <w:tcPr/>
                <w:p w:rsidR="00000000" w:rsidDel="00000000" w:rsidP="00000000" w:rsidRDefault="00000000" w:rsidRPr="00000000" w14:paraId="000002F2">
                  <w:pPr>
                    <w:spacing w:line="288" w:lineRule="auto"/>
                    <w:jc w:val="center"/>
                    <w:rPr/>
                  </w:pPr>
                  <w:r w:rsidDel="00000000" w:rsidR="00000000" w:rsidRPr="00000000">
                    <w:rPr>
                      <w:rtl w:val="0"/>
                    </w:rPr>
                    <w:t xml:space="preserve"> 3 x 8 =</w:t>
                  </w:r>
                </w:p>
              </w:tc>
            </w:tr>
            <w:tr>
              <w:trPr>
                <w:cantSplit w:val="0"/>
                <w:trHeight w:val="365" w:hRule="atLeast"/>
                <w:tblHeader w:val="0"/>
              </w:trPr>
              <w:tc>
                <w:tcPr/>
                <w:p w:rsidR="00000000" w:rsidDel="00000000" w:rsidP="00000000" w:rsidRDefault="00000000" w:rsidRPr="00000000" w14:paraId="000002F3">
                  <w:pPr>
                    <w:spacing w:line="288" w:lineRule="auto"/>
                    <w:rPr/>
                  </w:pPr>
                  <w:r w:rsidDel="00000000" w:rsidR="00000000" w:rsidRPr="00000000">
                    <w:rPr>
                      <w:rtl w:val="0"/>
                    </w:rPr>
                    <w:t xml:space="preserve">3 x 6 =</w:t>
                  </w:r>
                </w:p>
              </w:tc>
              <w:tc>
                <w:tcPr/>
                <w:p w:rsidR="00000000" w:rsidDel="00000000" w:rsidP="00000000" w:rsidRDefault="00000000" w:rsidRPr="00000000" w14:paraId="000002F4">
                  <w:pPr>
                    <w:spacing w:line="288" w:lineRule="auto"/>
                    <w:jc w:val="center"/>
                    <w:rPr/>
                  </w:pPr>
                  <w:r w:rsidDel="00000000" w:rsidR="00000000" w:rsidRPr="00000000">
                    <w:rPr>
                      <w:rtl w:val="0"/>
                    </w:rPr>
                    <w:t xml:space="preserve"> 3 x 2 =</w:t>
                  </w:r>
                </w:p>
              </w:tc>
            </w:tr>
            <w:tr>
              <w:trPr>
                <w:cantSplit w:val="0"/>
                <w:trHeight w:val="365" w:hRule="atLeast"/>
                <w:tblHeader w:val="0"/>
              </w:trPr>
              <w:tc>
                <w:tcPr/>
                <w:p w:rsidR="00000000" w:rsidDel="00000000" w:rsidP="00000000" w:rsidRDefault="00000000" w:rsidRPr="00000000" w14:paraId="000002F5">
                  <w:pPr>
                    <w:spacing w:line="288" w:lineRule="auto"/>
                    <w:rPr/>
                  </w:pPr>
                  <w:r w:rsidDel="00000000" w:rsidR="00000000" w:rsidRPr="00000000">
                    <w:rPr>
                      <w:rtl w:val="0"/>
                    </w:rPr>
                    <w:t xml:space="preserve">3 x 4 =</w:t>
                  </w:r>
                </w:p>
              </w:tc>
              <w:tc>
                <w:tcPr/>
                <w:p w:rsidR="00000000" w:rsidDel="00000000" w:rsidP="00000000" w:rsidRDefault="00000000" w:rsidRPr="00000000" w14:paraId="000002F6">
                  <w:pPr>
                    <w:spacing w:line="288" w:lineRule="auto"/>
                    <w:jc w:val="center"/>
                    <w:rPr/>
                  </w:pPr>
                  <w:r w:rsidDel="00000000" w:rsidR="00000000" w:rsidRPr="00000000">
                    <w:rPr>
                      <w:rtl w:val="0"/>
                    </w:rPr>
                    <w:t xml:space="preserve"> 2 x 3 =</w:t>
                  </w:r>
                </w:p>
              </w:tc>
            </w:tr>
            <w:tr>
              <w:trPr>
                <w:cantSplit w:val="0"/>
                <w:trHeight w:val="365" w:hRule="atLeast"/>
                <w:tblHeader w:val="0"/>
              </w:trPr>
              <w:tc>
                <w:tcPr/>
                <w:p w:rsidR="00000000" w:rsidDel="00000000" w:rsidP="00000000" w:rsidRDefault="00000000" w:rsidRPr="00000000" w14:paraId="000002F7">
                  <w:pPr>
                    <w:spacing w:line="288" w:lineRule="auto"/>
                    <w:rPr/>
                  </w:pPr>
                  <w:r w:rsidDel="00000000" w:rsidR="00000000" w:rsidRPr="00000000">
                    <w:rPr>
                      <w:rtl w:val="0"/>
                    </w:rPr>
                    <w:t xml:space="preserve">3 x 1 =</w:t>
                  </w:r>
                </w:p>
              </w:tc>
              <w:tc>
                <w:tcPr/>
                <w:p w:rsidR="00000000" w:rsidDel="00000000" w:rsidP="00000000" w:rsidRDefault="00000000" w:rsidRPr="00000000" w14:paraId="000002F8">
                  <w:pPr>
                    <w:spacing w:line="288" w:lineRule="auto"/>
                    <w:jc w:val="center"/>
                    <w:rPr/>
                  </w:pPr>
                  <w:r w:rsidDel="00000000" w:rsidR="00000000" w:rsidRPr="00000000">
                    <w:rPr>
                      <w:rtl w:val="0"/>
                    </w:rPr>
                    <w:t xml:space="preserve">  3 x 1 =</w:t>
                  </w:r>
                </w:p>
              </w:tc>
            </w:tr>
            <w:tr>
              <w:trPr>
                <w:cantSplit w:val="0"/>
                <w:trHeight w:val="365" w:hRule="atLeast"/>
                <w:tblHeader w:val="0"/>
              </w:trPr>
              <w:tc>
                <w:tcPr/>
                <w:p w:rsidR="00000000" w:rsidDel="00000000" w:rsidP="00000000" w:rsidRDefault="00000000" w:rsidRPr="00000000" w14:paraId="000002F9">
                  <w:pPr>
                    <w:spacing w:line="288" w:lineRule="auto"/>
                    <w:rPr/>
                  </w:pPr>
                  <w:r w:rsidDel="00000000" w:rsidR="00000000" w:rsidRPr="00000000">
                    <w:rPr>
                      <w:rtl w:val="0"/>
                    </w:rPr>
                    <w:t xml:space="preserve">3 x 9 =</w:t>
                  </w:r>
                </w:p>
              </w:tc>
              <w:tc>
                <w:tcPr/>
                <w:p w:rsidR="00000000" w:rsidDel="00000000" w:rsidP="00000000" w:rsidRDefault="00000000" w:rsidRPr="00000000" w14:paraId="000002FA">
                  <w:pPr>
                    <w:spacing w:line="288" w:lineRule="auto"/>
                    <w:jc w:val="center"/>
                    <w:rPr/>
                  </w:pPr>
                  <w:r w:rsidDel="00000000" w:rsidR="00000000" w:rsidRPr="00000000">
                    <w:rPr>
                      <w:rtl w:val="0"/>
                    </w:rPr>
                    <w:t xml:space="preserve">   3 x 9 =</w:t>
                  </w:r>
                </w:p>
              </w:tc>
            </w:tr>
          </w:tbl>
          <w:p w:rsidR="00000000" w:rsidDel="00000000" w:rsidP="00000000" w:rsidRDefault="00000000" w:rsidRPr="00000000" w14:paraId="000002F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 </w:t>
            </w:r>
          </w:p>
          <w:p w:rsidR="00000000" w:rsidDel="00000000" w:rsidP="00000000" w:rsidRDefault="00000000" w:rsidRPr="00000000" w14:paraId="000002F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w:t>
            </w:r>
          </w:p>
          <w:p w:rsidR="00000000" w:rsidDel="00000000" w:rsidP="00000000" w:rsidRDefault="00000000" w:rsidRPr="00000000" w14:paraId="000002F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after="0" w:line="288" w:lineRule="auto"/>
              <w:rPr>
                <w:rFonts w:ascii="Times New Roman" w:cs="Times New Roman" w:eastAsia="Times New Roman" w:hAnsi="Times New Roman"/>
                <w:i w:val="1"/>
                <w:sz w:val="28"/>
                <w:szCs w:val="28"/>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0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(7 phút)</w:t>
            </w:r>
          </w:p>
          <w:p w:rsidR="00000000" w:rsidDel="00000000" w:rsidP="00000000" w:rsidRDefault="00000000" w:rsidRPr="00000000" w14:paraId="0000030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0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30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30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30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0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5: a.</w:t>
            </w:r>
          </w:p>
          <w:p w:rsidR="00000000" w:rsidDel="00000000" w:rsidP="00000000" w:rsidRDefault="00000000" w:rsidRPr="00000000" w14:paraId="0000030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toán.</w:t>
            </w:r>
          </w:p>
          <w:p w:rsidR="00000000" w:rsidDel="00000000" w:rsidP="00000000" w:rsidRDefault="00000000" w:rsidRPr="00000000" w14:paraId="0000030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w:t>
            </w:r>
          </w:p>
          <w:p w:rsidR="00000000" w:rsidDel="00000000" w:rsidP="00000000" w:rsidRDefault="00000000" w:rsidRPr="00000000" w14:paraId="0000030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30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bàn.</w:t>
            </w:r>
          </w:p>
          <w:p w:rsidR="00000000" w:rsidDel="00000000" w:rsidP="00000000" w:rsidRDefault="00000000" w:rsidRPr="00000000" w14:paraId="0000030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 </w:t>
            </w:r>
          </w:p>
          <w:p w:rsidR="00000000" w:rsidDel="00000000" w:rsidP="00000000" w:rsidRDefault="00000000" w:rsidRPr="00000000" w14:paraId="0000030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1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khen thưởng những nhóm làm nhanh.</w:t>
            </w:r>
          </w:p>
          <w:p w:rsidR="00000000" w:rsidDel="00000000" w:rsidP="00000000" w:rsidRDefault="00000000" w:rsidRPr="00000000" w14:paraId="0000031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31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chuẩn bị cho tiết 2</w:t>
            </w:r>
          </w:p>
        </w:tc>
        <w:tc>
          <w:tcPr>
            <w:tcBorders>
              <w:top w:color="000000" w:space="0" w:sz="4" w:val="single"/>
              <w:bottom w:color="000000" w:space="0" w:sz="4" w:val="single"/>
            </w:tcBorders>
          </w:tcPr>
          <w:p w:rsidR="00000000" w:rsidDel="00000000" w:rsidP="00000000" w:rsidRDefault="00000000" w:rsidRPr="00000000" w14:paraId="0000031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toán</w:t>
            </w:r>
          </w:p>
          <w:p w:rsidR="00000000" w:rsidDel="00000000" w:rsidP="00000000" w:rsidRDefault="00000000" w:rsidRPr="00000000" w14:paraId="0000031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bài</w:t>
            </w:r>
          </w:p>
          <w:p w:rsidR="00000000" w:rsidDel="00000000" w:rsidP="00000000" w:rsidRDefault="00000000" w:rsidRPr="00000000" w14:paraId="0000031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bàn</w:t>
            </w:r>
          </w:p>
          <w:p w:rsidR="00000000" w:rsidDel="00000000" w:rsidP="00000000" w:rsidRDefault="00000000" w:rsidRPr="00000000" w14:paraId="0000031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318">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319">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khay có số cái bánh là:</w:t>
            </w:r>
          </w:p>
          <w:p w:rsidR="00000000" w:rsidDel="00000000" w:rsidP="00000000" w:rsidRDefault="00000000" w:rsidRPr="00000000" w14:paraId="0000031A">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 6 = 18 (chiếc)</w:t>
            </w:r>
          </w:p>
          <w:p w:rsidR="00000000" w:rsidDel="00000000" w:rsidP="00000000" w:rsidRDefault="00000000" w:rsidRPr="00000000" w14:paraId="0000031B">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số: 18 chiếc bánh bao</w:t>
            </w:r>
          </w:p>
          <w:p w:rsidR="00000000" w:rsidDel="00000000" w:rsidP="00000000" w:rsidRDefault="00000000" w:rsidRPr="00000000" w14:paraId="0000031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tc>
      </w:tr>
      <w:tr>
        <w:trPr>
          <w:cantSplit w:val="0"/>
          <w:tblHeader w:val="0"/>
        </w:trPr>
        <w:tc>
          <w:tcPr>
            <w:gridSpan w:val="2"/>
            <w:tcBorders>
              <w:top w:color="000000" w:space="0" w:sz="4" w:val="single"/>
            </w:tcBorders>
          </w:tcPr>
          <w:p w:rsidR="00000000" w:rsidDel="00000000" w:rsidP="00000000" w:rsidRDefault="00000000" w:rsidRPr="00000000" w14:paraId="0000031D">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1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1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22">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3">
      <w:pPr>
        <w:spacing w:after="0" w:line="288"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325">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06: BẢNG NHÂN 3 (Tiết 2) </w:t>
      </w:r>
    </w:p>
    <w:p w:rsidR="00000000" w:rsidDel="00000000" w:rsidP="00000000" w:rsidRDefault="00000000" w:rsidRPr="00000000" w14:paraId="00000326">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Trang 16 - 17</w:t>
      </w:r>
    </w:p>
    <w:p w:rsidR="00000000" w:rsidDel="00000000" w:rsidP="00000000" w:rsidRDefault="00000000" w:rsidRPr="00000000" w14:paraId="00000327">
      <w:pPr>
        <w:spacing w:after="0"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8">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329">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32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kết quả của các phép tính trong bảng nhân 3 và thành lập bảng nhân 3.</w:t>
      </w:r>
    </w:p>
    <w:p w:rsidR="00000000" w:rsidDel="00000000" w:rsidP="00000000" w:rsidRDefault="00000000" w:rsidRPr="00000000" w14:paraId="0000032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Bảng nhân 3 để tính nhẩm và giải quyết một số tình huống gắn với thực tiễn.</w:t>
      </w:r>
    </w:p>
    <w:p w:rsidR="00000000" w:rsidDel="00000000" w:rsidP="00000000" w:rsidRDefault="00000000" w:rsidRPr="00000000" w14:paraId="0000032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32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3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2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33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331">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33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3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3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33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33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3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338">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9"/>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551"/>
        <w:gridCol w:w="4268"/>
        <w:tblGridChange w:id="0">
          <w:tblGrid>
            <w:gridCol w:w="4957"/>
            <w:gridCol w:w="551"/>
            <w:gridCol w:w="4268"/>
          </w:tblGrid>
        </w:tblGridChange>
      </w:tblGrid>
      <w:tr>
        <w:trPr>
          <w:cantSplit w:val="0"/>
          <w:tblHeader w:val="0"/>
        </w:trPr>
        <w:tc>
          <w:tcPr>
            <w:tcBorders>
              <w:bottom w:color="000000" w:space="0" w:sz="4" w:val="dashed"/>
            </w:tcBorders>
          </w:tcPr>
          <w:p w:rsidR="00000000" w:rsidDel="00000000" w:rsidP="00000000" w:rsidRDefault="00000000" w:rsidRPr="00000000" w14:paraId="00000339">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33A">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33C">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3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33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33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4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p>
          <w:p w:rsidR="00000000" w:rsidDel="00000000" w:rsidP="00000000" w:rsidRDefault="00000000" w:rsidRPr="00000000" w14:paraId="0000034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w:t>
            </w:r>
          </w:p>
          <w:p w:rsidR="00000000" w:rsidDel="00000000" w:rsidP="00000000" w:rsidRDefault="00000000" w:rsidRPr="00000000" w14:paraId="000003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w:t>
            </w:r>
          </w:p>
          <w:p w:rsidR="00000000" w:rsidDel="00000000" w:rsidP="00000000" w:rsidRDefault="00000000" w:rsidRPr="00000000" w14:paraId="000003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Tiết học hôm trước lớp mình đã được học bảng nhân 3 để vận dụng vào hoàn thành các bài tập hôm nay cô cùng các bạn tìm hiểu tiết 2 của bài học ngày hôm nay: </w:t>
            </w:r>
            <w:r w:rsidDel="00000000" w:rsidR="00000000" w:rsidRPr="00000000">
              <w:rPr>
                <w:rFonts w:ascii="Times New Roman" w:cs="Times New Roman" w:eastAsia="Times New Roman" w:hAnsi="Times New Roman"/>
                <w:b w:val="1"/>
                <w:sz w:val="28"/>
                <w:szCs w:val="28"/>
                <w:rtl w:val="0"/>
              </w:rPr>
              <w:t xml:space="preserve">Bảng nhân 3 (tiết 2).</w:t>
            </w: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34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34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4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4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tên bài</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34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tập.(25 – 17 phút)</w:t>
            </w:r>
          </w:p>
          <w:p w:rsidR="00000000" w:rsidDel="00000000" w:rsidP="00000000" w:rsidRDefault="00000000" w:rsidRPr="00000000" w14:paraId="0000034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4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Bảng nhân 3 để tính nhẩm và giải quyết một số tình huống gắn với thực tiễn.</w:t>
            </w:r>
          </w:p>
          <w:p w:rsidR="00000000" w:rsidDel="00000000" w:rsidP="00000000" w:rsidRDefault="00000000" w:rsidRPr="00000000" w14:paraId="0000035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351">
            <w:pPr>
              <w:spacing w:after="0" w:line="288"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5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Tính </w:t>
            </w:r>
          </w:p>
          <w:p w:rsidR="00000000" w:rsidDel="00000000" w:rsidP="00000000" w:rsidRDefault="00000000" w:rsidRPr="00000000" w14:paraId="000003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 bài</w:t>
            </w:r>
          </w:p>
          <w:p w:rsidR="00000000" w:rsidDel="00000000" w:rsidP="00000000" w:rsidRDefault="00000000" w:rsidRPr="00000000" w14:paraId="000003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yêu cầu gì?</w:t>
            </w:r>
          </w:p>
          <w:p w:rsidR="00000000" w:rsidDel="00000000" w:rsidP="00000000" w:rsidRDefault="00000000" w:rsidRPr="00000000" w14:paraId="0000035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cá nhân.</w:t>
            </w:r>
          </w:p>
          <w:tbl>
            <w:tblPr>
              <w:tblStyle w:val="Table10"/>
              <w:tblW w:w="5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4"/>
              <w:gridCol w:w="1531"/>
              <w:gridCol w:w="1729"/>
              <w:gridCol w:w="306"/>
              <w:tblGridChange w:id="0">
                <w:tblGrid>
                  <w:gridCol w:w="1444"/>
                  <w:gridCol w:w="1531"/>
                  <w:gridCol w:w="1729"/>
                  <w:gridCol w:w="306"/>
                </w:tblGrid>
              </w:tblGridChange>
            </w:tblGrid>
            <w:tr>
              <w:trPr>
                <w:cantSplit w:val="0"/>
                <w:trHeight w:val="655" w:hRule="atLeast"/>
                <w:tblHeader w:val="0"/>
              </w:trPr>
              <w:tc>
                <w:tcPr/>
                <w:p w:rsidR="00000000" w:rsidDel="00000000" w:rsidP="00000000" w:rsidRDefault="00000000" w:rsidRPr="00000000" w14:paraId="00000358">
                  <w:pPr>
                    <w:spacing w:line="288" w:lineRule="auto"/>
                    <w:rPr/>
                  </w:pPr>
                  <w:r w:rsidDel="00000000" w:rsidR="00000000" w:rsidRPr="00000000">
                    <w:rPr>
                      <w:rtl w:val="0"/>
                    </w:rPr>
                    <w:t xml:space="preserve">3 kg x 2 =</w:t>
                  </w:r>
                </w:p>
              </w:tc>
              <w:tc>
                <w:tcPr/>
                <w:p w:rsidR="00000000" w:rsidDel="00000000" w:rsidP="00000000" w:rsidRDefault="00000000" w:rsidRPr="00000000" w14:paraId="00000359">
                  <w:pPr>
                    <w:spacing w:line="288" w:lineRule="auto"/>
                    <w:rPr/>
                  </w:pPr>
                  <w:r w:rsidDel="00000000" w:rsidR="00000000" w:rsidRPr="00000000">
                    <w:rPr>
                      <w:rtl w:val="0"/>
                    </w:rPr>
                    <w:t xml:space="preserve">3 m x 8 =</w:t>
                  </w:r>
                </w:p>
              </w:tc>
              <w:tc>
                <w:tcPr/>
                <w:p w:rsidR="00000000" w:rsidDel="00000000" w:rsidP="00000000" w:rsidRDefault="00000000" w:rsidRPr="00000000" w14:paraId="0000035A">
                  <w:pPr>
                    <w:spacing w:line="288" w:lineRule="auto"/>
                    <w:rPr/>
                  </w:pPr>
                  <w:r w:rsidDel="00000000" w:rsidR="00000000" w:rsidRPr="00000000">
                    <w:rPr>
                      <w:rtl w:val="0"/>
                    </w:rPr>
                    <w:t xml:space="preserve">3 </w:t>
                  </w:r>
                  <w:r w:rsidDel="00000000" w:rsidR="00000000" w:rsidRPr="00000000">
                    <w:rPr>
                      <w:i w:val="1"/>
                      <w:rtl w:val="0"/>
                    </w:rPr>
                    <w:t xml:space="preserve">l</w:t>
                  </w:r>
                  <w:r w:rsidDel="00000000" w:rsidR="00000000" w:rsidRPr="00000000">
                    <w:rPr>
                      <w:rtl w:val="0"/>
                    </w:rPr>
                    <w:t xml:space="preserve"> x 7 =</w:t>
                  </w:r>
                </w:p>
              </w:tc>
              <w:tc>
                <w:tcPr/>
                <w:p w:rsidR="00000000" w:rsidDel="00000000" w:rsidP="00000000" w:rsidRDefault="00000000" w:rsidRPr="00000000" w14:paraId="0000035B">
                  <w:pPr>
                    <w:spacing w:line="288" w:lineRule="auto"/>
                    <w:jc w:val="center"/>
                    <w:rPr/>
                  </w:pPr>
                  <w:r w:rsidDel="00000000" w:rsidR="00000000" w:rsidRPr="00000000">
                    <w:rPr>
                      <w:rtl w:val="0"/>
                    </w:rPr>
                  </w:r>
                </w:p>
              </w:tc>
            </w:tr>
            <w:tr>
              <w:trPr>
                <w:cantSplit w:val="0"/>
                <w:trHeight w:val="735" w:hRule="atLeast"/>
                <w:tblHeader w:val="0"/>
              </w:trPr>
              <w:tc>
                <w:tcPr/>
                <w:p w:rsidR="00000000" w:rsidDel="00000000" w:rsidP="00000000" w:rsidRDefault="00000000" w:rsidRPr="00000000" w14:paraId="0000035C">
                  <w:pPr>
                    <w:spacing w:line="288" w:lineRule="auto"/>
                    <w:rPr/>
                  </w:pPr>
                  <w:r w:rsidDel="00000000" w:rsidR="00000000" w:rsidRPr="00000000">
                    <w:rPr>
                      <w:rtl w:val="0"/>
                    </w:rPr>
                    <w:t xml:space="preserve">3 dm x 4 =</w:t>
                  </w:r>
                </w:p>
              </w:tc>
              <w:tc>
                <w:tcPr/>
                <w:p w:rsidR="00000000" w:rsidDel="00000000" w:rsidP="00000000" w:rsidRDefault="00000000" w:rsidRPr="00000000" w14:paraId="0000035D">
                  <w:pPr>
                    <w:spacing w:line="288" w:lineRule="auto"/>
                    <w:rPr/>
                  </w:pPr>
                  <w:r w:rsidDel="00000000" w:rsidR="00000000" w:rsidRPr="00000000">
                    <w:rPr>
                      <w:rtl w:val="0"/>
                    </w:rPr>
                    <w:t xml:space="preserve">3km x 9 =</w:t>
                  </w:r>
                </w:p>
              </w:tc>
              <w:tc>
                <w:tcPr/>
                <w:p w:rsidR="00000000" w:rsidDel="00000000" w:rsidP="00000000" w:rsidRDefault="00000000" w:rsidRPr="00000000" w14:paraId="0000035E">
                  <w:pPr>
                    <w:spacing w:line="288" w:lineRule="auto"/>
                    <w:rPr/>
                  </w:pPr>
                  <w:r w:rsidDel="00000000" w:rsidR="00000000" w:rsidRPr="00000000">
                    <w:rPr>
                      <w:rtl w:val="0"/>
                    </w:rPr>
                    <w:t xml:space="preserve">3 mm x 10 =</w:t>
                  </w:r>
                </w:p>
              </w:tc>
              <w:tc>
                <w:tcPr/>
                <w:p w:rsidR="00000000" w:rsidDel="00000000" w:rsidP="00000000" w:rsidRDefault="00000000" w:rsidRPr="00000000" w14:paraId="0000035F">
                  <w:pPr>
                    <w:spacing w:line="288" w:lineRule="auto"/>
                    <w:jc w:val="right"/>
                    <w:rPr/>
                  </w:pPr>
                  <w:r w:rsidDel="00000000" w:rsidR="00000000" w:rsidRPr="00000000">
                    <w:rPr>
                      <w:rtl w:val="0"/>
                    </w:rPr>
                  </w:r>
                </w:p>
              </w:tc>
            </w:tr>
          </w:tbl>
          <w:p w:rsidR="00000000" w:rsidDel="00000000" w:rsidP="00000000" w:rsidRDefault="00000000" w:rsidRPr="00000000" w14:paraId="0000036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bài cá nhân</w:t>
            </w:r>
          </w:p>
          <w:p w:rsidR="00000000" w:rsidDel="00000000" w:rsidP="00000000" w:rsidRDefault="00000000" w:rsidRPr="00000000" w14:paraId="0000036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36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36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học đã cho chúng ta khắc sâu thêm về bảng nhân 3 cùng các đơn vị đo khối lượng và độ dài.</w:t>
            </w:r>
          </w:p>
          <w:p w:rsidR="00000000" w:rsidDel="00000000" w:rsidP="00000000" w:rsidRDefault="00000000" w:rsidRPr="00000000" w14:paraId="00000367">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3: Nêu phép nhân thích hợp với mỗi tranh vẽ</w:t>
            </w:r>
          </w:p>
          <w:p w:rsidR="00000000" w:rsidDel="00000000" w:rsidP="00000000" w:rsidRDefault="00000000" w:rsidRPr="00000000" w14:paraId="0000036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36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từng bức tranh và nêu nội dung từng bức tranh.</w:t>
            </w:r>
          </w:p>
          <w:p w:rsidR="00000000" w:rsidDel="00000000" w:rsidP="00000000" w:rsidRDefault="00000000" w:rsidRPr="00000000" w14:paraId="0000036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w:t>
            </w:r>
          </w:p>
          <w:p w:rsidR="00000000" w:rsidDel="00000000" w:rsidP="00000000" w:rsidRDefault="00000000" w:rsidRPr="00000000" w14:paraId="0000036B">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3014187" cy="1129953"/>
                  <wp:effectExtent b="0" l="0" r="0" t="0"/>
                  <wp:docPr id="90"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014187" cy="1129953"/>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gì? Và phép tính tương ứng là bao nhiêu?</w:t>
            </w:r>
          </w:p>
          <w:p w:rsidR="00000000" w:rsidDel="00000000" w:rsidP="00000000" w:rsidRDefault="00000000" w:rsidRPr="00000000" w14:paraId="0000036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2 vẽ gì? Và phép tính tương ứng là bao nhiêu?</w:t>
            </w:r>
          </w:p>
          <w:p w:rsidR="00000000" w:rsidDel="00000000" w:rsidP="00000000" w:rsidRDefault="00000000" w:rsidRPr="00000000" w14:paraId="0000036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nhóm 2 trên phiếu học tập.</w:t>
            </w:r>
          </w:p>
          <w:p w:rsidR="00000000" w:rsidDel="00000000" w:rsidP="00000000" w:rsidRDefault="00000000" w:rsidRPr="00000000" w14:paraId="0000037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trình bày kết quả.</w:t>
            </w:r>
          </w:p>
          <w:p w:rsidR="00000000" w:rsidDel="00000000" w:rsidP="00000000" w:rsidRDefault="00000000" w:rsidRPr="00000000" w14:paraId="000003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37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chốt: bài đã củng cố cho chúng ta bảng nhân 3</w:t>
            </w:r>
          </w:p>
          <w:p w:rsidR="00000000" w:rsidDel="00000000" w:rsidP="00000000" w:rsidRDefault="00000000" w:rsidRPr="00000000" w14:paraId="0000037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bài và nhận xét một số bài xác xuất.</w:t>
            </w:r>
          </w:p>
          <w:p w:rsidR="00000000" w:rsidDel="00000000" w:rsidP="00000000" w:rsidRDefault="00000000" w:rsidRPr="00000000" w14:paraId="0000037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từng bài, tuyên dương. </w:t>
            </w:r>
          </w:p>
          <w:p w:rsidR="00000000" w:rsidDel="00000000" w:rsidP="00000000" w:rsidRDefault="00000000" w:rsidRPr="00000000" w14:paraId="00000376">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4 a. Hãy đếm thêm 3:</w:t>
            </w:r>
          </w:p>
          <w:p w:rsidR="00000000" w:rsidDel="00000000" w:rsidP="00000000" w:rsidRDefault="00000000" w:rsidRPr="00000000" w14:paraId="0000037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37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bức tranh </w:t>
            </w:r>
          </w:p>
          <w:p w:rsidR="00000000" w:rsidDel="00000000" w:rsidP="00000000" w:rsidRDefault="00000000" w:rsidRPr="00000000" w14:paraId="0000037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cá nhân</w:t>
            </w:r>
          </w:p>
          <w:p w:rsidR="00000000" w:rsidDel="00000000" w:rsidP="00000000" w:rsidRDefault="00000000" w:rsidRPr="00000000" w14:paraId="0000037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51115" cy="489912"/>
                  <wp:effectExtent b="0" l="0" r="0" t="0"/>
                  <wp:docPr id="91"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951115" cy="489912"/>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cho HS cách đếm số: Đếm theo thứ tự thêm 3 đơn vị vào số liền trước.</w:t>
            </w:r>
          </w:p>
          <w:p w:rsidR="00000000" w:rsidDel="00000000" w:rsidP="00000000" w:rsidRDefault="00000000" w:rsidRPr="00000000" w14:paraId="0000037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nối tiếp nhau chia sẻ.</w:t>
            </w:r>
          </w:p>
          <w:p w:rsidR="00000000" w:rsidDel="00000000" w:rsidP="00000000" w:rsidRDefault="00000000" w:rsidRPr="00000000" w14:paraId="0000037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nhận xét bài bạn.</w:t>
            </w:r>
          </w:p>
          <w:p w:rsidR="00000000" w:rsidDel="00000000" w:rsidP="00000000" w:rsidRDefault="00000000" w:rsidRPr="00000000" w14:paraId="0000037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tuyên dương</w:t>
            </w:r>
          </w:p>
          <w:p w:rsidR="00000000" w:rsidDel="00000000" w:rsidP="00000000" w:rsidRDefault="00000000" w:rsidRPr="00000000" w14:paraId="0000037F">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Xếp các chấm tròn thích hợp với mỗi phép nhân sau:</w:t>
            </w:r>
          </w:p>
          <w:p w:rsidR="00000000" w:rsidDel="00000000" w:rsidP="00000000" w:rsidRDefault="00000000" w:rsidRPr="00000000" w14:paraId="0000038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38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bức tranh </w:t>
            </w:r>
          </w:p>
          <w:p w:rsidR="00000000" w:rsidDel="00000000" w:rsidP="00000000" w:rsidRDefault="00000000" w:rsidRPr="00000000" w14:paraId="0000038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cá nhân</w:t>
            </w:r>
          </w:p>
          <w:p w:rsidR="00000000" w:rsidDel="00000000" w:rsidP="00000000" w:rsidRDefault="00000000" w:rsidRPr="00000000" w14:paraId="0000038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20913" cy="1378075"/>
                  <wp:effectExtent b="0" l="0" r="0" t="0"/>
                  <wp:docPr id="92"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920913" cy="1378075"/>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thực hiện: Các bạn thực hành bằng đồ dùng trực quan của các bạn.</w:t>
            </w:r>
          </w:p>
          <w:p w:rsidR="00000000" w:rsidDel="00000000" w:rsidP="00000000" w:rsidRDefault="00000000" w:rsidRPr="00000000" w14:paraId="0000038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giúp đỡ các HS chưa thực hiện được.</w:t>
            </w:r>
          </w:p>
          <w:p w:rsidR="00000000" w:rsidDel="00000000" w:rsidP="00000000" w:rsidRDefault="00000000" w:rsidRPr="00000000" w14:paraId="0000038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lên chia sẻ cách làm.</w:t>
            </w:r>
          </w:p>
          <w:p w:rsidR="00000000" w:rsidDel="00000000" w:rsidP="00000000" w:rsidRDefault="00000000" w:rsidRPr="00000000" w14:paraId="0000038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bài bạn.</w:t>
            </w:r>
          </w:p>
          <w:p w:rsidR="00000000" w:rsidDel="00000000" w:rsidP="00000000" w:rsidRDefault="00000000" w:rsidRPr="00000000" w14:paraId="0000038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tuyên dương.</w:t>
            </w:r>
          </w:p>
        </w:tc>
        <w:tc>
          <w:tcPr>
            <w:gridSpan w:val="2"/>
            <w:tcBorders>
              <w:top w:color="000000" w:space="0" w:sz="4" w:val="single"/>
              <w:bottom w:color="000000" w:space="0" w:sz="4" w:val="single"/>
            </w:tcBorders>
          </w:tcPr>
          <w:p w:rsidR="00000000" w:rsidDel="00000000" w:rsidP="00000000" w:rsidRDefault="00000000" w:rsidRPr="00000000" w14:paraId="00000389">
            <w:pPr>
              <w:spacing w:after="0" w:line="288"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38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8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bài tập, nhẩm tính</w:t>
            </w:r>
          </w:p>
          <w:tbl>
            <w:tblPr>
              <w:tblStyle w:val="Table11"/>
              <w:tblW w:w="47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07"/>
              <w:gridCol w:w="2399"/>
              <w:tblGridChange w:id="0">
                <w:tblGrid>
                  <w:gridCol w:w="2307"/>
                  <w:gridCol w:w="2399"/>
                </w:tblGrid>
              </w:tblGridChange>
            </w:tblGrid>
            <w:tr>
              <w:trPr>
                <w:cantSplit w:val="0"/>
                <w:trHeight w:val="306" w:hRule="atLeast"/>
                <w:tblHeader w:val="0"/>
              </w:trPr>
              <w:tc>
                <w:tcPr/>
                <w:p w:rsidR="00000000" w:rsidDel="00000000" w:rsidP="00000000" w:rsidRDefault="00000000" w:rsidRPr="00000000" w14:paraId="0000038D">
                  <w:pPr>
                    <w:spacing w:line="288" w:lineRule="auto"/>
                    <w:rPr/>
                  </w:pPr>
                  <w:r w:rsidDel="00000000" w:rsidR="00000000" w:rsidRPr="00000000">
                    <w:rPr>
                      <w:rtl w:val="0"/>
                    </w:rPr>
                    <w:t xml:space="preserve">3 kg x 2 = 6 kg</w:t>
                  </w:r>
                </w:p>
              </w:tc>
              <w:tc>
                <w:tcPr/>
                <w:p w:rsidR="00000000" w:rsidDel="00000000" w:rsidP="00000000" w:rsidRDefault="00000000" w:rsidRPr="00000000" w14:paraId="0000038E">
                  <w:pPr>
                    <w:spacing w:line="288" w:lineRule="auto"/>
                    <w:rPr/>
                  </w:pPr>
                  <w:r w:rsidDel="00000000" w:rsidR="00000000" w:rsidRPr="00000000">
                    <w:rPr>
                      <w:rtl w:val="0"/>
                    </w:rPr>
                    <w:t xml:space="preserve">3 </w:t>
                  </w:r>
                  <w:r w:rsidDel="00000000" w:rsidR="00000000" w:rsidRPr="00000000">
                    <w:rPr>
                      <w:i w:val="1"/>
                      <w:rtl w:val="0"/>
                    </w:rPr>
                    <w:t xml:space="preserve">l</w:t>
                  </w:r>
                  <w:r w:rsidDel="00000000" w:rsidR="00000000" w:rsidRPr="00000000">
                    <w:rPr>
                      <w:rtl w:val="0"/>
                    </w:rPr>
                    <w:t xml:space="preserve"> x 7 = 21</w:t>
                  </w:r>
                  <w:r w:rsidDel="00000000" w:rsidR="00000000" w:rsidRPr="00000000">
                    <w:rPr>
                      <w:i w:val="1"/>
                      <w:rtl w:val="0"/>
                    </w:rPr>
                    <w:t xml:space="preserve"> l</w:t>
                  </w:r>
                  <w:r w:rsidDel="00000000" w:rsidR="00000000" w:rsidRPr="00000000">
                    <w:rPr>
                      <w:rtl w:val="0"/>
                    </w:rPr>
                  </w:r>
                </w:p>
              </w:tc>
            </w:tr>
            <w:tr>
              <w:trPr>
                <w:cantSplit w:val="0"/>
                <w:trHeight w:val="343" w:hRule="atLeast"/>
                <w:tblHeader w:val="0"/>
              </w:trPr>
              <w:tc>
                <w:tcPr/>
                <w:p w:rsidR="00000000" w:rsidDel="00000000" w:rsidP="00000000" w:rsidRDefault="00000000" w:rsidRPr="00000000" w14:paraId="0000038F">
                  <w:pPr>
                    <w:spacing w:line="288" w:lineRule="auto"/>
                    <w:rPr/>
                  </w:pPr>
                  <w:r w:rsidDel="00000000" w:rsidR="00000000" w:rsidRPr="00000000">
                    <w:rPr>
                      <w:rtl w:val="0"/>
                    </w:rPr>
                    <w:t xml:space="preserve">3 dm x 4 =`12 dm</w:t>
                  </w:r>
                </w:p>
              </w:tc>
              <w:tc>
                <w:tcPr/>
                <w:p w:rsidR="00000000" w:rsidDel="00000000" w:rsidP="00000000" w:rsidRDefault="00000000" w:rsidRPr="00000000" w14:paraId="00000390">
                  <w:pPr>
                    <w:spacing w:line="288" w:lineRule="auto"/>
                    <w:rPr/>
                  </w:pPr>
                  <w:r w:rsidDel="00000000" w:rsidR="00000000" w:rsidRPr="00000000">
                    <w:rPr>
                      <w:rtl w:val="0"/>
                    </w:rPr>
                    <w:t xml:space="preserve">3 mm x 10 = 30 mm</w:t>
                  </w:r>
                </w:p>
              </w:tc>
            </w:tr>
            <w:tr>
              <w:trPr>
                <w:cantSplit w:val="0"/>
                <w:trHeight w:val="365" w:hRule="atLeast"/>
                <w:tblHeader w:val="0"/>
              </w:trPr>
              <w:tc>
                <w:tcPr/>
                <w:p w:rsidR="00000000" w:rsidDel="00000000" w:rsidP="00000000" w:rsidRDefault="00000000" w:rsidRPr="00000000" w14:paraId="00000391">
                  <w:pPr>
                    <w:spacing w:line="288" w:lineRule="auto"/>
                    <w:rPr/>
                  </w:pPr>
                  <w:r w:rsidDel="00000000" w:rsidR="00000000" w:rsidRPr="00000000">
                    <w:rPr>
                      <w:rtl w:val="0"/>
                    </w:rPr>
                    <w:t xml:space="preserve">3 m x 8 = 24 m</w:t>
                  </w:r>
                </w:p>
              </w:tc>
            </w:tr>
            <w:tr>
              <w:trPr>
                <w:cantSplit w:val="0"/>
                <w:trHeight w:val="365" w:hRule="atLeast"/>
                <w:tblHeader w:val="0"/>
              </w:trPr>
              <w:tc>
                <w:tcPr/>
                <w:p w:rsidR="00000000" w:rsidDel="00000000" w:rsidP="00000000" w:rsidRDefault="00000000" w:rsidRPr="00000000" w14:paraId="00000392">
                  <w:pPr>
                    <w:spacing w:line="288" w:lineRule="auto"/>
                    <w:rPr/>
                  </w:pPr>
                  <w:r w:rsidDel="00000000" w:rsidR="00000000" w:rsidRPr="00000000">
                    <w:rPr>
                      <w:rtl w:val="0"/>
                    </w:rPr>
                    <w:t xml:space="preserve">3km x 9 = 27 km</w:t>
                  </w:r>
                </w:p>
              </w:tc>
            </w:tr>
          </w:tbl>
          <w:p w:rsidR="00000000" w:rsidDel="00000000" w:rsidP="00000000" w:rsidRDefault="00000000" w:rsidRPr="00000000" w14:paraId="0000039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hoàn thành bài vào vở. </w:t>
            </w:r>
          </w:p>
          <w:p w:rsidR="00000000" w:rsidDel="00000000" w:rsidP="00000000" w:rsidRDefault="00000000" w:rsidRPr="00000000" w14:paraId="0000039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w:t>
            </w:r>
          </w:p>
          <w:p w:rsidR="00000000" w:rsidDel="00000000" w:rsidP="00000000" w:rsidRDefault="00000000" w:rsidRPr="00000000" w14:paraId="0000039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6">
            <w:pPr>
              <w:spacing w:after="0" w:line="288"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9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39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nêu nội dung.</w:t>
            </w:r>
          </w:p>
          <w:p w:rsidR="00000000" w:rsidDel="00000000" w:rsidP="00000000" w:rsidRDefault="00000000" w:rsidRPr="00000000" w14:paraId="0000039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4</w:t>
            </w:r>
          </w:p>
          <w:p w:rsidR="00000000" w:rsidDel="00000000" w:rsidP="00000000" w:rsidRDefault="00000000" w:rsidRPr="00000000" w14:paraId="000003A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chiếc ô tô có 4 hàng ghế và mỗi hàng có 3 người: vậy 3 được lấy 4 lần, phép tính tương ứng là: 3 x 4 = 12.</w:t>
            </w:r>
          </w:p>
          <w:p w:rsidR="00000000" w:rsidDel="00000000" w:rsidP="00000000" w:rsidRDefault="00000000" w:rsidRPr="00000000" w14:paraId="000003A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2 vẽ có 3 nhóm, mỗi nhóm có 3 cái mũ: vậy 3 được lấy 3 lần, phép tính tương ứng là: 3 x 3 = 9.</w:t>
            </w:r>
          </w:p>
          <w:p w:rsidR="00000000" w:rsidDel="00000000" w:rsidP="00000000" w:rsidRDefault="00000000" w:rsidRPr="00000000" w14:paraId="000003A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phiếu.</w:t>
            </w:r>
          </w:p>
          <w:p w:rsidR="00000000" w:rsidDel="00000000" w:rsidP="00000000" w:rsidRDefault="00000000" w:rsidRPr="00000000" w14:paraId="000003A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 HS nhận xét bài bạn</w:t>
            </w:r>
          </w:p>
          <w:p w:rsidR="00000000" w:rsidDel="00000000" w:rsidP="00000000" w:rsidRDefault="00000000" w:rsidRPr="00000000" w14:paraId="000003A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nhận xét, bổ sung.</w:t>
            </w:r>
          </w:p>
          <w:p w:rsidR="00000000" w:rsidDel="00000000" w:rsidP="00000000" w:rsidRDefault="00000000" w:rsidRPr="00000000" w14:paraId="000003A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3A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3B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w:t>
            </w:r>
          </w:p>
          <w:p w:rsidR="00000000" w:rsidDel="00000000" w:rsidP="00000000" w:rsidRDefault="00000000" w:rsidRPr="00000000" w14:paraId="000003B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3B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51115" cy="489912"/>
                  <wp:effectExtent b="0" l="0" r="0" t="0"/>
                  <wp:docPr id="9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951115" cy="4899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114300</wp:posOffset>
                      </wp:positionV>
                      <wp:extent cx="256660" cy="248422"/>
                      <wp:effectExtent b="0" l="0" r="0" t="0"/>
                      <wp:wrapNone/>
                      <wp:docPr id="73" name=""/>
                      <a:graphic>
                        <a:graphicData uri="http://schemas.microsoft.com/office/word/2010/wordprocessingShape">
                          <wps:wsp>
                            <wps:cNvSpPr/>
                            <wps:cNvPr id="6" name="Shape 6"/>
                            <wps:spPr>
                              <a:xfrm>
                                <a:off x="5222433" y="3660552"/>
                                <a:ext cx="247135" cy="238897"/>
                              </a:xfrm>
                              <a:prstGeom prst="rect">
                                <a:avLst/>
                              </a:prstGeom>
                              <a:gradFill>
                                <a:gsLst>
                                  <a:gs pos="0">
                                    <a:srgbClr val="FFDC9B"/>
                                  </a:gs>
                                  <a:gs pos="50000">
                                    <a:srgbClr val="FFD68D"/>
                                  </a:gs>
                                  <a:gs pos="100000">
                                    <a:srgbClr val="FFD478"/>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9</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114300</wp:posOffset>
                      </wp:positionV>
                      <wp:extent cx="256660" cy="248422"/>
                      <wp:effectExtent b="0" l="0" r="0" t="0"/>
                      <wp:wrapNone/>
                      <wp:docPr id="73"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256660" cy="24842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114300</wp:posOffset>
                      </wp:positionV>
                      <wp:extent cx="355514" cy="248285"/>
                      <wp:effectExtent b="0" l="0" r="0" t="0"/>
                      <wp:wrapNone/>
                      <wp:docPr id="74" name=""/>
                      <a:graphic>
                        <a:graphicData uri="http://schemas.microsoft.com/office/word/2010/wordprocessingShape">
                          <wps:wsp>
                            <wps:cNvSpPr/>
                            <wps:cNvPr id="7" name="Shape 7"/>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114300</wp:posOffset>
                      </wp:positionV>
                      <wp:extent cx="355514" cy="248285"/>
                      <wp:effectExtent b="0" l="0" r="0" t="0"/>
                      <wp:wrapNone/>
                      <wp:docPr id="74"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355514" cy="248285"/>
                      <wp:effectExtent b="0" l="0" r="0" t="0"/>
                      <wp:wrapNone/>
                      <wp:docPr id="72" name=""/>
                      <a:graphic>
                        <a:graphicData uri="http://schemas.microsoft.com/office/word/2010/wordprocessingShape">
                          <wps:wsp>
                            <wps:cNvSpPr/>
                            <wps:cNvPr id="5" name="Shape 5"/>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355514" cy="248285"/>
                      <wp:effectExtent b="0" l="0" r="0" t="0"/>
                      <wp:wrapNone/>
                      <wp:docPr id="72"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355514" cy="248285"/>
                      <wp:effectExtent b="0" l="0" r="0" t="0"/>
                      <wp:wrapNone/>
                      <wp:docPr id="75" name=""/>
                      <a:graphic>
                        <a:graphicData uri="http://schemas.microsoft.com/office/word/2010/wordprocessingShape">
                          <wps:wsp>
                            <wps:cNvSpPr/>
                            <wps:cNvPr id="8" name="Shape 8"/>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18</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355514" cy="248285"/>
                      <wp:effectExtent b="0" l="0" r="0" t="0"/>
                      <wp:wrapNone/>
                      <wp:docPr id="75"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355514" cy="248285"/>
                      <wp:effectExtent b="0" l="0" r="0" t="0"/>
                      <wp:wrapNone/>
                      <wp:docPr id="70" name=""/>
                      <a:graphic>
                        <a:graphicData uri="http://schemas.microsoft.com/office/word/2010/wordprocessingShape">
                          <wps:wsp>
                            <wps:cNvSpPr/>
                            <wps:cNvPr id="3" name="Shape 3"/>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355514" cy="248285"/>
                      <wp:effectExtent b="0" l="0" r="0" t="0"/>
                      <wp:wrapNone/>
                      <wp:docPr id="70"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355514" cy="248285"/>
                      <wp:effectExtent b="0" l="0" r="0" t="0"/>
                      <wp:wrapNone/>
                      <wp:docPr id="76" name=""/>
                      <a:graphic>
                        <a:graphicData uri="http://schemas.microsoft.com/office/word/2010/wordprocessingShape">
                          <wps:wsp>
                            <wps:cNvSpPr/>
                            <wps:cNvPr id="9" name="Shape 9"/>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24</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355514" cy="248285"/>
                      <wp:effectExtent b="0" l="0" r="0" t="0"/>
                      <wp:wrapNone/>
                      <wp:docPr id="76"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114300</wp:posOffset>
                      </wp:positionV>
                      <wp:extent cx="355514" cy="248285"/>
                      <wp:effectExtent b="0" l="0" r="0" t="0"/>
                      <wp:wrapNone/>
                      <wp:docPr id="71" name=""/>
                      <a:graphic>
                        <a:graphicData uri="http://schemas.microsoft.com/office/word/2010/wordprocessingShape">
                          <wps:wsp>
                            <wps:cNvSpPr/>
                            <wps:cNvPr id="4" name="Shape 4"/>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27</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114300</wp:posOffset>
                      </wp:positionV>
                      <wp:extent cx="355514" cy="248285"/>
                      <wp:effectExtent b="0" l="0" r="0" t="0"/>
                      <wp:wrapNone/>
                      <wp:docPr id="71"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355514" cy="248285"/>
                              </a:xfrm>
                              <a:prstGeom prst="rect"/>
                              <a:ln/>
                            </pic:spPr>
                          </pic:pic>
                        </a:graphicData>
                      </a:graphic>
                    </wp:anchor>
                  </w:drawing>
                </mc:Fallback>
              </mc:AlternateContent>
            </w:r>
          </w:p>
          <w:p w:rsidR="00000000" w:rsidDel="00000000" w:rsidP="00000000" w:rsidRDefault="00000000" w:rsidRPr="00000000" w14:paraId="000003B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B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đại diện chia sẻ</w:t>
            </w:r>
          </w:p>
          <w:p w:rsidR="00000000" w:rsidDel="00000000" w:rsidP="00000000" w:rsidRDefault="00000000" w:rsidRPr="00000000" w14:paraId="000003B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3B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3B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w:t>
            </w:r>
          </w:p>
          <w:p w:rsidR="00000000" w:rsidDel="00000000" w:rsidP="00000000" w:rsidRDefault="00000000" w:rsidRPr="00000000" w14:paraId="000003B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3B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 5 = 15</w:t>
            </w:r>
          </w:p>
          <w:p w:rsidR="00000000" w:rsidDel="00000000" w:rsidP="00000000" w:rsidRDefault="00000000" w:rsidRPr="00000000" w14:paraId="000003C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 6 = 18</w:t>
            </w:r>
          </w:p>
          <w:p w:rsidR="00000000" w:rsidDel="00000000" w:rsidP="00000000" w:rsidRDefault="00000000" w:rsidRPr="00000000" w14:paraId="000003C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3x 7 = 21</w:t>
            </w:r>
          </w:p>
          <w:p w:rsidR="00000000" w:rsidDel="00000000" w:rsidP="00000000" w:rsidRDefault="00000000" w:rsidRPr="00000000" w14:paraId="000003C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C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hướng dẫn của GV.</w:t>
            </w:r>
          </w:p>
          <w:p w:rsidR="00000000" w:rsidDel="00000000" w:rsidP="00000000" w:rsidRDefault="00000000" w:rsidRPr="00000000" w14:paraId="000003C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chia sẻ cách làm của mình.</w:t>
            </w:r>
          </w:p>
          <w:p w:rsidR="00000000" w:rsidDel="00000000" w:rsidP="00000000" w:rsidRDefault="00000000" w:rsidRPr="00000000" w14:paraId="000003C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3C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3C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C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3C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3D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3D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D4">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5: b. Kể một tình huống sử dụng phép nhân 3 x 7 trong thực tế</w:t>
            </w:r>
          </w:p>
          <w:p w:rsidR="00000000" w:rsidDel="00000000" w:rsidP="00000000" w:rsidRDefault="00000000" w:rsidRPr="00000000" w14:paraId="000003D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w:t>
            </w:r>
          </w:p>
          <w:p w:rsidR="00000000" w:rsidDel="00000000" w:rsidP="00000000" w:rsidRDefault="00000000" w:rsidRPr="00000000" w14:paraId="000003D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bàn.</w:t>
            </w:r>
          </w:p>
          <w:p w:rsidR="00000000" w:rsidDel="00000000" w:rsidP="00000000" w:rsidRDefault="00000000" w:rsidRPr="00000000" w14:paraId="000003D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 </w:t>
            </w:r>
          </w:p>
          <w:p w:rsidR="00000000" w:rsidDel="00000000" w:rsidP="00000000" w:rsidRDefault="00000000" w:rsidRPr="00000000" w14:paraId="000003D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D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này em, các em hiểu thêm được điều gì?</w:t>
            </w:r>
          </w:p>
          <w:p w:rsidR="00000000" w:rsidDel="00000000" w:rsidP="00000000" w:rsidRDefault="00000000" w:rsidRPr="00000000" w14:paraId="000003DA">
            <w:pPr>
              <w:spacing w:after="0" w:line="288" w:lineRule="auto"/>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3D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chuẩn bị cho bài 7: Bảng nhân 4</w:t>
            </w:r>
          </w:p>
        </w:tc>
        <w:tc>
          <w:tcPr>
            <w:tcBorders>
              <w:top w:color="000000" w:space="0" w:sz="4" w:val="single"/>
              <w:bottom w:color="000000" w:space="0" w:sz="4" w:val="single"/>
            </w:tcBorders>
          </w:tcPr>
          <w:p w:rsidR="00000000" w:rsidDel="00000000" w:rsidP="00000000" w:rsidRDefault="00000000" w:rsidRPr="00000000" w14:paraId="000003D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w:t>
            </w:r>
          </w:p>
          <w:p w:rsidR="00000000" w:rsidDel="00000000" w:rsidP="00000000" w:rsidRDefault="00000000" w:rsidRPr="00000000" w14:paraId="000003E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bàn</w:t>
            </w:r>
          </w:p>
          <w:p w:rsidR="00000000" w:rsidDel="00000000" w:rsidP="00000000" w:rsidRDefault="00000000" w:rsidRPr="00000000" w14:paraId="000003E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3E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hiểu.</w:t>
            </w:r>
          </w:p>
          <w:p w:rsidR="00000000" w:rsidDel="00000000" w:rsidP="00000000" w:rsidRDefault="00000000" w:rsidRPr="00000000" w14:paraId="000003E4">
            <w:pPr>
              <w:spacing w:after="0" w:line="288"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single"/>
            </w:tcBorders>
          </w:tcPr>
          <w:p w:rsidR="00000000" w:rsidDel="00000000" w:rsidP="00000000" w:rsidRDefault="00000000" w:rsidRPr="00000000" w14:paraId="000003E5">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E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E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E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EB">
      <w:pPr>
        <w:spacing w:after="0" w:line="288" w:lineRule="auto"/>
        <w:rPr>
          <w:rFonts w:ascii="Times New Roman" w:cs="Times New Roman" w:eastAsia="Times New Roman" w:hAnsi="Times New Roman"/>
          <w:sz w:val="28"/>
          <w:szCs w:val="28"/>
        </w:rPr>
      </w:pPr>
      <w:r w:rsidDel="00000000" w:rsidR="00000000" w:rsidRPr="00000000">
        <w:rPr>
          <w:rtl w:val="0"/>
        </w:rPr>
      </w:r>
    </w:p>
    <w:sectPr>
      <w:pgSz w:h="15840" w:w="12240" w:orient="portrait"/>
      <w:pgMar w:bottom="1138" w:top="1138" w:left="1411" w:right="113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24226"/>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numbering" w:styleId="NoList1" w:customStyle="1">
    <w:name w:val="No List1"/>
    <w:next w:val="NoList"/>
    <w:uiPriority w:val="99"/>
    <w:semiHidden w:val="1"/>
    <w:unhideWhenUsed w:val="1"/>
    <w:rsid w:val="003E6E95"/>
  </w:style>
  <w:style w:type="paragraph" w:styleId="BalloonText">
    <w:name w:val="Balloon Text"/>
    <w:basedOn w:val="Normal"/>
    <w:link w:val="BalloonTextChar"/>
    <w:uiPriority w:val="99"/>
    <w:semiHidden w:val="1"/>
    <w:unhideWhenUsed w:val="1"/>
    <w:rsid w:val="003E6E95"/>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uiPriority w:val="99"/>
    <w:semiHidden w:val="1"/>
    <w:rsid w:val="003E6E95"/>
    <w:rPr>
      <w:rFonts w:ascii="Tahoma" w:cs="Tahoma" w:eastAsia="Times New Roman" w:hAnsi="Tahoma"/>
      <w:sz w:val="16"/>
      <w:szCs w:val="16"/>
    </w:rPr>
  </w:style>
  <w:style w:type="paragraph" w:styleId="ListParagraph">
    <w:name w:val="List Paragraph"/>
    <w:basedOn w:val="Normal"/>
    <w:uiPriority w:val="34"/>
    <w:qFormat w:val="1"/>
    <w:rsid w:val="003E6E95"/>
    <w:pPr>
      <w:spacing w:after="0" w:line="240" w:lineRule="auto"/>
      <w:ind w:left="720"/>
      <w:contextualSpacing w:val="1"/>
    </w:pPr>
    <w:rPr>
      <w:rFonts w:ascii="Times New Roman" w:cs="Times New Roman" w:eastAsia="Times New Roman" w:hAnsi="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3E6E95"/>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3E6E95"/>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7.png"/><Relationship Id="rId21" Type="http://schemas.openxmlformats.org/officeDocument/2006/relationships/image" Target="media/image15.png"/><Relationship Id="rId24" Type="http://schemas.openxmlformats.org/officeDocument/2006/relationships/image" Target="media/image21.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0.png"/><Relationship Id="rId25" Type="http://schemas.openxmlformats.org/officeDocument/2006/relationships/image" Target="media/image22.png"/><Relationship Id="rId28" Type="http://schemas.openxmlformats.org/officeDocument/2006/relationships/image" Target="media/image18.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1.png"/><Relationship Id="rId8" Type="http://schemas.openxmlformats.org/officeDocument/2006/relationships/image" Target="media/image10.png"/><Relationship Id="rId30" Type="http://schemas.openxmlformats.org/officeDocument/2006/relationships/image" Target="media/image19.png"/><Relationship Id="rId11" Type="http://schemas.openxmlformats.org/officeDocument/2006/relationships/image" Target="media/image16.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13.png"/><Relationship Id="rId15" Type="http://schemas.openxmlformats.org/officeDocument/2006/relationships/image" Target="media/image14.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image" Target="media/image2.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SuaKbz0brLl4TftqpRCywzwtA==">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2022-07-13T07:24:00Z</dcterms:created>
</cp:coreProperties>
</file>